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5.xml" ContentType="application/vnd.openxmlformats-officedocument.wordprocessingml.header+xml"/>
  <Override PartName="/word/footer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070BF" w14:textId="77777777" w:rsidR="00B10CB8" w:rsidRPr="00CB02A5" w:rsidRDefault="00B10CB8" w:rsidP="00B10CB8">
      <w:pPr>
        <w:jc w:val="center"/>
        <w:rPr>
          <w:rFonts w:ascii="Times New Roman" w:hAnsi="Times New Roman" w:cs="Times New Roman"/>
          <w:b/>
          <w:color w:val="000000"/>
          <w:lang w:eastAsia="ru-RU"/>
        </w:rPr>
      </w:pPr>
      <w:r w:rsidRPr="00CB02A5">
        <w:rPr>
          <w:rFonts w:ascii="Times New Roman" w:hAnsi="Times New Roman" w:cs="Times New Roman"/>
          <w:b/>
          <w:color w:val="000000"/>
          <w:lang w:eastAsia="ru-RU"/>
        </w:rPr>
        <w:t>Федеральное государственное бюджетное образовательное учреждение высшего образования</w:t>
      </w:r>
    </w:p>
    <w:p w14:paraId="096FF1BF" w14:textId="0FF14680" w:rsidR="00B10CB8" w:rsidRDefault="00B10CB8" w:rsidP="007A0142">
      <w:pPr>
        <w:jc w:val="center"/>
        <w:rPr>
          <w:rFonts w:ascii="Times New Roman" w:hAnsi="Times New Roman" w:cs="Times New Roman"/>
          <w:b/>
          <w:color w:val="000000"/>
          <w:lang w:eastAsia="ru-RU"/>
        </w:rPr>
      </w:pPr>
      <w:r w:rsidRPr="00CB02A5">
        <w:rPr>
          <w:rFonts w:ascii="Times New Roman" w:hAnsi="Times New Roman" w:cs="Times New Roman"/>
          <w:b/>
          <w:color w:val="000000"/>
          <w:lang w:eastAsia="ru-RU"/>
        </w:rPr>
        <w:t>«Санкт-Петербургский государственный морской технический университет» (</w:t>
      </w:r>
      <w:proofErr w:type="spellStart"/>
      <w:r w:rsidRPr="00CB02A5">
        <w:rPr>
          <w:rFonts w:ascii="Times New Roman" w:hAnsi="Times New Roman" w:cs="Times New Roman"/>
          <w:b/>
          <w:color w:val="000000"/>
          <w:lang w:eastAsia="ru-RU"/>
        </w:rPr>
        <w:t>СПбГМТУ</w:t>
      </w:r>
      <w:proofErr w:type="spellEnd"/>
      <w:r w:rsidRPr="00CB02A5">
        <w:rPr>
          <w:rFonts w:ascii="Times New Roman" w:hAnsi="Times New Roman" w:cs="Times New Roman"/>
          <w:b/>
          <w:color w:val="000000"/>
          <w:lang w:eastAsia="ru-RU"/>
        </w:rPr>
        <w:t>)</w:t>
      </w:r>
    </w:p>
    <w:p w14:paraId="362A500D" w14:textId="104DDB5E" w:rsidR="007A0142" w:rsidRDefault="007A0142" w:rsidP="007A0142">
      <w:pPr>
        <w:jc w:val="center"/>
        <w:rPr>
          <w:rFonts w:ascii="Times New Roman" w:hAnsi="Times New Roman" w:cs="Times New Roman"/>
          <w:b/>
          <w:color w:val="000000"/>
          <w:lang w:eastAsia="ru-RU"/>
        </w:rPr>
      </w:pPr>
    </w:p>
    <w:p w14:paraId="1C989D42" w14:textId="77777777" w:rsidR="007A0142" w:rsidRDefault="007A0142" w:rsidP="007A0142">
      <w:pPr>
        <w:jc w:val="center"/>
        <w:rPr>
          <w:rFonts w:ascii="Times New Roman" w:hAnsi="Times New Roman" w:cs="Times New Roman"/>
          <w:b/>
          <w:color w:val="000000"/>
          <w:lang w:eastAsia="ru-RU"/>
        </w:rPr>
      </w:pPr>
      <w:r w:rsidRPr="007A0142">
        <w:rPr>
          <w:rFonts w:ascii="Times New Roman" w:hAnsi="Times New Roman" w:cs="Times New Roman"/>
          <w:b/>
          <w:color w:val="000000"/>
          <w:lang w:eastAsia="ru-RU"/>
        </w:rPr>
        <w:t xml:space="preserve">Муниципальное бюджетное общеобразовательное </w:t>
      </w:r>
      <w:r>
        <w:rPr>
          <w:rFonts w:ascii="Times New Roman" w:hAnsi="Times New Roman" w:cs="Times New Roman"/>
          <w:b/>
          <w:color w:val="000000"/>
          <w:lang w:eastAsia="ru-RU"/>
        </w:rPr>
        <w:t>учреждение</w:t>
      </w:r>
    </w:p>
    <w:p w14:paraId="15E5540E" w14:textId="0AEC0C18" w:rsidR="007A0142" w:rsidRPr="007A0142" w:rsidRDefault="007A0142" w:rsidP="007A0142">
      <w:pPr>
        <w:jc w:val="center"/>
        <w:rPr>
          <w:rFonts w:ascii="Times New Roman" w:hAnsi="Times New Roman" w:cs="Times New Roman"/>
          <w:b/>
          <w:color w:val="000000"/>
          <w:lang w:eastAsia="ru-RU"/>
        </w:rPr>
      </w:pPr>
      <w:r w:rsidRPr="007A0142">
        <w:rPr>
          <w:rFonts w:ascii="Times New Roman" w:hAnsi="Times New Roman" w:cs="Times New Roman"/>
          <w:b/>
          <w:color w:val="000000"/>
          <w:lang w:eastAsia="ru-RU"/>
        </w:rPr>
        <w:t>средняя общеобразовательная школа «Школа будущего»</w:t>
      </w:r>
    </w:p>
    <w:p w14:paraId="2699E183" w14:textId="77777777" w:rsidR="00B10CB8" w:rsidRPr="002D6B11" w:rsidRDefault="00B10CB8" w:rsidP="00B10CB8">
      <w:pPr>
        <w:jc w:val="center"/>
        <w:rPr>
          <w:rFonts w:asciiTheme="minorHAnsi" w:hAnsiTheme="minorHAnsi"/>
          <w:b/>
          <w:color w:val="000000"/>
          <w:highlight w:val="yellow"/>
          <w:lang w:eastAsia="ru-RU"/>
        </w:rPr>
      </w:pPr>
    </w:p>
    <w:p w14:paraId="786D301C" w14:textId="25D5AAB8" w:rsidR="00B10CB8" w:rsidRDefault="00B10CB8" w:rsidP="00B10CB8">
      <w:pPr>
        <w:jc w:val="center"/>
        <w:rPr>
          <w:rFonts w:asciiTheme="minorHAnsi" w:hAnsiTheme="minorHAnsi"/>
          <w:b/>
          <w:color w:val="000000"/>
          <w:highlight w:val="yellow"/>
          <w:lang w:eastAsia="ru-RU"/>
        </w:rPr>
      </w:pPr>
    </w:p>
    <w:p w14:paraId="11032219" w14:textId="403FD6F9" w:rsidR="007A0142" w:rsidRDefault="007A0142" w:rsidP="00B10CB8">
      <w:pPr>
        <w:jc w:val="center"/>
        <w:rPr>
          <w:rFonts w:asciiTheme="minorHAnsi" w:hAnsiTheme="minorHAnsi"/>
          <w:b/>
          <w:color w:val="000000"/>
          <w:highlight w:val="yellow"/>
          <w:lang w:eastAsia="ru-RU"/>
        </w:rPr>
      </w:pPr>
    </w:p>
    <w:tbl>
      <w:tblPr>
        <w:tblpPr w:leftFromText="180" w:rightFromText="180" w:vertAnchor="text" w:horzAnchor="page" w:tblpX="1" w:tblpY="142"/>
        <w:tblW w:w="11482" w:type="dxa"/>
        <w:tblLayout w:type="fixed"/>
        <w:tblCellMar>
          <w:left w:w="0" w:type="dxa"/>
          <w:right w:w="0" w:type="dxa"/>
        </w:tblCellMar>
        <w:tblLook w:val="04A0" w:firstRow="1" w:lastRow="0" w:firstColumn="1" w:lastColumn="0" w:noHBand="0" w:noVBand="1"/>
      </w:tblPr>
      <w:tblGrid>
        <w:gridCol w:w="6946"/>
        <w:gridCol w:w="4536"/>
      </w:tblGrid>
      <w:tr w:rsidR="00875F50" w:rsidRPr="00C73702" w14:paraId="55C6A1F5" w14:textId="77777777" w:rsidTr="00875F50">
        <w:tc>
          <w:tcPr>
            <w:tcW w:w="6946" w:type="dxa"/>
          </w:tcPr>
          <w:p w14:paraId="417CF9F7" w14:textId="77777777" w:rsidR="00875F50" w:rsidRPr="005B19CF" w:rsidRDefault="00875F50" w:rsidP="00875F50">
            <w:pPr>
              <w:pStyle w:val="ab"/>
              <w:spacing w:line="276" w:lineRule="auto"/>
              <w:ind w:left="1134"/>
              <w:rPr>
                <w:rFonts w:ascii="Times New Roman" w:hAnsi="Times New Roman"/>
                <w:sz w:val="26"/>
                <w:szCs w:val="26"/>
                <w:lang w:val="ru-RU"/>
              </w:rPr>
            </w:pPr>
            <w:r>
              <w:rPr>
                <w:rFonts w:ascii="Times New Roman" w:hAnsi="Times New Roman"/>
                <w:sz w:val="26"/>
                <w:szCs w:val="26"/>
                <w:lang w:val="ru-RU"/>
              </w:rPr>
              <w:t>УТВЕРЖДАЮ</w:t>
            </w:r>
          </w:p>
        </w:tc>
        <w:tc>
          <w:tcPr>
            <w:tcW w:w="4536" w:type="dxa"/>
          </w:tcPr>
          <w:p w14:paraId="728E3CFD" w14:textId="77777777" w:rsidR="00875F50" w:rsidRPr="00D043DC" w:rsidRDefault="00875F50" w:rsidP="00875F50">
            <w:pPr>
              <w:pStyle w:val="ab"/>
              <w:spacing w:line="276" w:lineRule="auto"/>
              <w:rPr>
                <w:rFonts w:ascii="Times New Roman" w:hAnsi="Times New Roman"/>
                <w:sz w:val="26"/>
                <w:szCs w:val="26"/>
                <w:lang w:val="ru-RU"/>
              </w:rPr>
            </w:pPr>
            <w:r w:rsidRPr="00D043DC">
              <w:rPr>
                <w:rFonts w:ascii="Times New Roman" w:hAnsi="Times New Roman"/>
                <w:sz w:val="26"/>
                <w:szCs w:val="26"/>
                <w:lang w:val="ru-RU"/>
              </w:rPr>
              <w:t>УТВЕРЖДАЮ</w:t>
            </w:r>
          </w:p>
        </w:tc>
      </w:tr>
      <w:tr w:rsidR="00875F50" w:rsidRPr="00C73702" w14:paraId="6F96A16D" w14:textId="77777777" w:rsidTr="00875F50">
        <w:tc>
          <w:tcPr>
            <w:tcW w:w="6946" w:type="dxa"/>
          </w:tcPr>
          <w:p w14:paraId="40400B25" w14:textId="77777777" w:rsidR="00875F50" w:rsidRPr="005B19CF" w:rsidRDefault="00875F50" w:rsidP="00875F50">
            <w:pPr>
              <w:pStyle w:val="ab"/>
              <w:spacing w:line="276" w:lineRule="auto"/>
              <w:ind w:left="1134"/>
              <w:rPr>
                <w:rFonts w:ascii="Times New Roman" w:hAnsi="Times New Roman"/>
                <w:sz w:val="26"/>
                <w:szCs w:val="26"/>
                <w:lang w:val="ru-RU"/>
              </w:rPr>
            </w:pPr>
            <w:r w:rsidRPr="005B19CF">
              <w:rPr>
                <w:rFonts w:ascii="Times New Roman" w:hAnsi="Times New Roman"/>
                <w:sz w:val="26"/>
                <w:szCs w:val="26"/>
                <w:lang w:val="ru-RU"/>
              </w:rPr>
              <w:t xml:space="preserve">Проректор по </w:t>
            </w:r>
            <w:proofErr w:type="gramStart"/>
            <w:r w:rsidRPr="005B19CF">
              <w:rPr>
                <w:rFonts w:ascii="Times New Roman" w:hAnsi="Times New Roman"/>
                <w:sz w:val="26"/>
                <w:szCs w:val="26"/>
                <w:lang w:val="ru-RU"/>
              </w:rPr>
              <w:t>образовательной</w:t>
            </w:r>
            <w:proofErr w:type="gramEnd"/>
          </w:p>
          <w:p w14:paraId="73F86DCB" w14:textId="77777777" w:rsidR="00875F50" w:rsidRPr="005B19CF" w:rsidRDefault="00875F50" w:rsidP="00875F50">
            <w:pPr>
              <w:pStyle w:val="ab"/>
              <w:spacing w:line="276" w:lineRule="auto"/>
              <w:ind w:left="1134"/>
              <w:rPr>
                <w:rFonts w:ascii="Times New Roman" w:hAnsi="Times New Roman"/>
                <w:sz w:val="26"/>
                <w:szCs w:val="26"/>
                <w:lang w:val="ru-RU"/>
              </w:rPr>
            </w:pPr>
            <w:r w:rsidRPr="005B19CF">
              <w:rPr>
                <w:rFonts w:ascii="Times New Roman" w:hAnsi="Times New Roman"/>
                <w:sz w:val="26"/>
                <w:szCs w:val="26"/>
                <w:lang w:val="ru-RU"/>
              </w:rPr>
              <w:t xml:space="preserve">деятельности </w:t>
            </w:r>
            <w:proofErr w:type="spellStart"/>
            <w:r w:rsidRPr="005B19CF">
              <w:rPr>
                <w:rFonts w:ascii="Times New Roman" w:hAnsi="Times New Roman"/>
                <w:sz w:val="26"/>
                <w:szCs w:val="26"/>
                <w:lang w:val="ru-RU"/>
              </w:rPr>
              <w:t>СПбГМТУ</w:t>
            </w:r>
            <w:proofErr w:type="spellEnd"/>
          </w:p>
          <w:p w14:paraId="1C98FF68" w14:textId="77777777" w:rsidR="00875F50" w:rsidRPr="005B19CF" w:rsidRDefault="00875F50" w:rsidP="00875F50">
            <w:pPr>
              <w:pStyle w:val="ab"/>
              <w:spacing w:line="276" w:lineRule="auto"/>
              <w:ind w:left="1134"/>
              <w:rPr>
                <w:rFonts w:ascii="Times New Roman" w:hAnsi="Times New Roman"/>
                <w:sz w:val="26"/>
                <w:szCs w:val="26"/>
                <w:lang w:val="ru-RU"/>
              </w:rPr>
            </w:pPr>
          </w:p>
          <w:p w14:paraId="348AF998" w14:textId="77777777" w:rsidR="00875F50" w:rsidRPr="005B19CF" w:rsidRDefault="00875F50" w:rsidP="00875F50">
            <w:pPr>
              <w:pStyle w:val="ab"/>
              <w:spacing w:line="276" w:lineRule="auto"/>
              <w:ind w:left="1134"/>
              <w:rPr>
                <w:rFonts w:ascii="Times New Roman" w:hAnsi="Times New Roman"/>
                <w:sz w:val="26"/>
                <w:szCs w:val="26"/>
                <w:lang w:val="ru-RU"/>
              </w:rPr>
            </w:pPr>
            <w:r w:rsidRPr="005B19CF">
              <w:rPr>
                <w:rFonts w:ascii="Times New Roman" w:hAnsi="Times New Roman"/>
                <w:sz w:val="26"/>
                <w:szCs w:val="26"/>
                <w:lang w:val="ru-RU"/>
              </w:rPr>
              <w:t>_________________/Е.Р.</w:t>
            </w:r>
            <w:r>
              <w:rPr>
                <w:rFonts w:ascii="Times New Roman" w:hAnsi="Times New Roman"/>
                <w:sz w:val="26"/>
                <w:szCs w:val="26"/>
                <w:lang w:val="ru-RU"/>
              </w:rPr>
              <w:t xml:space="preserve"> </w:t>
            </w:r>
            <w:proofErr w:type="spellStart"/>
            <w:r w:rsidRPr="005B19CF">
              <w:rPr>
                <w:rFonts w:ascii="Times New Roman" w:hAnsi="Times New Roman"/>
                <w:sz w:val="26"/>
                <w:szCs w:val="26"/>
                <w:lang w:val="ru-RU"/>
              </w:rPr>
              <w:t>Счисляева</w:t>
            </w:r>
            <w:proofErr w:type="spellEnd"/>
          </w:p>
          <w:p w14:paraId="52961AA1" w14:textId="77777777" w:rsidR="00875F50" w:rsidRPr="005B19CF" w:rsidRDefault="00875F50" w:rsidP="00875F50">
            <w:pPr>
              <w:pStyle w:val="ab"/>
              <w:spacing w:line="276" w:lineRule="auto"/>
              <w:ind w:left="1134"/>
              <w:rPr>
                <w:rFonts w:ascii="Times New Roman" w:hAnsi="Times New Roman"/>
                <w:sz w:val="26"/>
                <w:szCs w:val="26"/>
                <w:lang w:val="ru-RU"/>
              </w:rPr>
            </w:pPr>
            <w:r w:rsidRPr="005B19CF">
              <w:rPr>
                <w:rFonts w:ascii="Times New Roman" w:hAnsi="Times New Roman"/>
                <w:sz w:val="26"/>
                <w:szCs w:val="26"/>
                <w:lang w:val="ru-RU"/>
              </w:rPr>
              <w:t>«___»_____________ 202</w:t>
            </w:r>
            <w:r>
              <w:rPr>
                <w:rFonts w:ascii="Times New Roman" w:hAnsi="Times New Roman"/>
                <w:sz w:val="26"/>
                <w:szCs w:val="26"/>
                <w:lang w:val="ru-RU"/>
              </w:rPr>
              <w:t xml:space="preserve">3 </w:t>
            </w:r>
            <w:r w:rsidRPr="005B19CF">
              <w:rPr>
                <w:rFonts w:ascii="Times New Roman" w:hAnsi="Times New Roman"/>
                <w:sz w:val="26"/>
                <w:szCs w:val="26"/>
                <w:lang w:val="ru-RU"/>
              </w:rPr>
              <w:t>г.</w:t>
            </w:r>
          </w:p>
        </w:tc>
        <w:tc>
          <w:tcPr>
            <w:tcW w:w="4536" w:type="dxa"/>
          </w:tcPr>
          <w:p w14:paraId="6388673B" w14:textId="77777777" w:rsidR="00875F50" w:rsidRPr="007A0142" w:rsidRDefault="00875F50" w:rsidP="00875F50">
            <w:pPr>
              <w:pStyle w:val="ab"/>
              <w:spacing w:line="276" w:lineRule="auto"/>
              <w:rPr>
                <w:rFonts w:ascii="Times New Roman" w:hAnsi="Times New Roman"/>
                <w:sz w:val="26"/>
                <w:szCs w:val="26"/>
                <w:lang w:val="ru-RU"/>
              </w:rPr>
            </w:pPr>
            <w:r>
              <w:rPr>
                <w:rFonts w:ascii="Times New Roman" w:hAnsi="Times New Roman"/>
                <w:sz w:val="26"/>
                <w:szCs w:val="26"/>
                <w:lang w:val="ru-RU"/>
              </w:rPr>
              <w:t>Директор МБОУ СОШ «Школа будущего»</w:t>
            </w:r>
          </w:p>
          <w:p w14:paraId="5FE37E43" w14:textId="77777777" w:rsidR="00875F50" w:rsidRPr="00D043DC" w:rsidRDefault="00875F50" w:rsidP="00875F50">
            <w:pPr>
              <w:pStyle w:val="ab"/>
              <w:spacing w:line="276" w:lineRule="auto"/>
              <w:rPr>
                <w:rFonts w:ascii="Times New Roman" w:hAnsi="Times New Roman"/>
                <w:sz w:val="26"/>
                <w:szCs w:val="26"/>
                <w:lang w:val="ru-RU"/>
              </w:rPr>
            </w:pPr>
          </w:p>
          <w:p w14:paraId="356FAB75" w14:textId="77777777" w:rsidR="00875F50" w:rsidRPr="00D043DC" w:rsidRDefault="00875F50" w:rsidP="00875F50">
            <w:pPr>
              <w:pStyle w:val="ab"/>
              <w:spacing w:line="276" w:lineRule="auto"/>
              <w:rPr>
                <w:rFonts w:ascii="Times New Roman" w:hAnsi="Times New Roman"/>
                <w:sz w:val="26"/>
                <w:szCs w:val="26"/>
                <w:lang w:val="ru-RU"/>
              </w:rPr>
            </w:pPr>
            <w:r w:rsidRPr="00D043DC">
              <w:rPr>
                <w:rFonts w:ascii="Times New Roman" w:hAnsi="Times New Roman"/>
                <w:sz w:val="26"/>
                <w:szCs w:val="26"/>
                <w:lang w:val="ru-RU"/>
              </w:rPr>
              <w:t>_______________/</w:t>
            </w:r>
            <w:r>
              <w:rPr>
                <w:rFonts w:ascii="Times New Roman" w:hAnsi="Times New Roman"/>
                <w:sz w:val="26"/>
                <w:szCs w:val="26"/>
                <w:lang w:val="ru-RU"/>
              </w:rPr>
              <w:t>Голубицкий А.В.</w:t>
            </w:r>
          </w:p>
          <w:p w14:paraId="18116D31" w14:textId="77777777" w:rsidR="00875F50" w:rsidRPr="00D043DC" w:rsidRDefault="00875F50" w:rsidP="00875F50">
            <w:pPr>
              <w:pStyle w:val="ab"/>
              <w:spacing w:line="276" w:lineRule="auto"/>
              <w:rPr>
                <w:rFonts w:ascii="Times New Roman" w:hAnsi="Times New Roman"/>
                <w:sz w:val="26"/>
                <w:szCs w:val="26"/>
                <w:lang w:val="ru-RU"/>
              </w:rPr>
            </w:pPr>
            <w:r w:rsidRPr="005B19CF">
              <w:rPr>
                <w:rFonts w:ascii="Times New Roman" w:hAnsi="Times New Roman"/>
                <w:sz w:val="26"/>
                <w:szCs w:val="26"/>
                <w:lang w:val="ru-RU"/>
              </w:rPr>
              <w:t>«___»_____________ 202</w:t>
            </w:r>
            <w:r>
              <w:rPr>
                <w:rFonts w:ascii="Times New Roman" w:hAnsi="Times New Roman"/>
                <w:sz w:val="26"/>
                <w:szCs w:val="26"/>
                <w:lang w:val="ru-RU"/>
              </w:rPr>
              <w:t xml:space="preserve">3 </w:t>
            </w:r>
            <w:r w:rsidRPr="005B19CF">
              <w:rPr>
                <w:rFonts w:ascii="Times New Roman" w:hAnsi="Times New Roman"/>
                <w:sz w:val="26"/>
                <w:szCs w:val="26"/>
                <w:lang w:val="ru-RU"/>
              </w:rPr>
              <w:t>г.</w:t>
            </w:r>
          </w:p>
        </w:tc>
      </w:tr>
      <w:tr w:rsidR="00875F50" w14:paraId="71A70148" w14:textId="77777777" w:rsidTr="00875F50">
        <w:tc>
          <w:tcPr>
            <w:tcW w:w="6946" w:type="dxa"/>
          </w:tcPr>
          <w:p w14:paraId="00BBCE62" w14:textId="77777777" w:rsidR="00875F50" w:rsidRPr="005D5191" w:rsidRDefault="00875F50" w:rsidP="00875F50">
            <w:pPr>
              <w:pStyle w:val="ab"/>
              <w:spacing w:line="276" w:lineRule="auto"/>
              <w:ind w:left="1134"/>
              <w:rPr>
                <w:rFonts w:ascii="Times New Roman" w:hAnsi="Times New Roman"/>
                <w:sz w:val="26"/>
                <w:szCs w:val="26"/>
                <w:highlight w:val="yellow"/>
                <w:lang w:val="ru-RU"/>
              </w:rPr>
            </w:pPr>
          </w:p>
        </w:tc>
        <w:tc>
          <w:tcPr>
            <w:tcW w:w="4536" w:type="dxa"/>
          </w:tcPr>
          <w:p w14:paraId="3FE93BC6" w14:textId="77777777" w:rsidR="00875F50" w:rsidRPr="005D203D" w:rsidRDefault="00875F50" w:rsidP="00875F50">
            <w:pPr>
              <w:pStyle w:val="ab"/>
              <w:spacing w:line="276" w:lineRule="auto"/>
              <w:rPr>
                <w:rFonts w:ascii="Times New Roman" w:hAnsi="Times New Roman"/>
                <w:sz w:val="26"/>
                <w:szCs w:val="26"/>
                <w:lang w:val="ru-RU"/>
              </w:rPr>
            </w:pPr>
          </w:p>
        </w:tc>
      </w:tr>
    </w:tbl>
    <w:p w14:paraId="6C26E9A4" w14:textId="77777777" w:rsidR="007A0142" w:rsidRPr="002D6B11" w:rsidRDefault="007A0142" w:rsidP="00B10CB8">
      <w:pPr>
        <w:jc w:val="center"/>
        <w:rPr>
          <w:rFonts w:asciiTheme="minorHAnsi" w:hAnsiTheme="minorHAnsi"/>
          <w:b/>
          <w:color w:val="000000"/>
          <w:highlight w:val="yellow"/>
          <w:lang w:eastAsia="ru-RU"/>
        </w:rPr>
      </w:pPr>
    </w:p>
    <w:p w14:paraId="6860D548" w14:textId="77777777" w:rsidR="00B10CB8" w:rsidRDefault="00B10CB8" w:rsidP="00B10CB8">
      <w:pPr>
        <w:jc w:val="center"/>
        <w:rPr>
          <w:rFonts w:hint="eastAsia"/>
          <w:b/>
          <w:color w:val="000000"/>
          <w:lang w:eastAsia="ru-RU"/>
        </w:rPr>
      </w:pPr>
    </w:p>
    <w:p w14:paraId="65E312DB" w14:textId="77777777" w:rsidR="00B10CB8" w:rsidRDefault="00B10CB8" w:rsidP="00B10CB8">
      <w:pPr>
        <w:jc w:val="center"/>
        <w:rPr>
          <w:rFonts w:hint="eastAsia"/>
          <w:b/>
          <w:color w:val="000000"/>
          <w:lang w:eastAsia="ru-RU"/>
        </w:rPr>
      </w:pPr>
    </w:p>
    <w:p w14:paraId="53574462" w14:textId="77777777" w:rsidR="00B10CB8" w:rsidRDefault="00B10CB8" w:rsidP="00B10CB8">
      <w:pPr>
        <w:jc w:val="center"/>
        <w:rPr>
          <w:rFonts w:hint="eastAsia"/>
        </w:rPr>
      </w:pPr>
    </w:p>
    <w:p w14:paraId="55E741DC" w14:textId="77777777" w:rsidR="00B10CB8" w:rsidRDefault="00B10CB8" w:rsidP="00B10CB8">
      <w:pPr>
        <w:pStyle w:val="LO-normal"/>
        <w:spacing w:after="140" w:line="288" w:lineRule="auto"/>
        <w:jc w:val="center"/>
        <w:rPr>
          <w:rFonts w:hint="eastAsia"/>
        </w:rPr>
      </w:pPr>
      <w:r>
        <w:rPr>
          <w:b/>
          <w:bCs/>
          <w:color w:val="000000"/>
        </w:rPr>
        <w:t xml:space="preserve"> </w:t>
      </w:r>
    </w:p>
    <w:p w14:paraId="518791CC" w14:textId="54D3852E" w:rsidR="00B10CB8" w:rsidRPr="00F56D84" w:rsidRDefault="00B10CB8" w:rsidP="00F56D84">
      <w:pPr>
        <w:pStyle w:val="LO-normal"/>
        <w:jc w:val="center"/>
        <w:rPr>
          <w:rFonts w:hint="eastAsia"/>
          <w:b/>
          <w:bCs/>
          <w:color w:val="000000"/>
        </w:rPr>
      </w:pPr>
      <w:r>
        <w:rPr>
          <w:b/>
          <w:bCs/>
          <w:color w:val="000000"/>
        </w:rPr>
        <w:t xml:space="preserve">Индивидуальная модель </w:t>
      </w:r>
      <w:r w:rsidRPr="005D203D">
        <w:rPr>
          <w:rFonts w:ascii="Times New Roman" w:hAnsi="Times New Roman" w:cs="Times New Roman"/>
          <w:bCs/>
          <w:color w:val="000000"/>
        </w:rPr>
        <w:t xml:space="preserve">                 </w:t>
      </w:r>
    </w:p>
    <w:p w14:paraId="58F11DF8" w14:textId="3EFAE91D" w:rsidR="00B10CB8" w:rsidRPr="00F56D84" w:rsidRDefault="00F56D84" w:rsidP="00B10CB8">
      <w:pPr>
        <w:pStyle w:val="LO-normal"/>
        <w:jc w:val="center"/>
        <w:rPr>
          <w:rFonts w:ascii="Times New Roman" w:hAnsi="Times New Roman" w:cs="Times New Roman"/>
          <w:b/>
          <w:bCs/>
          <w:color w:val="000000"/>
          <w:lang w:eastAsia="ru-RU"/>
        </w:rPr>
      </w:pPr>
      <w:r w:rsidRPr="00F56D84">
        <w:rPr>
          <w:rFonts w:ascii="Times New Roman" w:hAnsi="Times New Roman" w:cs="Times New Roman"/>
          <w:b/>
          <w:bCs/>
          <w:color w:val="000000"/>
          <w:lang w:eastAsia="ru-RU"/>
        </w:rPr>
        <w:t>создания и функционирования инженерных</w:t>
      </w:r>
      <w:r w:rsidR="00B10CB8" w:rsidRPr="00F56D84">
        <w:rPr>
          <w:rFonts w:ascii="Times New Roman" w:hAnsi="Times New Roman" w:cs="Times New Roman"/>
          <w:b/>
          <w:bCs/>
          <w:color w:val="000000"/>
          <w:lang w:eastAsia="ru-RU"/>
        </w:rPr>
        <w:t xml:space="preserve"> классов судостроительного профиля</w:t>
      </w:r>
    </w:p>
    <w:p w14:paraId="1301AA58" w14:textId="2574A842" w:rsidR="00F56D84" w:rsidRPr="007A0142" w:rsidRDefault="00F56D84" w:rsidP="00B10CB8">
      <w:pPr>
        <w:pStyle w:val="LO-normal"/>
        <w:jc w:val="center"/>
        <w:rPr>
          <w:rFonts w:ascii="Times New Roman" w:hAnsi="Times New Roman" w:cs="Times New Roman"/>
        </w:rPr>
      </w:pPr>
      <w:r w:rsidRPr="00F56D84">
        <w:rPr>
          <w:rFonts w:ascii="Times New Roman" w:eastAsiaTheme="minorEastAsia" w:hAnsi="Times New Roman" w:cs="Times New Roman"/>
          <w:b/>
          <w:lang w:eastAsia="ru-RU"/>
        </w:rPr>
        <w:t>в</w:t>
      </w:r>
      <w:r w:rsidRPr="007A0142">
        <w:rPr>
          <w:rFonts w:ascii="Times New Roman" w:eastAsiaTheme="minorEastAsia" w:hAnsi="Times New Roman" w:cs="Times New Roman"/>
          <w:b/>
          <w:lang w:eastAsia="ru-RU"/>
        </w:rPr>
        <w:t xml:space="preserve"> </w:t>
      </w:r>
      <w:r w:rsidR="007A0142" w:rsidRPr="007A0142">
        <w:rPr>
          <w:rFonts w:ascii="Times New Roman" w:eastAsiaTheme="minorEastAsia" w:hAnsi="Times New Roman" w:cs="Times New Roman"/>
          <w:b/>
          <w:lang w:eastAsia="ru-RU"/>
        </w:rPr>
        <w:t>МБОУ СОШ «Школа будущего»</w:t>
      </w:r>
    </w:p>
    <w:p w14:paraId="35178B49" w14:textId="77777777" w:rsidR="00B10CB8" w:rsidRDefault="00B10CB8" w:rsidP="00B10CB8">
      <w:pPr>
        <w:pStyle w:val="LO-normal"/>
        <w:spacing w:after="140" w:line="288" w:lineRule="auto"/>
        <w:rPr>
          <w:rFonts w:hint="eastAsia"/>
          <w:color w:val="000000"/>
        </w:rPr>
      </w:pPr>
    </w:p>
    <w:p w14:paraId="63474157" w14:textId="77777777" w:rsidR="00B10CB8" w:rsidRDefault="00B10CB8" w:rsidP="00B10CB8">
      <w:pPr>
        <w:pStyle w:val="LO-normal"/>
        <w:spacing w:after="140" w:line="288" w:lineRule="auto"/>
        <w:rPr>
          <w:rFonts w:hint="eastAsia"/>
          <w:color w:val="000000"/>
        </w:rPr>
      </w:pPr>
    </w:p>
    <w:p w14:paraId="3FA28DEF" w14:textId="1A04C11F" w:rsidR="00B10CB8" w:rsidRDefault="00B10CB8" w:rsidP="00B10CB8">
      <w:pPr>
        <w:pStyle w:val="LO-normal"/>
        <w:spacing w:after="140" w:line="288" w:lineRule="auto"/>
        <w:jc w:val="center"/>
        <w:rPr>
          <w:rFonts w:hint="eastAsia"/>
          <w:color w:val="000000"/>
        </w:rPr>
      </w:pPr>
    </w:p>
    <w:p w14:paraId="6D13C39E" w14:textId="2E400C99" w:rsidR="00216361" w:rsidRDefault="00216361" w:rsidP="007A0142">
      <w:pPr>
        <w:pStyle w:val="LO-normal"/>
        <w:spacing w:after="140" w:line="288" w:lineRule="auto"/>
        <w:rPr>
          <w:rFonts w:hint="eastAsia"/>
          <w:color w:val="000000"/>
        </w:rPr>
      </w:pPr>
    </w:p>
    <w:p w14:paraId="5A2BCFCE" w14:textId="77777777" w:rsidR="00B10CB8" w:rsidRDefault="00B10CB8" w:rsidP="00B10CB8">
      <w:pPr>
        <w:pStyle w:val="LO-normal"/>
        <w:spacing w:after="140" w:line="288" w:lineRule="auto"/>
        <w:jc w:val="center"/>
        <w:rPr>
          <w:ins w:id="0" w:author="User" w:date="2023-09-04T18:46:00Z"/>
          <w:color w:val="000000"/>
        </w:rPr>
      </w:pPr>
    </w:p>
    <w:p w14:paraId="279A187E" w14:textId="77777777" w:rsidR="00EE3146" w:rsidRDefault="00EE3146" w:rsidP="00B10CB8">
      <w:pPr>
        <w:pStyle w:val="LO-normal"/>
        <w:spacing w:after="140" w:line="288" w:lineRule="auto"/>
        <w:jc w:val="center"/>
        <w:rPr>
          <w:ins w:id="1" w:author="User" w:date="2023-09-04T18:46:00Z"/>
          <w:color w:val="000000"/>
        </w:rPr>
      </w:pPr>
    </w:p>
    <w:p w14:paraId="5DAA6F31" w14:textId="77777777" w:rsidR="00EE3146" w:rsidRDefault="00EE3146" w:rsidP="00B10CB8">
      <w:pPr>
        <w:pStyle w:val="LO-normal"/>
        <w:spacing w:after="140" w:line="288" w:lineRule="auto"/>
        <w:jc w:val="center"/>
        <w:rPr>
          <w:ins w:id="2" w:author="User" w:date="2023-09-04T18:46:00Z"/>
          <w:color w:val="000000"/>
        </w:rPr>
      </w:pPr>
    </w:p>
    <w:p w14:paraId="6E788756" w14:textId="77777777" w:rsidR="00EE3146" w:rsidRDefault="00EE3146" w:rsidP="00B10CB8">
      <w:pPr>
        <w:pStyle w:val="LO-normal"/>
        <w:spacing w:after="140" w:line="288" w:lineRule="auto"/>
        <w:jc w:val="center"/>
        <w:rPr>
          <w:ins w:id="3" w:author="User" w:date="2023-09-04T18:46:00Z"/>
          <w:color w:val="000000"/>
        </w:rPr>
      </w:pPr>
    </w:p>
    <w:p w14:paraId="20ECD499" w14:textId="77777777" w:rsidR="00EE3146" w:rsidRDefault="00EE3146" w:rsidP="00B10CB8">
      <w:pPr>
        <w:pStyle w:val="LO-normal"/>
        <w:spacing w:after="140" w:line="288" w:lineRule="auto"/>
        <w:jc w:val="center"/>
        <w:rPr>
          <w:ins w:id="4" w:author="User" w:date="2023-09-04T18:46:00Z"/>
          <w:color w:val="000000"/>
        </w:rPr>
      </w:pPr>
    </w:p>
    <w:p w14:paraId="38A4A9DB" w14:textId="77777777" w:rsidR="00EE3146" w:rsidRDefault="00EE3146" w:rsidP="00B10CB8">
      <w:pPr>
        <w:pStyle w:val="LO-normal"/>
        <w:spacing w:after="140" w:line="288" w:lineRule="auto"/>
        <w:jc w:val="center"/>
        <w:rPr>
          <w:ins w:id="5" w:author="User" w:date="2023-09-04T18:46:00Z"/>
          <w:color w:val="000000"/>
        </w:rPr>
      </w:pPr>
    </w:p>
    <w:p w14:paraId="2014F9D9" w14:textId="77777777" w:rsidR="00EE3146" w:rsidRDefault="00EE3146" w:rsidP="00B10CB8">
      <w:pPr>
        <w:pStyle w:val="LO-normal"/>
        <w:spacing w:after="140" w:line="288" w:lineRule="auto"/>
        <w:jc w:val="center"/>
        <w:rPr>
          <w:ins w:id="6" w:author="User" w:date="2023-09-04T18:46:00Z"/>
          <w:color w:val="000000"/>
        </w:rPr>
      </w:pPr>
    </w:p>
    <w:p w14:paraId="24C939DF" w14:textId="77777777" w:rsidR="00EE3146" w:rsidRDefault="00EE3146" w:rsidP="00B10CB8">
      <w:pPr>
        <w:pStyle w:val="LO-normal"/>
        <w:spacing w:after="140" w:line="288" w:lineRule="auto"/>
        <w:jc w:val="center"/>
        <w:rPr>
          <w:ins w:id="7" w:author="User" w:date="2023-09-04T18:46:00Z"/>
          <w:color w:val="000000"/>
        </w:rPr>
      </w:pPr>
    </w:p>
    <w:p w14:paraId="56BDF08F" w14:textId="4FC281E7" w:rsidR="00EE3146" w:rsidDel="00EE3146" w:rsidRDefault="00EE3146" w:rsidP="00B10CB8">
      <w:pPr>
        <w:pStyle w:val="LO-normal"/>
        <w:spacing w:after="140" w:line="288" w:lineRule="auto"/>
        <w:jc w:val="center"/>
        <w:rPr>
          <w:del w:id="8" w:author="User" w:date="2023-09-04T18:46:00Z"/>
          <w:rFonts w:hint="eastAsia"/>
          <w:color w:val="000000"/>
        </w:rPr>
      </w:pPr>
    </w:p>
    <w:p w14:paraId="10513254" w14:textId="73FE6098" w:rsidR="00B609F3" w:rsidRDefault="007A0142" w:rsidP="00216361">
      <w:pPr>
        <w:pStyle w:val="LO-normal"/>
        <w:spacing w:after="140" w:line="288" w:lineRule="auto"/>
        <w:jc w:val="center"/>
        <w:rPr>
          <w:color w:val="000000"/>
        </w:rPr>
      </w:pPr>
      <w:r>
        <w:rPr>
          <w:color w:val="000000"/>
        </w:rPr>
        <w:t>2023</w:t>
      </w:r>
      <w:r w:rsidR="00B10CB8">
        <w:rPr>
          <w:color w:val="000000"/>
        </w:rPr>
        <w:t xml:space="preserve"> г.</w:t>
      </w:r>
    </w:p>
    <w:p w14:paraId="342ABC3E" w14:textId="2434D0DE" w:rsidR="00EE3146" w:rsidDel="00EE3146" w:rsidRDefault="00EE3146" w:rsidP="00216361">
      <w:pPr>
        <w:pStyle w:val="LO-normal"/>
        <w:spacing w:after="140" w:line="288" w:lineRule="auto"/>
        <w:jc w:val="center"/>
        <w:rPr>
          <w:del w:id="9" w:author="User" w:date="2023-09-04T18:46:00Z"/>
          <w:color w:val="000000"/>
        </w:rPr>
      </w:pPr>
    </w:p>
    <w:p w14:paraId="6684675C" w14:textId="193DA832" w:rsidR="00EE3146" w:rsidDel="00EE3146" w:rsidRDefault="00EE3146" w:rsidP="00216361">
      <w:pPr>
        <w:pStyle w:val="LO-normal"/>
        <w:spacing w:after="140" w:line="288" w:lineRule="auto"/>
        <w:jc w:val="center"/>
        <w:rPr>
          <w:del w:id="10" w:author="User" w:date="2023-09-04T18:46:00Z"/>
          <w:color w:val="000000"/>
        </w:rPr>
      </w:pPr>
    </w:p>
    <w:p w14:paraId="007E2501" w14:textId="6D6A4DF1" w:rsidR="00EE3146" w:rsidDel="00EE3146" w:rsidRDefault="00EE3146" w:rsidP="00216361">
      <w:pPr>
        <w:pStyle w:val="LO-normal"/>
        <w:spacing w:after="140" w:line="288" w:lineRule="auto"/>
        <w:jc w:val="center"/>
        <w:rPr>
          <w:del w:id="11" w:author="User" w:date="2023-09-04T18:46:00Z"/>
          <w:color w:val="000000"/>
        </w:rPr>
      </w:pPr>
    </w:p>
    <w:p w14:paraId="025E5ACE" w14:textId="223D1734" w:rsidR="00EE3146" w:rsidDel="00EE3146" w:rsidRDefault="00EE3146" w:rsidP="00216361">
      <w:pPr>
        <w:pStyle w:val="LO-normal"/>
        <w:spacing w:after="140" w:line="288" w:lineRule="auto"/>
        <w:jc w:val="center"/>
        <w:rPr>
          <w:del w:id="12" w:author="User" w:date="2023-09-04T18:46:00Z"/>
          <w:color w:val="000000"/>
        </w:rPr>
      </w:pPr>
    </w:p>
    <w:p w14:paraId="78CE303B" w14:textId="1CAFFB16" w:rsidR="00EE3146" w:rsidDel="00EE3146" w:rsidRDefault="00EE3146" w:rsidP="00216361">
      <w:pPr>
        <w:pStyle w:val="LO-normal"/>
        <w:spacing w:after="140" w:line="288" w:lineRule="auto"/>
        <w:jc w:val="center"/>
        <w:rPr>
          <w:del w:id="13" w:author="User" w:date="2023-09-04T18:46:00Z"/>
          <w:color w:val="000000"/>
        </w:rPr>
      </w:pPr>
    </w:p>
    <w:p w14:paraId="191D30E5" w14:textId="264042A0" w:rsidR="00EE3146" w:rsidDel="00EE3146" w:rsidRDefault="00EE3146" w:rsidP="00216361">
      <w:pPr>
        <w:pStyle w:val="LO-normal"/>
        <w:spacing w:after="140" w:line="288" w:lineRule="auto"/>
        <w:jc w:val="center"/>
        <w:rPr>
          <w:del w:id="14" w:author="User" w:date="2023-09-04T18:46:00Z"/>
          <w:color w:val="000000"/>
        </w:rPr>
      </w:pPr>
    </w:p>
    <w:p w14:paraId="0FE98A40" w14:textId="0A48C07B" w:rsidR="00EE3146" w:rsidDel="00EE3146" w:rsidRDefault="00EE3146" w:rsidP="00216361">
      <w:pPr>
        <w:pStyle w:val="LO-normal"/>
        <w:spacing w:after="140" w:line="288" w:lineRule="auto"/>
        <w:jc w:val="center"/>
        <w:rPr>
          <w:del w:id="15" w:author="User" w:date="2023-09-04T18:46:00Z"/>
          <w:color w:val="000000"/>
        </w:rPr>
      </w:pPr>
    </w:p>
    <w:p w14:paraId="0D69708D" w14:textId="77777777" w:rsidR="00EE3146" w:rsidRPr="00216361" w:rsidRDefault="00EE3146" w:rsidP="00216361">
      <w:pPr>
        <w:pStyle w:val="LO-normal"/>
        <w:spacing w:after="140" w:line="288" w:lineRule="auto"/>
        <w:jc w:val="center"/>
        <w:rPr>
          <w:rFonts w:hint="eastAsia"/>
          <w:color w:val="000000"/>
        </w:rPr>
      </w:pPr>
    </w:p>
    <w:p w14:paraId="16047831" w14:textId="77777777" w:rsidR="00B87B7C" w:rsidRDefault="005D203D">
      <w:pPr>
        <w:pStyle w:val="LO-normal"/>
        <w:spacing w:after="140" w:line="288" w:lineRule="auto"/>
        <w:rPr>
          <w:rFonts w:hint="eastAsia"/>
          <w:b/>
          <w:color w:val="000000"/>
        </w:rPr>
      </w:pPr>
      <w:r>
        <w:rPr>
          <w:b/>
          <w:color w:val="000000"/>
        </w:rPr>
        <w:t>Введение</w:t>
      </w:r>
    </w:p>
    <w:p w14:paraId="4483A1B4" w14:textId="77777777" w:rsidR="00B87B7C" w:rsidRDefault="005D203D">
      <w:pPr>
        <w:pStyle w:val="LO-normal"/>
        <w:widowControl w:val="0"/>
        <w:ind w:firstLine="720"/>
        <w:jc w:val="both"/>
        <w:rPr>
          <w:rFonts w:ascii="Times New Roman" w:eastAsia="Times New Roman" w:hAnsi="Times New Roman" w:cs="Times New Roman"/>
        </w:rPr>
      </w:pPr>
      <w:proofErr w:type="gramStart"/>
      <w:r>
        <w:rPr>
          <w:rFonts w:ascii="Times New Roman" w:eastAsia="Times New Roman" w:hAnsi="Times New Roman" w:cs="Times New Roman"/>
        </w:rPr>
        <w:t>В рамках реализации комплекса мер по повышению интереса обучающихся общеобразовательных организаций к судостроительной деятельности было принято решение о создании инженерных классов судостроительного профиля на базе общеобразовательных учреждений в субъектах Российской Федерации, где региональные органы исполнительной власти (далее – РОИВ) на базе общеобразовательных учреждений в соответствии с проектом флагманского вуза и при участии регионального вуза, а также других сетевых партнеров реализуют образовательные</w:t>
      </w:r>
      <w:proofErr w:type="gramEnd"/>
      <w:r>
        <w:rPr>
          <w:rFonts w:ascii="Times New Roman" w:eastAsia="Times New Roman" w:hAnsi="Times New Roman" w:cs="Times New Roman"/>
        </w:rPr>
        <w:t xml:space="preserve"> программы по направлению «Судостроение» в интересах предприятий судостроительной отрасли.</w:t>
      </w:r>
    </w:p>
    <w:p w14:paraId="08DF4F2F" w14:textId="77777777" w:rsidR="00B87B7C" w:rsidRDefault="005D203D">
      <w:pPr>
        <w:pStyle w:val="LO-normal"/>
        <w:widowControl w:val="0"/>
        <w:ind w:firstLine="720"/>
        <w:jc w:val="both"/>
        <w:rPr>
          <w:rFonts w:ascii="Times New Roman" w:eastAsia="Times New Roman" w:hAnsi="Times New Roman" w:cs="Times New Roman"/>
        </w:rPr>
      </w:pPr>
      <w:r>
        <w:rPr>
          <w:rFonts w:ascii="Times New Roman" w:eastAsia="Times New Roman" w:hAnsi="Times New Roman" w:cs="Times New Roman"/>
        </w:rPr>
        <w:t xml:space="preserve">Проект создания и функционирования инженерных классов судостроительного профиля (далее – Проект) – это стратегическая образовательная инициатива </w:t>
      </w:r>
      <w:proofErr w:type="gramStart"/>
      <w:r>
        <w:rPr>
          <w:rFonts w:ascii="Times New Roman" w:eastAsia="Times New Roman" w:hAnsi="Times New Roman" w:cs="Times New Roman"/>
        </w:rPr>
        <w:t>целью</w:t>
      </w:r>
      <w:proofErr w:type="gramEnd"/>
      <w:r>
        <w:rPr>
          <w:rFonts w:ascii="Times New Roman" w:eastAsia="Times New Roman" w:hAnsi="Times New Roman" w:cs="Times New Roman"/>
        </w:rPr>
        <w:t xml:space="preserve"> которой является организация эффективной предпрофессиональной подготовки обучающихся за счет интеграции лучших практик общего и дополнительного образования и погружения в профильные программы индустрии, что обеспечивает высокое качество учебного процесса и формирование высокой мотивации обучающихся, позволяющей им в дальнейшем реализовать себя в инженерной деятельности в компаниях индустриальных партнеров.</w:t>
      </w:r>
    </w:p>
    <w:p w14:paraId="79ED7AEA" w14:textId="0BE322A6" w:rsidR="00B87B7C" w:rsidRDefault="005D203D">
      <w:pPr>
        <w:pStyle w:val="LO-normal"/>
        <w:widowControl w:val="0"/>
        <w:ind w:firstLine="720"/>
        <w:jc w:val="both"/>
        <w:rPr>
          <w:rFonts w:ascii="Times New Roman" w:eastAsia="Times New Roman" w:hAnsi="Times New Roman" w:cs="Times New Roman"/>
        </w:rPr>
      </w:pPr>
      <w:r>
        <w:rPr>
          <w:rFonts w:ascii="Times New Roman" w:eastAsia="Times New Roman" w:hAnsi="Times New Roman" w:cs="Times New Roman"/>
        </w:rPr>
        <w:t xml:space="preserve">В основе концепции инженерных классов судостроительного профиля лежит модель инженерного образования, которая реализуется на базе профильных классов через основные и дополнительные программы, а также </w:t>
      </w:r>
      <w:r w:rsidR="00080EEB">
        <w:rPr>
          <w:rFonts w:ascii="Times New Roman" w:eastAsia="Times New Roman" w:hAnsi="Times New Roman" w:cs="Times New Roman"/>
        </w:rPr>
        <w:t>внеурочн</w:t>
      </w:r>
      <w:r>
        <w:rPr>
          <w:rFonts w:ascii="Times New Roman" w:eastAsia="Times New Roman" w:hAnsi="Times New Roman" w:cs="Times New Roman"/>
        </w:rPr>
        <w:t>ую деятельность (экскурсии, мастер-классы, лекции и другие мероприятия от индустриальных партнёров) и внеурочную деятельность (инженерное дело).</w:t>
      </w:r>
    </w:p>
    <w:p w14:paraId="24594149" w14:textId="77777777" w:rsidR="007A0D12" w:rsidRDefault="005D203D" w:rsidP="007A0D12">
      <w:pPr>
        <w:pStyle w:val="LO-normal"/>
        <w:widowControl w:val="0"/>
        <w:spacing w:after="240"/>
        <w:ind w:firstLine="720"/>
        <w:jc w:val="both"/>
        <w:rPr>
          <w:rFonts w:ascii="Times New Roman" w:eastAsia="Times New Roman" w:hAnsi="Times New Roman" w:cs="Times New Roman"/>
        </w:rPr>
      </w:pPr>
      <w:proofErr w:type="gramStart"/>
      <w:r>
        <w:rPr>
          <w:rFonts w:ascii="Times New Roman" w:eastAsia="Times New Roman" w:hAnsi="Times New Roman" w:cs="Times New Roman"/>
        </w:rPr>
        <w:t>Функционирование инженерных классов судостроительного профиля позволит обучающимся овладеть дополнительными знаниями по учебным предметам «Математика», «Физика» и «Информатика», а также развить инженерно-технические компетенции, обеспечит их опытом проектной работы и пониманием перспективных задач судостроительной отрасли, что позволит достичь необходимого уровня подготовки для продолжения обучения в ведущих профильных университетах и дальнейшей работы в индустрии.</w:t>
      </w:r>
      <w:proofErr w:type="gramEnd"/>
    </w:p>
    <w:p w14:paraId="2FAC81FD" w14:textId="0F2A44D2" w:rsidR="00B87B7C" w:rsidRDefault="0060524C" w:rsidP="007A0D12">
      <w:pPr>
        <w:pStyle w:val="LO-normal"/>
        <w:widowControl w:val="0"/>
        <w:spacing w:after="240"/>
        <w:ind w:firstLine="720"/>
        <w:jc w:val="both"/>
        <w:rPr>
          <w:rFonts w:hint="eastAsia"/>
        </w:rPr>
      </w:pPr>
      <w:r>
        <w:rPr>
          <w:b/>
          <w:color w:val="000000"/>
        </w:rPr>
        <w:t>1. </w:t>
      </w:r>
      <w:r w:rsidR="005D203D">
        <w:rPr>
          <w:b/>
          <w:color w:val="000000"/>
        </w:rPr>
        <w:t>Тезаурус</w:t>
      </w:r>
      <w:r w:rsidR="005D203D">
        <w:rPr>
          <w:rFonts w:ascii="Times New Roman" w:eastAsia="Times New Roman" w:hAnsi="Times New Roman" w:cs="Times New Roman"/>
          <w:b/>
        </w:rPr>
        <w:t xml:space="preserve"> </w:t>
      </w:r>
    </w:p>
    <w:p w14:paraId="2A6217F0" w14:textId="77777777" w:rsidR="00FD345C" w:rsidRPr="006A0FE6" w:rsidRDefault="00FD345C" w:rsidP="002A6E18">
      <w:pPr>
        <w:numPr>
          <w:ilvl w:val="0"/>
          <w:numId w:val="3"/>
        </w:numPr>
        <w:suppressAutoHyphens w:val="0"/>
        <w:spacing w:line="276" w:lineRule="auto"/>
        <w:ind w:left="0" w:firstLine="708"/>
        <w:jc w:val="both"/>
        <w:rPr>
          <w:rFonts w:hint="eastAsia"/>
          <w:color w:val="000000" w:themeColor="text1"/>
        </w:rPr>
      </w:pPr>
      <w:r w:rsidRPr="006A0FE6">
        <w:rPr>
          <w:color w:val="000000" w:themeColor="text1"/>
        </w:rPr>
        <w:t>Академические партнеры – образовательные организации среднего профе</w:t>
      </w:r>
      <w:r w:rsidRPr="006A0FE6">
        <w:rPr>
          <w:color w:val="000000" w:themeColor="text1"/>
        </w:rPr>
        <w:t>с</w:t>
      </w:r>
      <w:r w:rsidRPr="006A0FE6">
        <w:rPr>
          <w:color w:val="000000" w:themeColor="text1"/>
        </w:rPr>
        <w:t>сионального и высшего профессионального образования, использующие свои ресурсы в рамках сетевого взаимодействия по профилю Проекта, с целью формирования в регионе контингента абитуриентов, профессионально ориентированных на поступление по пр</w:t>
      </w:r>
      <w:r w:rsidRPr="006A0FE6">
        <w:rPr>
          <w:color w:val="000000" w:themeColor="text1"/>
        </w:rPr>
        <w:t>о</w:t>
      </w:r>
      <w:r w:rsidRPr="006A0FE6">
        <w:rPr>
          <w:color w:val="000000" w:themeColor="text1"/>
        </w:rPr>
        <w:lastRenderedPageBreak/>
        <w:t>граммам инженерно-технической направленности путем реализации мероприятий вн</w:t>
      </w:r>
      <w:r w:rsidRPr="006A0FE6">
        <w:rPr>
          <w:color w:val="000000" w:themeColor="text1"/>
        </w:rPr>
        <w:t>е</w:t>
      </w:r>
      <w:r w:rsidRPr="006A0FE6">
        <w:rPr>
          <w:color w:val="000000" w:themeColor="text1"/>
        </w:rPr>
        <w:t>урочной деятельности, соответствующих профилю Проекта.</w:t>
      </w:r>
    </w:p>
    <w:p w14:paraId="103D2B95" w14:textId="77777777" w:rsidR="00FD345C" w:rsidRPr="006A0FE6" w:rsidRDefault="00FD345C" w:rsidP="002A6E18">
      <w:pPr>
        <w:numPr>
          <w:ilvl w:val="0"/>
          <w:numId w:val="3"/>
        </w:numPr>
        <w:suppressAutoHyphens w:val="0"/>
        <w:spacing w:line="276" w:lineRule="auto"/>
        <w:ind w:left="0" w:firstLine="708"/>
        <w:jc w:val="both"/>
        <w:rPr>
          <w:rFonts w:hint="eastAsia"/>
          <w:color w:val="000000" w:themeColor="text1"/>
        </w:rPr>
      </w:pPr>
      <w:r w:rsidRPr="006A0FE6">
        <w:rPr>
          <w:color w:val="000000" w:themeColor="text1"/>
        </w:rPr>
        <w:t>Базовый региональный вуз – образовательная организация высшего образ</w:t>
      </w:r>
      <w:r w:rsidRPr="006A0FE6">
        <w:rPr>
          <w:color w:val="000000" w:themeColor="text1"/>
        </w:rPr>
        <w:t>о</w:t>
      </w:r>
      <w:r w:rsidRPr="006A0FE6">
        <w:rPr>
          <w:color w:val="000000" w:themeColor="text1"/>
        </w:rPr>
        <w:t>вания, основной целью которой является деятельность в рамках сетевого взаимодействия по функционированию инженерных классов судостроительного профиля.</w:t>
      </w:r>
    </w:p>
    <w:p w14:paraId="15BD9AFE" w14:textId="77777777" w:rsidR="00FD345C" w:rsidRPr="006A0FE6" w:rsidRDefault="00FD345C" w:rsidP="002A6E18">
      <w:pPr>
        <w:numPr>
          <w:ilvl w:val="0"/>
          <w:numId w:val="3"/>
        </w:numPr>
        <w:suppressAutoHyphens w:val="0"/>
        <w:spacing w:line="276" w:lineRule="auto"/>
        <w:ind w:left="0" w:firstLine="708"/>
        <w:jc w:val="both"/>
        <w:rPr>
          <w:rFonts w:hint="eastAsia"/>
          <w:color w:val="000000" w:themeColor="text1"/>
        </w:rPr>
      </w:pPr>
      <w:proofErr w:type="gramStart"/>
      <w:r w:rsidRPr="006A0FE6">
        <w:rPr>
          <w:color w:val="000000" w:themeColor="text1"/>
        </w:rPr>
        <w:t>Внеурочная деятельность – образовательная деятельность, осуществляемая в формах, отличных от классно-урочной, и направленная на достижение планируемых р</w:t>
      </w:r>
      <w:r w:rsidRPr="006A0FE6">
        <w:rPr>
          <w:color w:val="000000" w:themeColor="text1"/>
        </w:rPr>
        <w:t>е</w:t>
      </w:r>
      <w:r w:rsidRPr="006A0FE6">
        <w:rPr>
          <w:color w:val="000000" w:themeColor="text1"/>
        </w:rPr>
        <w:t>зультатов освоения основной образовательной программы в рамках реализации ФГОС.</w:t>
      </w:r>
      <w:proofErr w:type="gramEnd"/>
    </w:p>
    <w:p w14:paraId="25EFCE07" w14:textId="77777777" w:rsidR="00FD345C" w:rsidRPr="006A0FE6" w:rsidRDefault="00FD345C" w:rsidP="002A6E18">
      <w:pPr>
        <w:numPr>
          <w:ilvl w:val="0"/>
          <w:numId w:val="3"/>
        </w:numPr>
        <w:suppressAutoHyphens w:val="0"/>
        <w:spacing w:line="276" w:lineRule="auto"/>
        <w:ind w:left="0" w:firstLine="708"/>
        <w:jc w:val="both"/>
        <w:rPr>
          <w:rFonts w:hint="eastAsia"/>
          <w:color w:val="000000" w:themeColor="text1"/>
        </w:rPr>
      </w:pPr>
      <w:r w:rsidRPr="006A0FE6">
        <w:rPr>
          <w:color w:val="000000" w:themeColor="text1"/>
        </w:rPr>
        <w:t>Индустриальные партнеры – предприятия, использующие свои ресурсы в рамках сетевого взаимодействия с целью создания инженерных классов и формирования в регионе контингента будущих специалистов в области инженерно-технической деятельн</w:t>
      </w:r>
      <w:r w:rsidRPr="006A0FE6">
        <w:rPr>
          <w:color w:val="000000" w:themeColor="text1"/>
        </w:rPr>
        <w:t>о</w:t>
      </w:r>
      <w:r w:rsidRPr="006A0FE6">
        <w:rPr>
          <w:color w:val="000000" w:themeColor="text1"/>
        </w:rPr>
        <w:t>сти.</w:t>
      </w:r>
    </w:p>
    <w:p w14:paraId="7BBFAE84" w14:textId="77777777" w:rsidR="00FD345C" w:rsidRPr="006A0FE6" w:rsidRDefault="00FD345C" w:rsidP="002A6E18">
      <w:pPr>
        <w:numPr>
          <w:ilvl w:val="0"/>
          <w:numId w:val="3"/>
        </w:numPr>
        <w:suppressAutoHyphens w:val="0"/>
        <w:spacing w:line="276" w:lineRule="auto"/>
        <w:ind w:left="0" w:firstLine="708"/>
        <w:jc w:val="both"/>
        <w:rPr>
          <w:rFonts w:hint="eastAsia"/>
          <w:color w:val="000000" w:themeColor="text1"/>
        </w:rPr>
      </w:pPr>
      <w:proofErr w:type="gramStart"/>
      <w:r w:rsidRPr="006A0FE6">
        <w:rPr>
          <w:color w:val="000000" w:themeColor="text1"/>
        </w:rPr>
        <w:t>Инженерный класс судостроительного профиля – это формат обучения в профильном классе Общеобразовательной организации, содержание которого соотве</w:t>
      </w:r>
      <w:r w:rsidRPr="006A0FE6">
        <w:rPr>
          <w:color w:val="000000" w:themeColor="text1"/>
        </w:rPr>
        <w:t>т</w:t>
      </w:r>
      <w:r w:rsidRPr="006A0FE6">
        <w:rPr>
          <w:color w:val="000000" w:themeColor="text1"/>
        </w:rPr>
        <w:t>ствует проекту инженерных классов судостроительного профиля, разработанному фла</w:t>
      </w:r>
      <w:r w:rsidRPr="006A0FE6">
        <w:rPr>
          <w:color w:val="000000" w:themeColor="text1"/>
        </w:rPr>
        <w:t>г</w:t>
      </w:r>
      <w:r w:rsidRPr="006A0FE6">
        <w:rPr>
          <w:color w:val="000000" w:themeColor="text1"/>
        </w:rPr>
        <w:t>манским вузом, предусматривающий углубленное изучение профильных предметов («ф</w:t>
      </w:r>
      <w:r w:rsidRPr="006A0FE6">
        <w:rPr>
          <w:color w:val="000000" w:themeColor="text1"/>
        </w:rPr>
        <w:t>и</w:t>
      </w:r>
      <w:r w:rsidRPr="006A0FE6">
        <w:rPr>
          <w:color w:val="000000" w:themeColor="text1"/>
        </w:rPr>
        <w:t>зика», «математика», «информатика»), обучение по дополнительным общеобразовател</w:t>
      </w:r>
      <w:r w:rsidRPr="006A0FE6">
        <w:rPr>
          <w:color w:val="000000" w:themeColor="text1"/>
        </w:rPr>
        <w:t>ь</w:t>
      </w:r>
      <w:r w:rsidRPr="006A0FE6">
        <w:rPr>
          <w:color w:val="000000" w:themeColor="text1"/>
        </w:rPr>
        <w:t>ным программам и программам курсов внеурочной деятельности, определенных содерж</w:t>
      </w:r>
      <w:r w:rsidRPr="006A0FE6">
        <w:rPr>
          <w:color w:val="000000" w:themeColor="text1"/>
        </w:rPr>
        <w:t>а</w:t>
      </w:r>
      <w:r w:rsidRPr="006A0FE6">
        <w:rPr>
          <w:color w:val="000000" w:themeColor="text1"/>
        </w:rPr>
        <w:t>нием учебных программ инженерных классов, а также предполагает участие в рамках с</w:t>
      </w:r>
      <w:r w:rsidRPr="006A0FE6">
        <w:rPr>
          <w:color w:val="000000" w:themeColor="text1"/>
        </w:rPr>
        <w:t>е</w:t>
      </w:r>
      <w:r w:rsidRPr="006A0FE6">
        <w:rPr>
          <w:color w:val="000000" w:themeColor="text1"/>
        </w:rPr>
        <w:t>тевого взаимодействия как флагманского вуза, так и</w:t>
      </w:r>
      <w:proofErr w:type="gramEnd"/>
      <w:r w:rsidRPr="006A0FE6">
        <w:rPr>
          <w:color w:val="000000" w:themeColor="text1"/>
        </w:rPr>
        <w:t xml:space="preserve">  базового регионального вуза, акад</w:t>
      </w:r>
      <w:r w:rsidRPr="006A0FE6">
        <w:rPr>
          <w:color w:val="000000" w:themeColor="text1"/>
        </w:rPr>
        <w:t>е</w:t>
      </w:r>
      <w:r w:rsidRPr="006A0FE6">
        <w:rPr>
          <w:color w:val="000000" w:themeColor="text1"/>
        </w:rPr>
        <w:t>мических и индустриальных партнеров.</w:t>
      </w:r>
    </w:p>
    <w:p w14:paraId="03970534" w14:textId="77777777" w:rsidR="00FD345C" w:rsidRPr="006A0FE6" w:rsidRDefault="00FD345C" w:rsidP="002A6E18">
      <w:pPr>
        <w:numPr>
          <w:ilvl w:val="0"/>
          <w:numId w:val="3"/>
        </w:numPr>
        <w:suppressAutoHyphens w:val="0"/>
        <w:spacing w:line="276" w:lineRule="auto"/>
        <w:ind w:left="0" w:firstLine="708"/>
        <w:jc w:val="both"/>
        <w:rPr>
          <w:rFonts w:hint="eastAsia"/>
          <w:color w:val="000000" w:themeColor="text1"/>
        </w:rPr>
      </w:pPr>
      <w:r w:rsidRPr="006A0FE6">
        <w:rPr>
          <w:color w:val="000000" w:themeColor="text1"/>
        </w:rPr>
        <w:t>Инфраструктурный лист – функциональные и (или) технические требования, а также количество средств обучения</w:t>
      </w:r>
      <w:r>
        <w:rPr>
          <w:color w:val="000000" w:themeColor="text1"/>
        </w:rPr>
        <w:t>,</w:t>
      </w:r>
      <w:r w:rsidRPr="006A0FE6">
        <w:rPr>
          <w:color w:val="000000" w:themeColor="text1"/>
        </w:rPr>
        <w:t xml:space="preserve"> включая оборудование и расходные материалы.</w:t>
      </w:r>
    </w:p>
    <w:p w14:paraId="53AF4A1F" w14:textId="77777777" w:rsidR="00FD345C" w:rsidRPr="006A0FE6" w:rsidRDefault="00FD345C" w:rsidP="002A6E18">
      <w:pPr>
        <w:numPr>
          <w:ilvl w:val="0"/>
          <w:numId w:val="3"/>
        </w:numPr>
        <w:suppressAutoHyphens w:val="0"/>
        <w:spacing w:line="276" w:lineRule="auto"/>
        <w:ind w:left="0" w:firstLine="708"/>
        <w:jc w:val="both"/>
        <w:rPr>
          <w:rFonts w:hint="eastAsia"/>
          <w:color w:val="000000" w:themeColor="text1"/>
        </w:rPr>
      </w:pPr>
      <w:r w:rsidRPr="006A0FE6">
        <w:rPr>
          <w:color w:val="000000" w:themeColor="text1"/>
        </w:rPr>
        <w:t>ИРПО – Федеральное государственное бюджетное образовательное учр</w:t>
      </w:r>
      <w:r w:rsidRPr="006A0FE6">
        <w:rPr>
          <w:color w:val="000000" w:themeColor="text1"/>
        </w:rPr>
        <w:t>е</w:t>
      </w:r>
      <w:r w:rsidRPr="006A0FE6">
        <w:rPr>
          <w:color w:val="000000" w:themeColor="text1"/>
        </w:rPr>
        <w:t>ждение дополнительного профессионального образования «Институт развития професси</w:t>
      </w:r>
      <w:r w:rsidRPr="006A0FE6">
        <w:rPr>
          <w:color w:val="000000" w:themeColor="text1"/>
        </w:rPr>
        <w:t>о</w:t>
      </w:r>
      <w:r w:rsidRPr="006A0FE6">
        <w:rPr>
          <w:color w:val="000000" w:themeColor="text1"/>
        </w:rPr>
        <w:t>нального образования» (ФГБОУ ДПО ИРПО);</w:t>
      </w:r>
    </w:p>
    <w:p w14:paraId="06BB63E0" w14:textId="77777777" w:rsidR="00FD345C" w:rsidRPr="004A6EFE" w:rsidRDefault="00FD345C" w:rsidP="002A6E18">
      <w:pPr>
        <w:numPr>
          <w:ilvl w:val="0"/>
          <w:numId w:val="3"/>
        </w:numPr>
        <w:suppressAutoHyphens w:val="0"/>
        <w:spacing w:line="276" w:lineRule="auto"/>
        <w:ind w:left="0" w:firstLine="708"/>
        <w:jc w:val="both"/>
        <w:rPr>
          <w:rFonts w:hint="eastAsia"/>
          <w:color w:val="000000" w:themeColor="text1"/>
        </w:rPr>
      </w:pPr>
      <w:r w:rsidRPr="006A0FE6">
        <w:rPr>
          <w:color w:val="000000" w:themeColor="text1"/>
        </w:rPr>
        <w:t>Общеобразовательная организация-участник Проекта – общеобразовател</w:t>
      </w:r>
      <w:r w:rsidRPr="006A0FE6">
        <w:rPr>
          <w:color w:val="000000" w:themeColor="text1"/>
        </w:rPr>
        <w:t>ь</w:t>
      </w:r>
      <w:r w:rsidRPr="006A0FE6">
        <w:rPr>
          <w:color w:val="000000" w:themeColor="text1"/>
        </w:rPr>
        <w:t>ная организация, на базе которой реализуется проект инженерных классов в соответствии с проектом флагманского вуза;</w:t>
      </w:r>
    </w:p>
    <w:p w14:paraId="5DF34F55" w14:textId="16B02867" w:rsidR="00FD345C" w:rsidRPr="008629A7" w:rsidRDefault="00FD345C" w:rsidP="002A6E18">
      <w:pPr>
        <w:numPr>
          <w:ilvl w:val="0"/>
          <w:numId w:val="3"/>
        </w:numPr>
        <w:suppressAutoHyphens w:val="0"/>
        <w:spacing w:line="276" w:lineRule="auto"/>
        <w:ind w:left="0" w:firstLine="708"/>
        <w:jc w:val="both"/>
        <w:rPr>
          <w:rFonts w:hint="eastAsia"/>
          <w:color w:val="000000" w:themeColor="text1"/>
        </w:rPr>
      </w:pPr>
      <w:r w:rsidRPr="006A0FE6">
        <w:rPr>
          <w:color w:val="000000" w:themeColor="text1"/>
        </w:rPr>
        <w:t>Проект создания и функционирования инженерных классов судостроител</w:t>
      </w:r>
      <w:r w:rsidRPr="006A0FE6">
        <w:rPr>
          <w:color w:val="000000" w:themeColor="text1"/>
        </w:rPr>
        <w:t>ь</w:t>
      </w:r>
      <w:r w:rsidRPr="006A0FE6">
        <w:rPr>
          <w:color w:val="000000" w:themeColor="text1"/>
        </w:rPr>
        <w:t>ного профиля, или Проект, разработанный флагманским вузом и реализуемый под его ко</w:t>
      </w:r>
      <w:r w:rsidRPr="006A0FE6">
        <w:rPr>
          <w:color w:val="000000" w:themeColor="text1"/>
        </w:rPr>
        <w:t>н</w:t>
      </w:r>
      <w:r w:rsidRPr="006A0FE6">
        <w:rPr>
          <w:color w:val="000000" w:themeColor="text1"/>
        </w:rPr>
        <w:t>тролем.  Целью проекта является организация эффективной предпрофессиональной подг</w:t>
      </w:r>
      <w:r w:rsidRPr="006A0FE6">
        <w:rPr>
          <w:color w:val="000000" w:themeColor="text1"/>
        </w:rPr>
        <w:t>о</w:t>
      </w:r>
      <w:r w:rsidRPr="006A0FE6">
        <w:rPr>
          <w:color w:val="000000" w:themeColor="text1"/>
        </w:rPr>
        <w:t>товки обучающихся за счет интеграции лучших практик общего и дополнительного обр</w:t>
      </w:r>
      <w:r w:rsidRPr="006A0FE6">
        <w:rPr>
          <w:color w:val="000000" w:themeColor="text1"/>
        </w:rPr>
        <w:t>а</w:t>
      </w:r>
      <w:r w:rsidRPr="006A0FE6">
        <w:rPr>
          <w:color w:val="000000" w:themeColor="text1"/>
        </w:rPr>
        <w:t>зования, внеурочной деятельности,</w:t>
      </w:r>
      <w:r w:rsidR="00931BF0">
        <w:rPr>
          <w:color w:val="000000" w:themeColor="text1"/>
        </w:rPr>
        <w:t xml:space="preserve"> </w:t>
      </w:r>
      <w:r w:rsidRPr="006A0FE6">
        <w:rPr>
          <w:color w:val="000000" w:themeColor="text1"/>
        </w:rPr>
        <w:t>погружения в передовые программы индустрии, что обеспечивает высокое качество учебного процесса и формирование высокой мотивации обучающихся, позволяющей им в дальнейшем реализовать себя в инженерной деятельн</w:t>
      </w:r>
      <w:r w:rsidRPr="006A0FE6">
        <w:rPr>
          <w:color w:val="000000" w:themeColor="text1"/>
        </w:rPr>
        <w:t>о</w:t>
      </w:r>
      <w:r w:rsidRPr="006A0FE6">
        <w:rPr>
          <w:color w:val="000000" w:themeColor="text1"/>
        </w:rPr>
        <w:t>сти в компаниях индустриальных партн</w:t>
      </w:r>
      <w:r>
        <w:rPr>
          <w:color w:val="000000" w:themeColor="text1"/>
        </w:rPr>
        <w:t>е</w:t>
      </w:r>
      <w:r w:rsidRPr="006A0FE6">
        <w:rPr>
          <w:color w:val="000000" w:themeColor="text1"/>
        </w:rPr>
        <w:t>ров.</w:t>
      </w:r>
    </w:p>
    <w:p w14:paraId="5A374A3E" w14:textId="77777777" w:rsidR="00FD345C" w:rsidRPr="006A0FE6" w:rsidRDefault="00FD345C" w:rsidP="002A6E18">
      <w:pPr>
        <w:numPr>
          <w:ilvl w:val="0"/>
          <w:numId w:val="3"/>
        </w:numPr>
        <w:suppressAutoHyphens w:val="0"/>
        <w:spacing w:line="276" w:lineRule="auto"/>
        <w:ind w:left="0" w:firstLine="708"/>
        <w:jc w:val="both"/>
        <w:rPr>
          <w:rFonts w:hint="eastAsia"/>
          <w:color w:val="000000" w:themeColor="text1"/>
        </w:rPr>
      </w:pPr>
      <w:r w:rsidRPr="006A0FE6">
        <w:rPr>
          <w:color w:val="000000" w:themeColor="text1"/>
        </w:rPr>
        <w:t>Проектная деятельность – деятельность учащихся, направленная на получ</w:t>
      </w:r>
      <w:r w:rsidRPr="006A0FE6">
        <w:rPr>
          <w:color w:val="000000" w:themeColor="text1"/>
        </w:rPr>
        <w:t>е</w:t>
      </w:r>
      <w:r w:rsidRPr="006A0FE6">
        <w:rPr>
          <w:color w:val="000000" w:themeColor="text1"/>
        </w:rPr>
        <w:t xml:space="preserve">ние проектного результата, обеспечивающего решение прикладной задачи и имеющего конкретное выражение, осуществляемая путем организации </w:t>
      </w:r>
      <w:proofErr w:type="spellStart"/>
      <w:r w:rsidRPr="006A0FE6">
        <w:rPr>
          <w:color w:val="000000" w:themeColor="text1"/>
        </w:rPr>
        <w:t>тьютором</w:t>
      </w:r>
      <w:proofErr w:type="spellEnd"/>
      <w:r w:rsidRPr="006A0FE6">
        <w:rPr>
          <w:color w:val="000000" w:themeColor="text1"/>
        </w:rPr>
        <w:t xml:space="preserve"> самостоятельной учебно-познавательной деятельности учащихся на всех этапах реализации проекта.</w:t>
      </w:r>
    </w:p>
    <w:p w14:paraId="1628089D" w14:textId="77777777" w:rsidR="00FD345C" w:rsidRPr="006A0FE6" w:rsidRDefault="00FD345C" w:rsidP="002A6E18">
      <w:pPr>
        <w:numPr>
          <w:ilvl w:val="0"/>
          <w:numId w:val="3"/>
        </w:numPr>
        <w:suppressAutoHyphens w:val="0"/>
        <w:spacing w:line="276" w:lineRule="auto"/>
        <w:ind w:left="0" w:firstLine="708"/>
        <w:jc w:val="both"/>
        <w:rPr>
          <w:rFonts w:hint="eastAsia"/>
          <w:color w:val="000000" w:themeColor="text1"/>
        </w:rPr>
      </w:pPr>
      <w:proofErr w:type="gramStart"/>
      <w:r w:rsidRPr="006A0FE6">
        <w:rPr>
          <w:color w:val="000000" w:themeColor="text1"/>
        </w:rPr>
        <w:t>РОИВ</w:t>
      </w:r>
      <w:proofErr w:type="gramEnd"/>
      <w:r w:rsidRPr="006A0FE6">
        <w:rPr>
          <w:color w:val="000000" w:themeColor="text1"/>
        </w:rPr>
        <w:t xml:space="preserve"> – региональные органы исполнительной власти;</w:t>
      </w:r>
    </w:p>
    <w:p w14:paraId="18DF2B94" w14:textId="77777777" w:rsidR="00FD345C" w:rsidRPr="006A0FE6" w:rsidRDefault="00FD345C" w:rsidP="002A6E18">
      <w:pPr>
        <w:numPr>
          <w:ilvl w:val="0"/>
          <w:numId w:val="3"/>
        </w:numPr>
        <w:suppressAutoHyphens w:val="0"/>
        <w:spacing w:line="276" w:lineRule="auto"/>
        <w:ind w:left="0" w:firstLine="708"/>
        <w:jc w:val="both"/>
        <w:rPr>
          <w:rFonts w:hint="eastAsia"/>
          <w:color w:val="000000" w:themeColor="text1"/>
        </w:rPr>
      </w:pPr>
      <w:r w:rsidRPr="006A0FE6">
        <w:rPr>
          <w:color w:val="000000" w:themeColor="text1"/>
        </w:rPr>
        <w:t>Сетевое взаимодействие – взаимодействие нескольких организаций, обесп</w:t>
      </w:r>
      <w:r w:rsidRPr="006A0FE6">
        <w:rPr>
          <w:color w:val="000000" w:themeColor="text1"/>
        </w:rPr>
        <w:t>е</w:t>
      </w:r>
      <w:r w:rsidRPr="006A0FE6">
        <w:rPr>
          <w:color w:val="000000" w:themeColor="text1"/>
        </w:rPr>
        <w:t>чивающее возможность освоения учащимися образовательной программы с использован</w:t>
      </w:r>
      <w:r w:rsidRPr="006A0FE6">
        <w:rPr>
          <w:color w:val="000000" w:themeColor="text1"/>
        </w:rPr>
        <w:t>и</w:t>
      </w:r>
      <w:r w:rsidRPr="006A0FE6">
        <w:rPr>
          <w:color w:val="000000" w:themeColor="text1"/>
        </w:rPr>
        <w:t xml:space="preserve">ем ресурсов этих организаций, а также, при необходимости, с использованием ресурсов </w:t>
      </w:r>
      <w:r w:rsidRPr="006A0FE6">
        <w:rPr>
          <w:color w:val="000000" w:themeColor="text1"/>
        </w:rPr>
        <w:lastRenderedPageBreak/>
        <w:t>иных организаций, осуществляемое в соответствии с договором о сетевой форме реализ</w:t>
      </w:r>
      <w:r w:rsidRPr="006A0FE6">
        <w:rPr>
          <w:color w:val="000000" w:themeColor="text1"/>
        </w:rPr>
        <w:t>а</w:t>
      </w:r>
      <w:r w:rsidRPr="006A0FE6">
        <w:rPr>
          <w:color w:val="000000" w:themeColor="text1"/>
        </w:rPr>
        <w:t>ции образовательной программы;</w:t>
      </w:r>
    </w:p>
    <w:p w14:paraId="44979D9D" w14:textId="77777777" w:rsidR="00FD345C" w:rsidRPr="006A0FE6" w:rsidRDefault="00FD345C" w:rsidP="002A6E18">
      <w:pPr>
        <w:numPr>
          <w:ilvl w:val="0"/>
          <w:numId w:val="3"/>
        </w:numPr>
        <w:suppressAutoHyphens w:val="0"/>
        <w:spacing w:line="276" w:lineRule="auto"/>
        <w:ind w:left="0" w:firstLine="708"/>
        <w:jc w:val="both"/>
        <w:rPr>
          <w:rFonts w:hint="eastAsia"/>
          <w:color w:val="000000" w:themeColor="text1"/>
        </w:rPr>
      </w:pPr>
      <w:r w:rsidRPr="006A0FE6">
        <w:rPr>
          <w:color w:val="000000" w:themeColor="text1"/>
        </w:rPr>
        <w:t>Субъект РФ-участник Проекта – субъект Российской Федерации, на терр</w:t>
      </w:r>
      <w:r w:rsidRPr="006A0FE6">
        <w:rPr>
          <w:color w:val="000000" w:themeColor="text1"/>
        </w:rPr>
        <w:t>и</w:t>
      </w:r>
      <w:r w:rsidRPr="006A0FE6">
        <w:rPr>
          <w:color w:val="000000" w:themeColor="text1"/>
        </w:rPr>
        <w:t>тории которого создаются и функционируют инженерные классы судостроительного пр</w:t>
      </w:r>
      <w:r w:rsidRPr="006A0FE6">
        <w:rPr>
          <w:color w:val="000000" w:themeColor="text1"/>
        </w:rPr>
        <w:t>о</w:t>
      </w:r>
      <w:r w:rsidRPr="006A0FE6">
        <w:rPr>
          <w:color w:val="000000" w:themeColor="text1"/>
        </w:rPr>
        <w:t>филя;</w:t>
      </w:r>
    </w:p>
    <w:p w14:paraId="2EC56CEF" w14:textId="4529AE31" w:rsidR="00CA3D4C" w:rsidRPr="00FD345C" w:rsidRDefault="00FD345C" w:rsidP="002A6E18">
      <w:pPr>
        <w:numPr>
          <w:ilvl w:val="0"/>
          <w:numId w:val="3"/>
        </w:numPr>
        <w:suppressAutoHyphens w:val="0"/>
        <w:spacing w:after="140" w:line="288" w:lineRule="auto"/>
        <w:ind w:left="0" w:firstLine="708"/>
        <w:jc w:val="both"/>
        <w:rPr>
          <w:rFonts w:asciiTheme="minorHAnsi" w:hAnsiTheme="minorHAnsi"/>
          <w:b/>
          <w:color w:val="000000"/>
        </w:rPr>
      </w:pPr>
      <w:proofErr w:type="gramStart"/>
      <w:r w:rsidRPr="00FD345C">
        <w:rPr>
          <w:color w:val="000000" w:themeColor="text1"/>
        </w:rPr>
        <w:t>Флагманский вуз – образовательная организация высшего образования, я</w:t>
      </w:r>
      <w:r w:rsidRPr="00FD345C">
        <w:rPr>
          <w:color w:val="000000" w:themeColor="text1"/>
        </w:rPr>
        <w:t>в</w:t>
      </w:r>
      <w:r w:rsidRPr="00FD345C">
        <w:rPr>
          <w:color w:val="000000" w:themeColor="text1"/>
        </w:rPr>
        <w:t>ляющаяся разработчиком проекта инженерного класса судостроительного профиля, фун</w:t>
      </w:r>
      <w:r w:rsidRPr="00FD345C">
        <w:rPr>
          <w:color w:val="000000" w:themeColor="text1"/>
        </w:rPr>
        <w:t>к</w:t>
      </w:r>
      <w:r w:rsidRPr="00FD345C">
        <w:rPr>
          <w:color w:val="000000" w:themeColor="text1"/>
        </w:rPr>
        <w:t>цией которого является методический контроль за реализацией проекта, разработка уче</w:t>
      </w:r>
      <w:r w:rsidRPr="00FD345C">
        <w:rPr>
          <w:color w:val="000000" w:themeColor="text1"/>
        </w:rPr>
        <w:t>б</w:t>
      </w:r>
      <w:r w:rsidRPr="00FD345C">
        <w:rPr>
          <w:color w:val="000000" w:themeColor="text1"/>
        </w:rPr>
        <w:t>ных программ, программ обучения педагогов, обучение педагогов, организация меропри</w:t>
      </w:r>
      <w:r w:rsidRPr="00FD345C">
        <w:rPr>
          <w:color w:val="000000" w:themeColor="text1"/>
        </w:rPr>
        <w:t>я</w:t>
      </w:r>
      <w:r w:rsidRPr="00FD345C">
        <w:rPr>
          <w:color w:val="000000" w:themeColor="text1"/>
        </w:rPr>
        <w:t>тий внеурочной деятельности в очном и дистанционном формате, регулярный анализ и а</w:t>
      </w:r>
      <w:r w:rsidRPr="00FD345C">
        <w:rPr>
          <w:color w:val="000000" w:themeColor="text1"/>
        </w:rPr>
        <w:t>к</w:t>
      </w:r>
      <w:r w:rsidRPr="00FD345C">
        <w:rPr>
          <w:color w:val="000000" w:themeColor="text1"/>
        </w:rPr>
        <w:t>туализация тематик профильных программ и дисциплин, реализуемых общеобразовател</w:t>
      </w:r>
      <w:r w:rsidRPr="00FD345C">
        <w:rPr>
          <w:color w:val="000000" w:themeColor="text1"/>
        </w:rPr>
        <w:t>ь</w:t>
      </w:r>
      <w:r w:rsidRPr="00FD345C">
        <w:rPr>
          <w:color w:val="000000" w:themeColor="text1"/>
        </w:rPr>
        <w:t>ными организациями в рамках проекта.</w:t>
      </w:r>
      <w:proofErr w:type="gramEnd"/>
      <w:r w:rsidRPr="00FD345C">
        <w:rPr>
          <w:color w:val="000000" w:themeColor="text1"/>
        </w:rPr>
        <w:t xml:space="preserve"> В инженерных классах судостроительного проф</w:t>
      </w:r>
      <w:r w:rsidRPr="00FD345C">
        <w:rPr>
          <w:color w:val="000000" w:themeColor="text1"/>
        </w:rPr>
        <w:t>и</w:t>
      </w:r>
      <w:r w:rsidRPr="00FD345C">
        <w:rPr>
          <w:color w:val="000000" w:themeColor="text1"/>
        </w:rPr>
        <w:t xml:space="preserve">ля функцию флагманского вуза выполняет </w:t>
      </w:r>
      <w:r w:rsidRPr="00FD345C">
        <w:rPr>
          <w:b/>
          <w:bCs/>
          <w:color w:val="000000" w:themeColor="text1"/>
        </w:rPr>
        <w:t>Санкт-Петербургский государственный мо</w:t>
      </w:r>
      <w:r w:rsidRPr="00FD345C">
        <w:rPr>
          <w:b/>
          <w:bCs/>
          <w:color w:val="000000" w:themeColor="text1"/>
        </w:rPr>
        <w:t>р</w:t>
      </w:r>
      <w:r w:rsidRPr="00FD345C">
        <w:rPr>
          <w:b/>
          <w:bCs/>
          <w:color w:val="000000" w:themeColor="text1"/>
        </w:rPr>
        <w:t>ской технический университет (</w:t>
      </w:r>
      <w:proofErr w:type="spellStart"/>
      <w:r w:rsidRPr="00FD345C">
        <w:rPr>
          <w:b/>
          <w:bCs/>
          <w:color w:val="000000" w:themeColor="text1"/>
        </w:rPr>
        <w:t>СПбГМТУ</w:t>
      </w:r>
      <w:proofErr w:type="spellEnd"/>
      <w:r w:rsidRPr="00FD345C">
        <w:rPr>
          <w:b/>
          <w:bCs/>
          <w:color w:val="000000" w:themeColor="text1"/>
        </w:rPr>
        <w:t>)</w:t>
      </w:r>
      <w:r w:rsidRPr="00FD345C">
        <w:rPr>
          <w:color w:val="000000" w:themeColor="text1"/>
        </w:rPr>
        <w:t>.</w:t>
      </w:r>
    </w:p>
    <w:p w14:paraId="584C7517" w14:textId="240CE5AF" w:rsidR="00FD345C" w:rsidDel="00EE3146" w:rsidRDefault="00FD345C" w:rsidP="0060524C">
      <w:pPr>
        <w:pStyle w:val="LO-normal"/>
        <w:spacing w:after="140" w:line="288" w:lineRule="auto"/>
        <w:jc w:val="both"/>
        <w:rPr>
          <w:del w:id="16" w:author="User" w:date="2023-09-04T18:47:00Z"/>
          <w:rFonts w:asciiTheme="minorHAnsi" w:hAnsiTheme="minorHAnsi"/>
          <w:b/>
          <w:color w:val="000000"/>
        </w:rPr>
      </w:pPr>
    </w:p>
    <w:p w14:paraId="0834DDAF" w14:textId="1DD42A7E" w:rsidR="00FD345C" w:rsidDel="00EE3146" w:rsidRDefault="00FD345C" w:rsidP="0060524C">
      <w:pPr>
        <w:pStyle w:val="LO-normal"/>
        <w:spacing w:after="140" w:line="288" w:lineRule="auto"/>
        <w:jc w:val="both"/>
        <w:rPr>
          <w:del w:id="17" w:author="User" w:date="2023-09-04T18:47:00Z"/>
          <w:rFonts w:asciiTheme="minorHAnsi" w:hAnsiTheme="minorHAnsi"/>
          <w:b/>
          <w:color w:val="000000"/>
        </w:rPr>
      </w:pPr>
    </w:p>
    <w:p w14:paraId="7E246C8B" w14:textId="6F6ED4ED" w:rsidR="007D7307" w:rsidDel="00EE3146" w:rsidRDefault="007D7307" w:rsidP="0060524C">
      <w:pPr>
        <w:pStyle w:val="LO-normal"/>
        <w:spacing w:after="140" w:line="288" w:lineRule="auto"/>
        <w:jc w:val="both"/>
        <w:rPr>
          <w:del w:id="18" w:author="User" w:date="2023-09-04T18:47:00Z"/>
          <w:rFonts w:asciiTheme="minorHAnsi" w:hAnsiTheme="minorHAnsi"/>
          <w:b/>
          <w:color w:val="000000"/>
        </w:rPr>
      </w:pPr>
    </w:p>
    <w:p w14:paraId="66F0CACA" w14:textId="77777777" w:rsidR="00B87B7C" w:rsidRDefault="0060524C" w:rsidP="0060524C">
      <w:pPr>
        <w:pStyle w:val="LO-normal"/>
        <w:spacing w:after="140" w:line="288" w:lineRule="auto"/>
        <w:jc w:val="both"/>
        <w:rPr>
          <w:rFonts w:hint="eastAsia"/>
          <w:b/>
          <w:color w:val="000000"/>
        </w:rPr>
      </w:pPr>
      <w:r>
        <w:rPr>
          <w:b/>
          <w:color w:val="000000"/>
        </w:rPr>
        <w:t xml:space="preserve">2. </w:t>
      </w:r>
      <w:r w:rsidR="005D203D">
        <w:rPr>
          <w:b/>
          <w:color w:val="000000"/>
        </w:rPr>
        <w:t>Актуальность и обоснование создания инженерных классов</w:t>
      </w:r>
    </w:p>
    <w:p w14:paraId="4D0DD92C" w14:textId="77777777" w:rsidR="007A0D12" w:rsidRDefault="005D203D" w:rsidP="00EE3146">
      <w:pPr>
        <w:spacing w:before="240"/>
        <w:ind w:firstLine="700"/>
        <w:jc w:val="both"/>
        <w:rPr>
          <w:rFonts w:hint="eastAsia"/>
          <w:color w:val="000000" w:themeColor="text1"/>
        </w:rPr>
        <w:pPrChange w:id="19" w:author="User" w:date="2023-09-04T18:47:00Z">
          <w:pPr>
            <w:spacing w:before="240"/>
            <w:ind w:firstLine="700"/>
          </w:pPr>
        </w:pPrChange>
      </w:pPr>
      <w:r>
        <w:rPr>
          <w:rFonts w:ascii="Times New Roman" w:eastAsia="Times New Roman" w:hAnsi="Times New Roman" w:cs="Times New Roman"/>
        </w:rPr>
        <w:tab/>
      </w:r>
      <w:proofErr w:type="gramStart"/>
      <w:r w:rsidR="00FD345C" w:rsidRPr="006A0FE6">
        <w:rPr>
          <w:color w:val="000000" w:themeColor="text1"/>
        </w:rPr>
        <w:t>Проект создания инженерных классов судостроительного профиля реализуется в обеспечение решения задач, предусмотренных подпунктами «г», «д» пункта 19 Основ государственной политики в области развития оборонно-промышленного комплекса Российской Федерации на период до 2025 года и дальнейшую перспективу, утвержденных Указом Президента Российской Федерации от 23 февраля 2017 № 91, и в соответствии с пунктами 65, 66 Плана мероприятий по реализации в 2021 - 2024 годах</w:t>
      </w:r>
      <w:proofErr w:type="gramEnd"/>
      <w:r w:rsidR="00FD345C" w:rsidRPr="006A0FE6">
        <w:rPr>
          <w:color w:val="000000" w:themeColor="text1"/>
        </w:rPr>
        <w:t xml:space="preserve"> </w:t>
      </w:r>
      <w:proofErr w:type="gramStart"/>
      <w:r w:rsidR="00FD345C" w:rsidRPr="006A0FE6">
        <w:rPr>
          <w:color w:val="000000" w:themeColor="text1"/>
        </w:rPr>
        <w:t>Основ государственной политики в области развития оборонно-промышленного комплекса Российской Федерации на период до 2025 года и дальнейшую перспективу, утвержденного распоряжением Правительства Российской Федерации от 30 сентября 2021 г. № 2750-р, предусматривающий комплекс мероприятий по привлечению молодых специалистов в организации высокотехнологичных отраслей промышленности  и закреплению их в этих организациях и по популяризации и повышении привлекательности работы в организациях высокотехнологичных отраслей промышленности  путем</w:t>
      </w:r>
      <w:proofErr w:type="gramEnd"/>
      <w:r w:rsidR="00FD345C" w:rsidRPr="006A0FE6">
        <w:rPr>
          <w:color w:val="000000" w:themeColor="text1"/>
        </w:rPr>
        <w:t xml:space="preserve"> развития технического творчества школьников, поскольку позволит обеспечить углубленную подготовку школьников по базовым </w:t>
      </w:r>
      <w:proofErr w:type="gramStart"/>
      <w:r w:rsidR="00FD345C" w:rsidRPr="006A0FE6">
        <w:rPr>
          <w:color w:val="000000" w:themeColor="text1"/>
        </w:rPr>
        <w:t>естественно-научным</w:t>
      </w:r>
      <w:proofErr w:type="gramEnd"/>
      <w:r w:rsidR="00FD345C" w:rsidRPr="006A0FE6">
        <w:rPr>
          <w:color w:val="000000" w:themeColor="text1"/>
        </w:rPr>
        <w:t xml:space="preserve"> дисциплинам, а также создать условия для профориентации школьников для их последующего трудоустройства в организации оборонно-промышленного комплекса.</w:t>
      </w:r>
    </w:p>
    <w:p w14:paraId="2FC94B06" w14:textId="27515CC7" w:rsidR="00B87B7C" w:rsidRDefault="005D203D" w:rsidP="007A0D12">
      <w:pPr>
        <w:spacing w:before="240"/>
        <w:ind w:firstLine="700"/>
        <w:rPr>
          <w:rFonts w:hint="eastAsia"/>
        </w:rPr>
      </w:pPr>
      <w:r>
        <w:rPr>
          <w:rFonts w:ascii="Times New Roman" w:eastAsia="Times New Roman" w:hAnsi="Times New Roman" w:cs="Times New Roman"/>
        </w:rPr>
        <w:t>Н</w:t>
      </w:r>
      <w:r>
        <w:rPr>
          <w:rFonts w:ascii="Times New Roman" w:hAnsi="Times New Roman"/>
        </w:rPr>
        <w:t xml:space="preserve">еобходимость реализации Проекта обусловлена его актуальностью на различных уровнях, в частности: </w:t>
      </w:r>
    </w:p>
    <w:p w14:paraId="5850017D" w14:textId="77777777" w:rsidR="00B87B7C" w:rsidRDefault="005D203D">
      <w:pPr>
        <w:spacing w:after="140"/>
        <w:jc w:val="both"/>
        <w:rPr>
          <w:rFonts w:hint="eastAsia"/>
        </w:rPr>
      </w:pPr>
      <w:r>
        <w:rPr>
          <w:rFonts w:ascii="Times New Roman" w:hAnsi="Times New Roman"/>
        </w:rPr>
        <w:t xml:space="preserve">- </w:t>
      </w:r>
      <w:r>
        <w:rPr>
          <w:rFonts w:ascii="Times New Roman" w:hAnsi="Times New Roman"/>
          <w:b/>
        </w:rPr>
        <w:t xml:space="preserve">федеральный уровень </w:t>
      </w:r>
      <w:r>
        <w:rPr>
          <w:rFonts w:ascii="Times New Roman" w:hAnsi="Times New Roman"/>
        </w:rPr>
        <w:t>актуальности Проекта определяется Посланием Президента РФ В.В. Путина Федеральному собранию, в котором четко указывается на необходимость привлечения материальных и кадровых ресурсов для обеспечения высокого уровня образования населения, в том числе через инженерные общеобразовательные организации. Создание инженерных классов судостроительного профиля соответствуют Национальным целям развития России до 2030 года (</w:t>
      </w:r>
      <w:proofErr w:type="spellStart"/>
      <w:r>
        <w:rPr>
          <w:rFonts w:ascii="Times New Roman" w:hAnsi="Times New Roman"/>
        </w:rPr>
        <w:t>п</w:t>
      </w:r>
      <w:proofErr w:type="gramStart"/>
      <w:r>
        <w:rPr>
          <w:rFonts w:ascii="Times New Roman" w:hAnsi="Times New Roman"/>
        </w:rPr>
        <w:t>.Б</w:t>
      </w:r>
      <w:proofErr w:type="spellEnd"/>
      <w:proofErr w:type="gramEnd"/>
      <w:r>
        <w:rPr>
          <w:rFonts w:ascii="Times New Roman" w:hAnsi="Times New Roman"/>
        </w:rPr>
        <w:t xml:space="preserve"> – Возможности для самореализации и развития талантов, </w:t>
      </w:r>
      <w:proofErr w:type="spellStart"/>
      <w:r>
        <w:rPr>
          <w:rFonts w:ascii="Times New Roman" w:hAnsi="Times New Roman"/>
        </w:rPr>
        <w:t>п.Д</w:t>
      </w:r>
      <w:proofErr w:type="spellEnd"/>
      <w:r>
        <w:rPr>
          <w:rFonts w:ascii="Times New Roman" w:hAnsi="Times New Roman"/>
        </w:rPr>
        <w:t xml:space="preserve"> – Достойный, эффективный труд и успешное предпринимательство), задачам Стратегии научно-технологического развития России (</w:t>
      </w:r>
      <w:proofErr w:type="spellStart"/>
      <w:r>
        <w:rPr>
          <w:rFonts w:ascii="Times New Roman" w:hAnsi="Times New Roman"/>
        </w:rPr>
        <w:t>п.А</w:t>
      </w:r>
      <w:proofErr w:type="spellEnd"/>
      <w:r>
        <w:rPr>
          <w:rFonts w:ascii="Times New Roman" w:hAnsi="Times New Roman"/>
        </w:rPr>
        <w:t xml:space="preserve"> – создать возможности для </w:t>
      </w:r>
      <w:r>
        <w:rPr>
          <w:rFonts w:ascii="Times New Roman" w:hAnsi="Times New Roman"/>
        </w:rPr>
        <w:lastRenderedPageBreak/>
        <w:t xml:space="preserve">выявления талантливой молодежи и построения успешной карьеры в области науки, технологий и инноваций, обеспечив тем самым развитие интеллектуального потенциала страны), ключевым </w:t>
      </w:r>
      <w:proofErr w:type="gramStart"/>
      <w:r>
        <w:rPr>
          <w:rFonts w:ascii="Times New Roman" w:hAnsi="Times New Roman"/>
        </w:rPr>
        <w:t>показателям эффективности Национального проекта «Образование» (Доля детей в возрасте от 5 до 18 лет, охваченных дополнительным образованием), задачам Федерального проекта «Кадры для цифровой экономики» Национального проекта «Цифровая экономика РФ» (Обеспечение доступности для населения обучения по программам дополнительного образования для получения новых востребованных на рынке труда цифровых компетенций), стратегическим целям Стратегии развития морской деятельности Российской Федерации до 2030 года (</w:t>
      </w:r>
      <w:proofErr w:type="spellStart"/>
      <w:r>
        <w:rPr>
          <w:rFonts w:ascii="Times New Roman" w:hAnsi="Times New Roman"/>
        </w:rPr>
        <w:t>п.VII</w:t>
      </w:r>
      <w:proofErr w:type="spellEnd"/>
      <w:proofErr w:type="gramEnd"/>
      <w:r>
        <w:rPr>
          <w:rFonts w:ascii="Times New Roman" w:hAnsi="Times New Roman"/>
        </w:rPr>
        <w:t xml:space="preserve"> – </w:t>
      </w:r>
      <w:proofErr w:type="gramStart"/>
      <w:r>
        <w:rPr>
          <w:rFonts w:ascii="Times New Roman" w:hAnsi="Times New Roman"/>
        </w:rPr>
        <w:t>Подготовка, привлечение и сохранение квалифицированных кадров в сфере морской деятельности), основным положениям Стратегии развития судостроительной промышленности на период до 2035 года.</w:t>
      </w:r>
      <w:proofErr w:type="gramEnd"/>
    </w:p>
    <w:p w14:paraId="10561039" w14:textId="77777777" w:rsidR="00B87B7C" w:rsidRDefault="005D203D">
      <w:pPr>
        <w:spacing w:after="140"/>
        <w:jc w:val="both"/>
        <w:rPr>
          <w:rFonts w:hint="eastAsia"/>
        </w:rPr>
      </w:pPr>
      <w:r>
        <w:rPr>
          <w:rFonts w:ascii="Times New Roman" w:hAnsi="Times New Roman"/>
        </w:rPr>
        <w:t xml:space="preserve">- </w:t>
      </w:r>
      <w:r>
        <w:rPr>
          <w:rFonts w:ascii="Times New Roman" w:hAnsi="Times New Roman"/>
          <w:b/>
        </w:rPr>
        <w:t xml:space="preserve">региональный уровень </w:t>
      </w:r>
      <w:r>
        <w:rPr>
          <w:rFonts w:ascii="Times New Roman" w:hAnsi="Times New Roman"/>
        </w:rPr>
        <w:t>актуальности Проекта предусматривает решение проблем регионов Российской Федерации в области ранней профориентации подрастающего поколения для сокращения кадрового дефицита по инженерным и техническим специальностям. Подобный дефицит подтверждается данными социологических исследований. Кроме того, Проект может быть распространен среди других регионов Российской Федерации для развития ранней профориентации молодежи;</w:t>
      </w:r>
    </w:p>
    <w:p w14:paraId="50B91F31" w14:textId="77777777" w:rsidR="0064221C" w:rsidRDefault="005D203D" w:rsidP="0064221C">
      <w:pPr>
        <w:pStyle w:val="Default"/>
        <w:jc w:val="both"/>
        <w:rPr>
          <w:sz w:val="23"/>
          <w:szCs w:val="23"/>
        </w:rPr>
      </w:pPr>
      <w:r>
        <w:t xml:space="preserve">- </w:t>
      </w:r>
      <w:r>
        <w:rPr>
          <w:b/>
        </w:rPr>
        <w:t xml:space="preserve">локальный уровень </w:t>
      </w:r>
      <w:r>
        <w:t>актуальности Проекта определяется запросом учащихся и родит</w:t>
      </w:r>
      <w:r>
        <w:t>е</w:t>
      </w:r>
      <w:r>
        <w:t>лей (законных представителей) на дополнительное образование в области физико-математического и инженерно-технического цикла, что может быть подтверждено выс</w:t>
      </w:r>
      <w:r>
        <w:t>о</w:t>
      </w:r>
      <w:r>
        <w:t xml:space="preserve">ким </w:t>
      </w:r>
      <w:r w:rsidR="0064221C">
        <w:rPr>
          <w:sz w:val="23"/>
          <w:szCs w:val="23"/>
        </w:rPr>
        <w:t>спросом на внеурочную деятельность и дополнительное образование данной направле</w:t>
      </w:r>
      <w:r w:rsidR="0064221C">
        <w:rPr>
          <w:sz w:val="23"/>
          <w:szCs w:val="23"/>
        </w:rPr>
        <w:t>н</w:t>
      </w:r>
      <w:r w:rsidR="0064221C">
        <w:rPr>
          <w:sz w:val="23"/>
          <w:szCs w:val="23"/>
        </w:rPr>
        <w:t xml:space="preserve">ности, которое реализуется в общеобразовательной организации </w:t>
      </w:r>
    </w:p>
    <w:p w14:paraId="4E47588C" w14:textId="77777777" w:rsidR="00CA3D4C" w:rsidRDefault="00CA3D4C" w:rsidP="0064221C">
      <w:pPr>
        <w:rPr>
          <w:rFonts w:asciiTheme="minorHAnsi" w:hAnsiTheme="minorHAnsi"/>
          <w:b/>
          <w:color w:val="000000"/>
        </w:rPr>
      </w:pPr>
      <w:bookmarkStart w:id="20" w:name="page14R_mcid0"/>
      <w:bookmarkEnd w:id="20"/>
    </w:p>
    <w:p w14:paraId="7B21D79C" w14:textId="09EB67EF" w:rsidR="007A0D12" w:rsidDel="00EE3146" w:rsidRDefault="007A0D12" w:rsidP="0064221C">
      <w:pPr>
        <w:rPr>
          <w:del w:id="21" w:author="User" w:date="2023-09-04T18:47:00Z"/>
          <w:rFonts w:hint="eastAsia"/>
          <w:b/>
          <w:color w:val="000000"/>
        </w:rPr>
      </w:pPr>
    </w:p>
    <w:p w14:paraId="5C597E32" w14:textId="26FEFB97" w:rsidR="007A0D12" w:rsidDel="00EE3146" w:rsidRDefault="007A0D12" w:rsidP="0064221C">
      <w:pPr>
        <w:rPr>
          <w:del w:id="22" w:author="User" w:date="2023-09-04T18:47:00Z"/>
          <w:rFonts w:hint="eastAsia"/>
          <w:b/>
          <w:color w:val="000000"/>
        </w:rPr>
      </w:pPr>
    </w:p>
    <w:p w14:paraId="221CC4D5" w14:textId="77777777" w:rsidR="00B87B7C" w:rsidRDefault="003335A1" w:rsidP="007A0D12">
      <w:pPr>
        <w:spacing w:after="240"/>
        <w:rPr>
          <w:rFonts w:hint="eastAsia"/>
          <w:b/>
          <w:color w:val="000000"/>
        </w:rPr>
      </w:pPr>
      <w:r>
        <w:rPr>
          <w:b/>
          <w:color w:val="000000"/>
        </w:rPr>
        <w:t xml:space="preserve">3. </w:t>
      </w:r>
      <w:r w:rsidR="005D203D">
        <w:rPr>
          <w:b/>
          <w:color w:val="000000"/>
        </w:rPr>
        <w:t>Цели и задачи создания инженерных классов, Участники Проекта</w:t>
      </w:r>
    </w:p>
    <w:p w14:paraId="0B208F30" w14:textId="77777777" w:rsidR="007A0D12" w:rsidRPr="006A0FE6" w:rsidRDefault="007A0D12" w:rsidP="00EE3146">
      <w:pPr>
        <w:ind w:firstLine="700"/>
        <w:jc w:val="both"/>
        <w:rPr>
          <w:rFonts w:hint="eastAsia"/>
          <w:color w:val="000000" w:themeColor="text1"/>
        </w:rPr>
        <w:pPrChange w:id="23" w:author="User" w:date="2023-09-04T18:47:00Z">
          <w:pPr>
            <w:ind w:firstLine="700"/>
          </w:pPr>
        </w:pPrChange>
      </w:pPr>
      <w:proofErr w:type="gramStart"/>
      <w:r w:rsidRPr="006A0FE6">
        <w:rPr>
          <w:b/>
          <w:color w:val="000000" w:themeColor="text1"/>
        </w:rPr>
        <w:t>Цель проекта:</w:t>
      </w:r>
      <w:r w:rsidRPr="006A0FE6">
        <w:rPr>
          <w:color w:val="000000" w:themeColor="text1"/>
        </w:rPr>
        <w:t xml:space="preserve"> создание системы непрерывной подготовки кадров для судостроительной отрасли путем формирования эффективной профильной предпрофессиональной образовательной среды посредством интеграции общего и дополнительного образования, программ внеурочной деятельности,  реализуемых в сетевом взаимодействии общеобразовательной организации-участника Проекта, флагманского вуза, базового регионального вуза, академических и индустриальных партнеров, для построения осознанной образовательной и профессиональной траектории в области судостроения.</w:t>
      </w:r>
      <w:proofErr w:type="gramEnd"/>
    </w:p>
    <w:p w14:paraId="2BF7B240" w14:textId="72514C52" w:rsidR="00216361" w:rsidRDefault="00216361" w:rsidP="00A0514E">
      <w:pPr>
        <w:pStyle w:val="LO-normal"/>
        <w:widowControl w:val="0"/>
        <w:ind w:firstLine="720"/>
        <w:jc w:val="both"/>
        <w:rPr>
          <w:rFonts w:asciiTheme="minorHAnsi" w:hAnsiTheme="minorHAnsi"/>
        </w:rPr>
      </w:pPr>
      <w:r>
        <w:t>Задачи проекта:</w:t>
      </w:r>
    </w:p>
    <w:p w14:paraId="78013370" w14:textId="77777777" w:rsidR="007A0D12" w:rsidRPr="00046B1C" w:rsidRDefault="007A0D12" w:rsidP="002A6E18">
      <w:pPr>
        <w:numPr>
          <w:ilvl w:val="0"/>
          <w:numId w:val="1"/>
        </w:numPr>
        <w:pBdr>
          <w:top w:val="nil"/>
          <w:left w:val="nil"/>
          <w:bottom w:val="nil"/>
          <w:right w:val="nil"/>
          <w:between w:val="nil"/>
        </w:pBdr>
        <w:tabs>
          <w:tab w:val="left" w:pos="851"/>
        </w:tabs>
        <w:suppressAutoHyphens w:val="0"/>
        <w:spacing w:line="276" w:lineRule="auto"/>
        <w:ind w:left="0" w:firstLine="708"/>
        <w:jc w:val="both"/>
        <w:rPr>
          <w:rFonts w:hint="eastAsia"/>
          <w:color w:val="000000" w:themeColor="text1"/>
        </w:rPr>
      </w:pPr>
      <w:r>
        <w:rPr>
          <w:color w:val="000000" w:themeColor="text1"/>
        </w:rPr>
        <w:t>создание условий для реализации в полном объеме образовательных программ, предусматривающих углубленное изучение предметов «Математика», «Физика» и «И</w:t>
      </w:r>
      <w:r>
        <w:rPr>
          <w:color w:val="000000" w:themeColor="text1"/>
        </w:rPr>
        <w:t>н</w:t>
      </w:r>
      <w:r>
        <w:rPr>
          <w:color w:val="000000" w:themeColor="text1"/>
        </w:rPr>
        <w:t>форматика»;</w:t>
      </w:r>
    </w:p>
    <w:p w14:paraId="611F44F3" w14:textId="77777777" w:rsidR="007A0D12" w:rsidRPr="006A0FE6" w:rsidRDefault="007A0D12" w:rsidP="002A6E18">
      <w:pPr>
        <w:numPr>
          <w:ilvl w:val="0"/>
          <w:numId w:val="1"/>
        </w:numPr>
        <w:pBdr>
          <w:top w:val="nil"/>
          <w:left w:val="nil"/>
          <w:bottom w:val="nil"/>
          <w:right w:val="nil"/>
          <w:between w:val="nil"/>
        </w:pBdr>
        <w:tabs>
          <w:tab w:val="left" w:pos="851"/>
        </w:tabs>
        <w:suppressAutoHyphens w:val="0"/>
        <w:spacing w:line="276" w:lineRule="auto"/>
        <w:ind w:left="0" w:firstLine="708"/>
        <w:jc w:val="both"/>
        <w:rPr>
          <w:rFonts w:hint="eastAsia"/>
          <w:color w:val="000000" w:themeColor="text1"/>
        </w:rPr>
      </w:pPr>
      <w:r w:rsidRPr="006A0FE6">
        <w:rPr>
          <w:color w:val="000000" w:themeColor="text1"/>
        </w:rPr>
        <w:t>реализация практико-ориентированного обучения с применением современных образовательных технологий, в том числе с использованием лабораторных комплексов и высокотехнологичного оборудования, на основе предпрофессиональных учебных курсов в сетевом взаимодействии общеобразовательной организации-участника Проекта, Флагма</w:t>
      </w:r>
      <w:r w:rsidRPr="006A0FE6">
        <w:rPr>
          <w:color w:val="000000" w:themeColor="text1"/>
        </w:rPr>
        <w:t>н</w:t>
      </w:r>
      <w:r w:rsidRPr="006A0FE6">
        <w:rPr>
          <w:color w:val="000000" w:themeColor="text1"/>
        </w:rPr>
        <w:t>ского вуза, базового регионального вуза, академических и индустриальных партнеров;</w:t>
      </w:r>
    </w:p>
    <w:p w14:paraId="07A50E00" w14:textId="77777777" w:rsidR="007A0D12" w:rsidRPr="006A0FE6" w:rsidRDefault="007A0D12" w:rsidP="002A6E18">
      <w:pPr>
        <w:numPr>
          <w:ilvl w:val="0"/>
          <w:numId w:val="1"/>
        </w:numPr>
        <w:pBdr>
          <w:top w:val="nil"/>
          <w:left w:val="nil"/>
          <w:bottom w:val="nil"/>
          <w:right w:val="nil"/>
          <w:between w:val="nil"/>
        </w:pBdr>
        <w:tabs>
          <w:tab w:val="left" w:pos="851"/>
        </w:tabs>
        <w:suppressAutoHyphens w:val="0"/>
        <w:spacing w:line="276" w:lineRule="auto"/>
        <w:ind w:left="0" w:firstLine="708"/>
        <w:jc w:val="both"/>
        <w:rPr>
          <w:rFonts w:hint="eastAsia"/>
          <w:color w:val="000000" w:themeColor="text1"/>
        </w:rPr>
      </w:pPr>
      <w:r w:rsidRPr="006A0FE6">
        <w:rPr>
          <w:color w:val="000000" w:themeColor="text1"/>
        </w:rPr>
        <w:t>создание гибкой системы предпрофессионального образования, обеспечивающей качественную подготовку обучающихся к освоению будущей инженерной профессии, и инструментов ее управления;</w:t>
      </w:r>
    </w:p>
    <w:p w14:paraId="6F46473E" w14:textId="5DEB077D" w:rsidR="00F56D84" w:rsidRPr="007A0D12" w:rsidRDefault="007A0D12" w:rsidP="002A6E18">
      <w:pPr>
        <w:numPr>
          <w:ilvl w:val="0"/>
          <w:numId w:val="1"/>
        </w:numPr>
        <w:pBdr>
          <w:top w:val="nil"/>
          <w:left w:val="nil"/>
          <w:bottom w:val="nil"/>
          <w:right w:val="nil"/>
          <w:between w:val="nil"/>
        </w:pBdr>
        <w:tabs>
          <w:tab w:val="left" w:pos="851"/>
        </w:tabs>
        <w:suppressAutoHyphens w:val="0"/>
        <w:spacing w:line="276" w:lineRule="auto"/>
        <w:ind w:left="0" w:firstLine="708"/>
        <w:jc w:val="both"/>
        <w:rPr>
          <w:rFonts w:hint="eastAsia"/>
          <w:color w:val="000000" w:themeColor="text1"/>
        </w:rPr>
      </w:pPr>
      <w:r w:rsidRPr="007A0D12">
        <w:rPr>
          <w:color w:val="000000" w:themeColor="text1"/>
        </w:rPr>
        <w:lastRenderedPageBreak/>
        <w:t xml:space="preserve">включение </w:t>
      </w:r>
      <w:proofErr w:type="gramStart"/>
      <w:r w:rsidRPr="007A0D12">
        <w:rPr>
          <w:color w:val="000000" w:themeColor="text1"/>
        </w:rPr>
        <w:t>обучающихся</w:t>
      </w:r>
      <w:proofErr w:type="gramEnd"/>
      <w:r w:rsidRPr="007A0D12">
        <w:rPr>
          <w:color w:val="000000" w:themeColor="text1"/>
        </w:rPr>
        <w:t xml:space="preserve"> в проектную и исследовательскую деятельность инж</w:t>
      </w:r>
      <w:r w:rsidRPr="007A0D12">
        <w:rPr>
          <w:color w:val="000000" w:themeColor="text1"/>
        </w:rPr>
        <w:t>е</w:t>
      </w:r>
      <w:r w:rsidRPr="007A0D12">
        <w:rPr>
          <w:color w:val="000000" w:themeColor="text1"/>
        </w:rPr>
        <w:t>нерной направленности.</w:t>
      </w:r>
    </w:p>
    <w:p w14:paraId="39DFE406" w14:textId="77777777" w:rsidR="007A0D12" w:rsidRPr="006A0FE6" w:rsidRDefault="007A0D12" w:rsidP="007A0D12">
      <w:pPr>
        <w:pBdr>
          <w:top w:val="nil"/>
          <w:left w:val="nil"/>
          <w:bottom w:val="nil"/>
          <w:right w:val="nil"/>
          <w:between w:val="nil"/>
        </w:pBdr>
        <w:spacing w:before="240"/>
        <w:ind w:firstLine="708"/>
        <w:rPr>
          <w:rFonts w:hint="eastAsia"/>
          <w:b/>
          <w:color w:val="000000" w:themeColor="text1"/>
        </w:rPr>
      </w:pPr>
      <w:r w:rsidRPr="006A0FE6">
        <w:rPr>
          <w:b/>
          <w:color w:val="000000" w:themeColor="text1"/>
        </w:rPr>
        <w:t xml:space="preserve">Реализация проекта приведет </w:t>
      </w:r>
      <w:proofErr w:type="gramStart"/>
      <w:r w:rsidRPr="006A0FE6">
        <w:rPr>
          <w:b/>
          <w:color w:val="000000" w:themeColor="text1"/>
        </w:rPr>
        <w:t>к</w:t>
      </w:r>
      <w:proofErr w:type="gramEnd"/>
      <w:r w:rsidRPr="006A0FE6">
        <w:rPr>
          <w:b/>
          <w:color w:val="000000" w:themeColor="text1"/>
        </w:rPr>
        <w:t xml:space="preserve">: </w:t>
      </w:r>
    </w:p>
    <w:p w14:paraId="5D3B81E2" w14:textId="77777777" w:rsidR="007A0D12" w:rsidRPr="006A0FE6" w:rsidRDefault="007A0D12" w:rsidP="002A6E18">
      <w:pPr>
        <w:numPr>
          <w:ilvl w:val="0"/>
          <w:numId w:val="1"/>
        </w:numPr>
        <w:pBdr>
          <w:top w:val="nil"/>
          <w:left w:val="nil"/>
          <w:bottom w:val="nil"/>
          <w:right w:val="nil"/>
          <w:between w:val="nil"/>
        </w:pBdr>
        <w:tabs>
          <w:tab w:val="left" w:pos="851"/>
        </w:tabs>
        <w:suppressAutoHyphens w:val="0"/>
        <w:spacing w:line="276" w:lineRule="auto"/>
        <w:ind w:left="0" w:firstLine="708"/>
        <w:jc w:val="both"/>
        <w:rPr>
          <w:rFonts w:hint="eastAsia"/>
          <w:color w:val="000000" w:themeColor="text1"/>
        </w:rPr>
      </w:pPr>
      <w:r w:rsidRPr="006A0FE6">
        <w:rPr>
          <w:color w:val="000000" w:themeColor="text1"/>
        </w:rPr>
        <w:t>увеличению охвата и вовлеченности обучающихся в непрерывную систему подг</w:t>
      </w:r>
      <w:r w:rsidRPr="006A0FE6">
        <w:rPr>
          <w:color w:val="000000" w:themeColor="text1"/>
        </w:rPr>
        <w:t>о</w:t>
      </w:r>
      <w:r w:rsidRPr="006A0FE6">
        <w:rPr>
          <w:color w:val="000000" w:themeColor="text1"/>
        </w:rPr>
        <w:t>товки кадров для судостроительной отрасли;</w:t>
      </w:r>
    </w:p>
    <w:p w14:paraId="0F019C68" w14:textId="77777777" w:rsidR="007A0D12" w:rsidRDefault="007A0D12" w:rsidP="002A6E18">
      <w:pPr>
        <w:numPr>
          <w:ilvl w:val="0"/>
          <w:numId w:val="1"/>
        </w:numPr>
        <w:pBdr>
          <w:top w:val="nil"/>
          <w:left w:val="nil"/>
          <w:bottom w:val="nil"/>
          <w:right w:val="nil"/>
          <w:between w:val="nil"/>
        </w:pBdr>
        <w:tabs>
          <w:tab w:val="left" w:pos="851"/>
        </w:tabs>
        <w:suppressAutoHyphens w:val="0"/>
        <w:spacing w:line="276" w:lineRule="auto"/>
        <w:ind w:left="0" w:firstLine="708"/>
        <w:jc w:val="both"/>
        <w:rPr>
          <w:rFonts w:hint="eastAsia"/>
          <w:color w:val="000000" w:themeColor="text1"/>
        </w:rPr>
      </w:pPr>
      <w:r w:rsidRPr="006A0FE6">
        <w:rPr>
          <w:color w:val="000000" w:themeColor="text1"/>
        </w:rPr>
        <w:t xml:space="preserve">знакомству </w:t>
      </w:r>
      <w:proofErr w:type="gramStart"/>
      <w:r w:rsidRPr="006A0FE6">
        <w:rPr>
          <w:color w:val="000000" w:themeColor="text1"/>
        </w:rPr>
        <w:t>обучающихся</w:t>
      </w:r>
      <w:proofErr w:type="gramEnd"/>
      <w:r w:rsidRPr="006A0FE6">
        <w:rPr>
          <w:color w:val="000000" w:themeColor="text1"/>
        </w:rPr>
        <w:t xml:space="preserve"> с профессиями судостроительной отрасли и требован</w:t>
      </w:r>
      <w:r w:rsidRPr="006A0FE6">
        <w:rPr>
          <w:color w:val="000000" w:themeColor="text1"/>
        </w:rPr>
        <w:t>и</w:t>
      </w:r>
      <w:r w:rsidRPr="006A0FE6">
        <w:rPr>
          <w:color w:val="000000" w:themeColor="text1"/>
        </w:rPr>
        <w:t xml:space="preserve">ями к ним; </w:t>
      </w:r>
    </w:p>
    <w:p w14:paraId="500E5C42" w14:textId="4BD9E84B" w:rsidR="007A0D12" w:rsidRPr="007A0D12" w:rsidRDefault="007A0D12" w:rsidP="002A6E18">
      <w:pPr>
        <w:numPr>
          <w:ilvl w:val="0"/>
          <w:numId w:val="1"/>
        </w:numPr>
        <w:pBdr>
          <w:top w:val="nil"/>
          <w:left w:val="nil"/>
          <w:bottom w:val="nil"/>
          <w:right w:val="nil"/>
          <w:between w:val="nil"/>
        </w:pBdr>
        <w:tabs>
          <w:tab w:val="left" w:pos="851"/>
        </w:tabs>
        <w:suppressAutoHyphens w:val="0"/>
        <w:spacing w:line="276" w:lineRule="auto"/>
        <w:ind w:left="0" w:firstLine="708"/>
        <w:jc w:val="both"/>
        <w:rPr>
          <w:rFonts w:hint="eastAsia"/>
          <w:color w:val="000000" w:themeColor="text1"/>
        </w:rPr>
      </w:pPr>
      <w:r w:rsidRPr="007A0D12">
        <w:rPr>
          <w:color w:val="000000" w:themeColor="text1"/>
        </w:rPr>
        <w:t xml:space="preserve">формированию у </w:t>
      </w:r>
      <w:proofErr w:type="gramStart"/>
      <w:r w:rsidRPr="007A0D12">
        <w:rPr>
          <w:color w:val="000000" w:themeColor="text1"/>
        </w:rPr>
        <w:t>обучающихся</w:t>
      </w:r>
      <w:proofErr w:type="gramEnd"/>
      <w:r w:rsidRPr="007A0D12">
        <w:rPr>
          <w:color w:val="000000" w:themeColor="text1"/>
        </w:rPr>
        <w:t xml:space="preserve"> мотивации к построению осознанной образов</w:t>
      </w:r>
      <w:r w:rsidRPr="007A0D12">
        <w:rPr>
          <w:color w:val="000000" w:themeColor="text1"/>
        </w:rPr>
        <w:t>а</w:t>
      </w:r>
      <w:r w:rsidRPr="007A0D12">
        <w:rPr>
          <w:color w:val="000000" w:themeColor="text1"/>
        </w:rPr>
        <w:t>тельной траектории и выбору профессиональной деятельности в судостроительной обл</w:t>
      </w:r>
      <w:r w:rsidRPr="007A0D12">
        <w:rPr>
          <w:color w:val="000000" w:themeColor="text1"/>
        </w:rPr>
        <w:t>а</w:t>
      </w:r>
      <w:r w:rsidRPr="007A0D12">
        <w:rPr>
          <w:color w:val="000000" w:themeColor="text1"/>
        </w:rPr>
        <w:t xml:space="preserve">сти; </w:t>
      </w:r>
    </w:p>
    <w:p w14:paraId="51F636A1" w14:textId="77777777" w:rsidR="007A0D12" w:rsidRDefault="007A0D12" w:rsidP="002A6E18">
      <w:pPr>
        <w:numPr>
          <w:ilvl w:val="0"/>
          <w:numId w:val="1"/>
        </w:numPr>
        <w:pBdr>
          <w:top w:val="nil"/>
          <w:left w:val="nil"/>
          <w:bottom w:val="nil"/>
          <w:right w:val="nil"/>
          <w:between w:val="nil"/>
        </w:pBdr>
        <w:tabs>
          <w:tab w:val="left" w:pos="851"/>
        </w:tabs>
        <w:suppressAutoHyphens w:val="0"/>
        <w:spacing w:line="276" w:lineRule="auto"/>
        <w:ind w:left="0" w:firstLine="708"/>
        <w:jc w:val="both"/>
        <w:rPr>
          <w:rFonts w:hint="eastAsia"/>
          <w:color w:val="000000" w:themeColor="text1"/>
        </w:rPr>
      </w:pPr>
      <w:r w:rsidRPr="006A0FE6">
        <w:rPr>
          <w:color w:val="000000" w:themeColor="text1"/>
        </w:rPr>
        <w:t xml:space="preserve">развитию инженерных, технологических и цифровых компетенций </w:t>
      </w:r>
      <w:proofErr w:type="gramStart"/>
      <w:r w:rsidRPr="006A0FE6">
        <w:rPr>
          <w:color w:val="000000" w:themeColor="text1"/>
        </w:rPr>
        <w:t>у</w:t>
      </w:r>
      <w:proofErr w:type="gramEnd"/>
      <w:r w:rsidRPr="006A0FE6">
        <w:rPr>
          <w:color w:val="000000" w:themeColor="text1"/>
        </w:rPr>
        <w:t xml:space="preserve"> обучающи</w:t>
      </w:r>
      <w:r w:rsidRPr="006A0FE6">
        <w:rPr>
          <w:color w:val="000000" w:themeColor="text1"/>
        </w:rPr>
        <w:t>х</w:t>
      </w:r>
      <w:r w:rsidRPr="006A0FE6">
        <w:rPr>
          <w:color w:val="000000" w:themeColor="text1"/>
        </w:rPr>
        <w:t>ся.</w:t>
      </w:r>
    </w:p>
    <w:p w14:paraId="7F66A314" w14:textId="77777777" w:rsidR="007A0D12" w:rsidRDefault="007A0D12" w:rsidP="00B10CB8">
      <w:pPr>
        <w:pStyle w:val="LO-normal"/>
        <w:widowControl w:val="0"/>
        <w:jc w:val="both"/>
        <w:rPr>
          <w:rFonts w:ascii="Times New Roman" w:eastAsia="Times New Roman" w:hAnsi="Times New Roman" w:cs="Times New Roman"/>
          <w:b/>
        </w:rPr>
      </w:pPr>
    </w:p>
    <w:p w14:paraId="41E52DCE" w14:textId="77777777" w:rsidR="00B87B7C" w:rsidRDefault="005D203D" w:rsidP="000A7725">
      <w:pPr>
        <w:pStyle w:val="LO-normal"/>
        <w:widowControl w:val="0"/>
        <w:ind w:firstLine="720"/>
        <w:jc w:val="both"/>
        <w:rPr>
          <w:rFonts w:ascii="Times New Roman" w:eastAsia="Times New Roman" w:hAnsi="Times New Roman" w:cs="Times New Roman"/>
          <w:b/>
          <w:bCs/>
        </w:rPr>
      </w:pPr>
      <w:r>
        <w:rPr>
          <w:rFonts w:ascii="Times New Roman" w:eastAsia="Times New Roman" w:hAnsi="Times New Roman" w:cs="Times New Roman"/>
          <w:b/>
          <w:bCs/>
        </w:rPr>
        <w:t>Участниками Проекта являются:</w:t>
      </w:r>
    </w:p>
    <w:p w14:paraId="101B1C18" w14:textId="77777777" w:rsidR="00B87B7C" w:rsidRDefault="005D203D" w:rsidP="000A7725">
      <w:pPr>
        <w:pStyle w:val="LO-normal"/>
        <w:widowControl w:val="0"/>
        <w:ind w:firstLine="720"/>
        <w:rPr>
          <w:rFonts w:ascii="Times New Roman" w:eastAsia="Times New Roman" w:hAnsi="Times New Roman" w:cs="Times New Roman"/>
        </w:rPr>
      </w:pPr>
      <w:r>
        <w:rPr>
          <w:rFonts w:ascii="Times New Roman" w:eastAsia="Times New Roman" w:hAnsi="Times New Roman" w:cs="Times New Roman"/>
        </w:rPr>
        <w:t>Министерство Просвещения РФ</w:t>
      </w:r>
    </w:p>
    <w:p w14:paraId="7B11798A" w14:textId="4F142B28" w:rsidR="00B87B7C" w:rsidRDefault="00535EB2" w:rsidP="000A7725">
      <w:pPr>
        <w:pStyle w:val="LO-normal"/>
        <w:widowControl w:val="0"/>
        <w:ind w:firstLine="720"/>
        <w:rPr>
          <w:rFonts w:ascii="Times New Roman" w:eastAsia="Times New Roman" w:hAnsi="Times New Roman" w:cs="Times New Roman"/>
        </w:rPr>
      </w:pPr>
      <w:r w:rsidRPr="00535EB2">
        <w:rPr>
          <w:rFonts w:ascii="Times New Roman" w:eastAsia="Times New Roman" w:hAnsi="Times New Roman" w:cs="Times New Roman"/>
        </w:rPr>
        <w:t>ФГБОУ ДПО</w:t>
      </w:r>
      <w:r>
        <w:rPr>
          <w:rFonts w:ascii="Times New Roman" w:eastAsia="Times New Roman" w:hAnsi="Times New Roman" w:cs="Times New Roman"/>
        </w:rPr>
        <w:t xml:space="preserve"> «</w:t>
      </w:r>
      <w:r w:rsidR="005D203D">
        <w:rPr>
          <w:rFonts w:ascii="Times New Roman" w:eastAsia="Times New Roman" w:hAnsi="Times New Roman" w:cs="Times New Roman"/>
        </w:rPr>
        <w:t>Институт развития профессионального образования</w:t>
      </w:r>
      <w:r>
        <w:rPr>
          <w:rFonts w:ascii="Times New Roman" w:eastAsia="Times New Roman" w:hAnsi="Times New Roman" w:cs="Times New Roman"/>
        </w:rPr>
        <w:t>»</w:t>
      </w:r>
    </w:p>
    <w:p w14:paraId="6870A582" w14:textId="3F7E3809" w:rsidR="00CA3D4C" w:rsidRPr="00C6744C" w:rsidRDefault="00535EB2" w:rsidP="000A7725">
      <w:pPr>
        <w:pStyle w:val="LO-normal"/>
        <w:widowControl w:val="0"/>
        <w:spacing w:line="276" w:lineRule="auto"/>
        <w:ind w:firstLine="720"/>
        <w:rPr>
          <w:rFonts w:ascii="Times New Roman" w:eastAsia="Times New Roman" w:hAnsi="Times New Roman" w:cs="Times New Roman"/>
          <w:bCs/>
        </w:rPr>
      </w:pPr>
      <w:r w:rsidRPr="000D6EA0">
        <w:rPr>
          <w:rFonts w:ascii="Times New Roman" w:eastAsia="Times New Roman" w:hAnsi="Times New Roman" w:cs="Times New Roman"/>
        </w:rPr>
        <w:t xml:space="preserve">Наименование </w:t>
      </w:r>
      <w:proofErr w:type="gramStart"/>
      <w:r w:rsidRPr="000D6EA0">
        <w:rPr>
          <w:rFonts w:ascii="Times New Roman" w:eastAsia="Times New Roman" w:hAnsi="Times New Roman" w:cs="Times New Roman"/>
        </w:rPr>
        <w:t>РОИВ</w:t>
      </w:r>
      <w:proofErr w:type="gramEnd"/>
      <w:r w:rsidR="009F239A">
        <w:rPr>
          <w:rFonts w:ascii="Times New Roman" w:eastAsia="Times New Roman" w:hAnsi="Times New Roman" w:cs="Times New Roman"/>
        </w:rPr>
        <w:t>:</w:t>
      </w:r>
      <w:r w:rsidR="00F56D84" w:rsidRPr="00F56D84">
        <w:rPr>
          <w:rFonts w:ascii="Times New Roman" w:eastAsia="Times New Roman" w:hAnsi="Times New Roman" w:cs="Times New Roman"/>
          <w:color w:val="FF0000"/>
        </w:rPr>
        <w:t xml:space="preserve"> </w:t>
      </w:r>
      <w:r w:rsidR="00F56D84" w:rsidRPr="00D84FAD">
        <w:rPr>
          <w:rFonts w:ascii="Times New Roman" w:eastAsia="Times New Roman" w:hAnsi="Times New Roman" w:cs="Times New Roman"/>
        </w:rPr>
        <w:t>[</w:t>
      </w:r>
      <w:r w:rsidR="00A36C26" w:rsidRPr="00D84FAD">
        <w:rPr>
          <w:rFonts w:ascii="Times New Roman" w:eastAsia="Times New Roman" w:hAnsi="Times New Roman" w:cs="Times New Roman"/>
        </w:rPr>
        <w:t>Правительство Калининградской области</w:t>
      </w:r>
      <w:r w:rsidR="00F56D84" w:rsidRPr="00D84FAD">
        <w:rPr>
          <w:rFonts w:ascii="Times New Roman" w:eastAsia="Times New Roman" w:hAnsi="Times New Roman" w:cs="Times New Roman"/>
        </w:rPr>
        <w:t>]</w:t>
      </w:r>
    </w:p>
    <w:p w14:paraId="448A482A" w14:textId="7736BB6E" w:rsidR="00B87B7C" w:rsidRPr="000D6EA0" w:rsidRDefault="00535EB2" w:rsidP="000A7725">
      <w:pPr>
        <w:pStyle w:val="LO-normal"/>
        <w:widowControl w:val="0"/>
        <w:spacing w:line="276" w:lineRule="auto"/>
        <w:ind w:firstLine="720"/>
        <w:rPr>
          <w:rFonts w:ascii="Times New Roman" w:hAnsi="Times New Roman"/>
          <w:sz w:val="26"/>
          <w:szCs w:val="26"/>
        </w:rPr>
      </w:pPr>
      <w:r w:rsidRPr="000D6EA0">
        <w:rPr>
          <w:rFonts w:ascii="Times New Roman" w:eastAsia="Times New Roman" w:hAnsi="Times New Roman" w:cs="Times New Roman"/>
          <w:bCs/>
        </w:rPr>
        <w:t>Наименование ОО</w:t>
      </w:r>
      <w:r w:rsidR="00CA3D4C">
        <w:rPr>
          <w:rFonts w:ascii="Times New Roman" w:eastAsia="Times New Roman" w:hAnsi="Times New Roman" w:cs="Times New Roman"/>
          <w:bCs/>
        </w:rPr>
        <w:t>:</w:t>
      </w:r>
      <w:r w:rsidR="00F56D84">
        <w:rPr>
          <w:rFonts w:ascii="Times New Roman" w:eastAsia="Times New Roman" w:hAnsi="Times New Roman" w:cs="Times New Roman"/>
          <w:bCs/>
        </w:rPr>
        <w:t xml:space="preserve"> </w:t>
      </w:r>
      <w:r w:rsidR="007D7307" w:rsidRPr="007D7307">
        <w:rPr>
          <w:rFonts w:ascii="Times New Roman" w:eastAsia="Times New Roman" w:hAnsi="Times New Roman" w:cs="Times New Roman"/>
        </w:rPr>
        <w:t>МБОУ СОШ «Школа будущего»</w:t>
      </w:r>
    </w:p>
    <w:p w14:paraId="07FF483B" w14:textId="77777777" w:rsidR="002B2DA8" w:rsidRPr="00A0514E" w:rsidRDefault="005D203D" w:rsidP="000A7725">
      <w:pPr>
        <w:pStyle w:val="LO-normal"/>
        <w:widowControl w:val="0"/>
        <w:ind w:firstLine="720"/>
        <w:rPr>
          <w:rFonts w:asciiTheme="minorHAnsi" w:hAnsiTheme="minorHAnsi"/>
          <w:bCs/>
          <w:sz w:val="23"/>
        </w:rPr>
      </w:pPr>
      <w:r>
        <w:rPr>
          <w:rFonts w:ascii="Times New Roman" w:eastAsia="Times New Roman" w:hAnsi="Times New Roman" w:cs="Times New Roman"/>
        </w:rPr>
        <w:t>Флагманский вуз</w:t>
      </w:r>
      <w:r w:rsidR="009F239A">
        <w:rPr>
          <w:rFonts w:ascii="Times New Roman" w:eastAsia="Times New Roman" w:hAnsi="Times New Roman" w:cs="Times New Roman"/>
        </w:rPr>
        <w:t xml:space="preserve">: </w:t>
      </w:r>
      <w:r w:rsidRPr="00A0514E">
        <w:rPr>
          <w:bCs/>
          <w:sz w:val="23"/>
        </w:rPr>
        <w:t>Санкт-Петербургский государственный морской технический университет (</w:t>
      </w:r>
      <w:proofErr w:type="spellStart"/>
      <w:r w:rsidRPr="00A0514E">
        <w:rPr>
          <w:bCs/>
          <w:sz w:val="23"/>
        </w:rPr>
        <w:t>СПбГМТУ</w:t>
      </w:r>
      <w:proofErr w:type="spellEnd"/>
      <w:r w:rsidR="002B2DA8" w:rsidRPr="00A0514E">
        <w:rPr>
          <w:rFonts w:asciiTheme="minorHAnsi" w:hAnsiTheme="minorHAnsi"/>
          <w:bCs/>
          <w:sz w:val="23"/>
        </w:rPr>
        <w:t>)</w:t>
      </w:r>
    </w:p>
    <w:p w14:paraId="6F0B31E9" w14:textId="77777777" w:rsidR="007D7307" w:rsidRDefault="005D203D" w:rsidP="000A7725">
      <w:pPr>
        <w:pStyle w:val="LO-normal"/>
        <w:widowControl w:val="0"/>
        <w:ind w:firstLine="720"/>
        <w:rPr>
          <w:rFonts w:ascii="Times New Roman" w:eastAsia="Times New Roman" w:hAnsi="Times New Roman" w:cs="Times New Roman"/>
          <w:color w:val="FF0000"/>
        </w:rPr>
      </w:pPr>
      <w:r w:rsidRPr="009F239A">
        <w:rPr>
          <w:rFonts w:ascii="Times New Roman" w:eastAsia="Times New Roman" w:hAnsi="Times New Roman" w:cs="Times New Roman"/>
        </w:rPr>
        <w:t>Индустриальные</w:t>
      </w:r>
      <w:r w:rsidR="00D80ABE" w:rsidRPr="000007F6">
        <w:rPr>
          <w:rFonts w:ascii="Times New Roman" w:eastAsia="Times New Roman" w:hAnsi="Times New Roman" w:cs="Times New Roman"/>
        </w:rPr>
        <w:t xml:space="preserve"> </w:t>
      </w:r>
      <w:r w:rsidRPr="009F239A">
        <w:rPr>
          <w:rFonts w:ascii="Times New Roman" w:eastAsia="Times New Roman" w:hAnsi="Times New Roman" w:cs="Times New Roman"/>
        </w:rPr>
        <w:t>партнеры</w:t>
      </w:r>
      <w:r w:rsidR="00CA3D4C">
        <w:rPr>
          <w:rFonts w:ascii="Times New Roman" w:eastAsia="Times New Roman" w:hAnsi="Times New Roman" w:cs="Times New Roman"/>
        </w:rPr>
        <w:t>:</w:t>
      </w:r>
      <w:r w:rsidR="00F56D84" w:rsidRPr="00F56D84">
        <w:rPr>
          <w:rFonts w:ascii="Times New Roman" w:eastAsia="Times New Roman" w:hAnsi="Times New Roman" w:cs="Times New Roman"/>
        </w:rPr>
        <w:t xml:space="preserve"> </w:t>
      </w:r>
      <w:r w:rsidR="007D7307" w:rsidRPr="007D7307">
        <w:rPr>
          <w:rFonts w:ascii="Times New Roman" w:eastAsia="Times New Roman" w:hAnsi="Times New Roman" w:cs="Times New Roman" w:hint="eastAsia"/>
        </w:rPr>
        <w:t>Прибалтийский судостроительный завод "Янтарь"</w:t>
      </w:r>
    </w:p>
    <w:p w14:paraId="11A5BC81" w14:textId="2C258D9C" w:rsidR="00216361" w:rsidRPr="007D7307" w:rsidRDefault="00F56D84" w:rsidP="000A7725">
      <w:pPr>
        <w:pStyle w:val="LO-normal"/>
        <w:widowControl w:val="0"/>
        <w:ind w:firstLine="720"/>
        <w:rPr>
          <w:rFonts w:ascii="Times New Roman" w:eastAsia="Times New Roman" w:hAnsi="Times New Roman" w:cs="Times New Roman"/>
        </w:rPr>
      </w:pPr>
      <w:r>
        <w:rPr>
          <w:rFonts w:ascii="Times New Roman" w:eastAsia="Times New Roman" w:hAnsi="Times New Roman" w:cs="Times New Roman"/>
        </w:rPr>
        <w:t>Базовый региональный вуз:</w:t>
      </w:r>
      <w:r w:rsidRPr="00F56D84">
        <w:rPr>
          <w:rFonts w:ascii="Times New Roman" w:eastAsia="Times New Roman" w:hAnsi="Times New Roman" w:cs="Times New Roman"/>
        </w:rPr>
        <w:t xml:space="preserve"> </w:t>
      </w:r>
      <w:r w:rsidR="007D7307" w:rsidRPr="007D7307">
        <w:rPr>
          <w:rFonts w:ascii="Times New Roman" w:eastAsia="Times New Roman" w:hAnsi="Times New Roman" w:cs="Times New Roman" w:hint="eastAsia"/>
        </w:rPr>
        <w:t>Калининградский государственный технический университет</w:t>
      </w:r>
    </w:p>
    <w:p w14:paraId="539FE7E8" w14:textId="516FC67D" w:rsidR="00AC6698" w:rsidRDefault="00756068" w:rsidP="007D7307">
      <w:pPr>
        <w:pStyle w:val="LO-normal"/>
        <w:widowControl w:val="0"/>
        <w:ind w:firstLine="720"/>
        <w:rPr>
          <w:rFonts w:ascii="Times New Roman" w:eastAsia="Times New Roman" w:hAnsi="Times New Roman" w:cs="Times New Roman"/>
        </w:rPr>
      </w:pPr>
      <w:r w:rsidRPr="009F239A">
        <w:rPr>
          <w:rFonts w:ascii="Times New Roman" w:eastAsia="Times New Roman" w:hAnsi="Times New Roman" w:cs="Times New Roman"/>
        </w:rPr>
        <w:t>Прочие партнеры</w:t>
      </w:r>
      <w:r w:rsidR="009F239A" w:rsidRPr="009F239A">
        <w:rPr>
          <w:rFonts w:ascii="Times New Roman" w:eastAsia="Times New Roman" w:hAnsi="Times New Roman" w:cs="Times New Roman"/>
        </w:rPr>
        <w:t>:</w:t>
      </w:r>
      <w:r w:rsidR="00F56D84" w:rsidRPr="00C6744C">
        <w:rPr>
          <w:rFonts w:ascii="Times New Roman" w:eastAsia="Times New Roman" w:hAnsi="Times New Roman" w:cs="Times New Roman"/>
        </w:rPr>
        <w:t xml:space="preserve"> </w:t>
      </w:r>
      <w:r w:rsidR="007D7307" w:rsidRPr="007D7307">
        <w:rPr>
          <w:rFonts w:ascii="Times New Roman" w:eastAsia="Times New Roman" w:hAnsi="Times New Roman" w:cs="Times New Roman" w:hint="eastAsia"/>
        </w:rPr>
        <w:t>Центр развития одаренных детей</w:t>
      </w:r>
      <w:r w:rsidR="007D7307">
        <w:rPr>
          <w:rFonts w:ascii="Times New Roman" w:eastAsia="Times New Roman" w:hAnsi="Times New Roman" w:cs="Times New Roman"/>
        </w:rPr>
        <w:t xml:space="preserve">, </w:t>
      </w:r>
      <w:r w:rsidR="007D7307" w:rsidRPr="007D7307">
        <w:rPr>
          <w:rFonts w:ascii="Times New Roman" w:eastAsia="Times New Roman" w:hAnsi="Times New Roman" w:cs="Times New Roman" w:hint="eastAsia"/>
        </w:rPr>
        <w:t xml:space="preserve">Детский технопарк «Морской </w:t>
      </w:r>
      <w:proofErr w:type="spellStart"/>
      <w:r w:rsidR="007D7307" w:rsidRPr="007D7307">
        <w:rPr>
          <w:rFonts w:ascii="Times New Roman" w:eastAsia="Times New Roman" w:hAnsi="Times New Roman" w:cs="Times New Roman" w:hint="eastAsia"/>
        </w:rPr>
        <w:t>Кванториум</w:t>
      </w:r>
      <w:proofErr w:type="spellEnd"/>
      <w:r w:rsidR="007D7307" w:rsidRPr="007D7307">
        <w:rPr>
          <w:rFonts w:ascii="Times New Roman" w:eastAsia="Times New Roman" w:hAnsi="Times New Roman" w:cs="Times New Roman" w:hint="eastAsia"/>
        </w:rPr>
        <w:t>»</w:t>
      </w:r>
    </w:p>
    <w:p w14:paraId="481E8C8A" w14:textId="77777777" w:rsidR="007D7307" w:rsidRDefault="007D7307" w:rsidP="007D7307">
      <w:pPr>
        <w:pStyle w:val="LO-normal"/>
        <w:widowControl w:val="0"/>
        <w:ind w:firstLine="720"/>
        <w:rPr>
          <w:rFonts w:ascii="Times New Roman" w:eastAsia="Times New Roman" w:hAnsi="Times New Roman" w:cs="Times New Roman"/>
        </w:rPr>
      </w:pPr>
    </w:p>
    <w:p w14:paraId="3BCC3EB9" w14:textId="77777777" w:rsidR="007A0D12" w:rsidRDefault="007A0D12" w:rsidP="0060524C">
      <w:pPr>
        <w:pStyle w:val="LO-normal"/>
        <w:widowControl w:val="0"/>
        <w:jc w:val="both"/>
        <w:rPr>
          <w:rFonts w:ascii="Times New Roman" w:eastAsia="Times New Roman" w:hAnsi="Times New Roman" w:cs="Times New Roman"/>
          <w:b/>
        </w:rPr>
      </w:pPr>
    </w:p>
    <w:p w14:paraId="3890A020" w14:textId="1500A13C" w:rsidR="00B87B7C" w:rsidRPr="0060524C" w:rsidRDefault="0060524C" w:rsidP="0060524C">
      <w:pPr>
        <w:pStyle w:val="LO-normal"/>
        <w:widowControl w:val="0"/>
        <w:jc w:val="both"/>
        <w:rPr>
          <w:rFonts w:hint="eastAsia"/>
          <w:b/>
          <w:color w:val="000000"/>
        </w:rPr>
      </w:pPr>
      <w:r w:rsidRPr="0060524C">
        <w:rPr>
          <w:rFonts w:ascii="Times New Roman" w:eastAsia="Times New Roman" w:hAnsi="Times New Roman" w:cs="Times New Roman"/>
          <w:b/>
        </w:rPr>
        <w:t>4. </w:t>
      </w:r>
      <w:r w:rsidR="005D203D" w:rsidRPr="0060524C">
        <w:rPr>
          <w:b/>
          <w:color w:val="000000"/>
        </w:rPr>
        <w:t xml:space="preserve">Ожидаемые результаты </w:t>
      </w:r>
    </w:p>
    <w:p w14:paraId="3D50D2C8" w14:textId="77777777" w:rsidR="007A0D12" w:rsidRPr="006A0FE6" w:rsidRDefault="007A0D12" w:rsidP="002A6E18">
      <w:pPr>
        <w:numPr>
          <w:ilvl w:val="0"/>
          <w:numId w:val="1"/>
        </w:numPr>
        <w:pBdr>
          <w:top w:val="nil"/>
          <w:left w:val="nil"/>
          <w:bottom w:val="nil"/>
          <w:right w:val="nil"/>
          <w:between w:val="nil"/>
        </w:pBdr>
        <w:tabs>
          <w:tab w:val="left" w:pos="851"/>
        </w:tabs>
        <w:suppressAutoHyphens w:val="0"/>
        <w:spacing w:line="276" w:lineRule="auto"/>
        <w:ind w:left="0" w:firstLine="708"/>
        <w:jc w:val="both"/>
        <w:rPr>
          <w:rFonts w:hint="eastAsia"/>
          <w:color w:val="000000" w:themeColor="text1"/>
        </w:rPr>
      </w:pPr>
      <w:r w:rsidRPr="006A0FE6">
        <w:rPr>
          <w:color w:val="000000" w:themeColor="text1"/>
        </w:rPr>
        <w:t>Формирование комплексной системы профориентации в целях опережающего кадрового развития судостроительной отрасли;</w:t>
      </w:r>
    </w:p>
    <w:p w14:paraId="60B3178C" w14:textId="77777777" w:rsidR="007A0D12" w:rsidRPr="006A0FE6" w:rsidRDefault="007A0D12" w:rsidP="002A6E18">
      <w:pPr>
        <w:numPr>
          <w:ilvl w:val="0"/>
          <w:numId w:val="1"/>
        </w:numPr>
        <w:pBdr>
          <w:top w:val="nil"/>
          <w:left w:val="nil"/>
          <w:bottom w:val="nil"/>
          <w:right w:val="nil"/>
          <w:between w:val="nil"/>
        </w:pBdr>
        <w:tabs>
          <w:tab w:val="left" w:pos="851"/>
        </w:tabs>
        <w:suppressAutoHyphens w:val="0"/>
        <w:spacing w:line="276" w:lineRule="auto"/>
        <w:ind w:left="0" w:firstLine="708"/>
        <w:jc w:val="both"/>
        <w:rPr>
          <w:rFonts w:hint="eastAsia"/>
          <w:color w:val="000000" w:themeColor="text1"/>
        </w:rPr>
      </w:pPr>
      <w:r w:rsidRPr="006A0FE6">
        <w:rPr>
          <w:color w:val="000000" w:themeColor="text1"/>
        </w:rPr>
        <w:t>Развитие системы непрерывной подготовки инженерных кадров, обладающих н</w:t>
      </w:r>
      <w:r w:rsidRPr="006A0FE6">
        <w:rPr>
          <w:color w:val="000000" w:themeColor="text1"/>
        </w:rPr>
        <w:t>е</w:t>
      </w:r>
      <w:r w:rsidRPr="006A0FE6">
        <w:rPr>
          <w:color w:val="000000" w:themeColor="text1"/>
        </w:rPr>
        <w:t>обходимыми профессиональными компетенциями;</w:t>
      </w:r>
    </w:p>
    <w:p w14:paraId="519B4E58" w14:textId="77777777" w:rsidR="007A0D12" w:rsidRPr="006A0FE6" w:rsidRDefault="007A0D12" w:rsidP="002A6E18">
      <w:pPr>
        <w:numPr>
          <w:ilvl w:val="0"/>
          <w:numId w:val="1"/>
        </w:numPr>
        <w:pBdr>
          <w:top w:val="nil"/>
          <w:left w:val="nil"/>
          <w:bottom w:val="nil"/>
          <w:right w:val="nil"/>
          <w:between w:val="nil"/>
        </w:pBdr>
        <w:tabs>
          <w:tab w:val="left" w:pos="851"/>
        </w:tabs>
        <w:suppressAutoHyphens w:val="0"/>
        <w:spacing w:line="276" w:lineRule="auto"/>
        <w:ind w:left="0" w:firstLine="708"/>
        <w:jc w:val="both"/>
        <w:rPr>
          <w:rFonts w:hint="eastAsia"/>
          <w:color w:val="000000" w:themeColor="text1"/>
        </w:rPr>
      </w:pPr>
      <w:r w:rsidRPr="006A0FE6">
        <w:rPr>
          <w:color w:val="000000" w:themeColor="text1"/>
        </w:rPr>
        <w:t>Обеспечение эффективного функционирования системы выявления и развития т</w:t>
      </w:r>
      <w:r w:rsidRPr="006A0FE6">
        <w:rPr>
          <w:color w:val="000000" w:themeColor="text1"/>
        </w:rPr>
        <w:t>а</w:t>
      </w:r>
      <w:r w:rsidRPr="006A0FE6">
        <w:rPr>
          <w:color w:val="000000" w:themeColor="text1"/>
        </w:rPr>
        <w:t>лантов, в том числе для последующей целевой подготовки на судостроительных предпри</w:t>
      </w:r>
      <w:r w:rsidRPr="006A0FE6">
        <w:rPr>
          <w:color w:val="000000" w:themeColor="text1"/>
        </w:rPr>
        <w:t>я</w:t>
      </w:r>
      <w:r w:rsidRPr="006A0FE6">
        <w:rPr>
          <w:color w:val="000000" w:themeColor="text1"/>
        </w:rPr>
        <w:t xml:space="preserve">тиях; </w:t>
      </w:r>
    </w:p>
    <w:p w14:paraId="4E1962CE" w14:textId="77777777" w:rsidR="007A0D12" w:rsidRPr="006A0FE6" w:rsidRDefault="007A0D12" w:rsidP="002A6E18">
      <w:pPr>
        <w:numPr>
          <w:ilvl w:val="0"/>
          <w:numId w:val="1"/>
        </w:numPr>
        <w:pBdr>
          <w:top w:val="nil"/>
          <w:left w:val="nil"/>
          <w:bottom w:val="nil"/>
          <w:right w:val="nil"/>
          <w:between w:val="nil"/>
        </w:pBdr>
        <w:tabs>
          <w:tab w:val="left" w:pos="851"/>
        </w:tabs>
        <w:suppressAutoHyphens w:val="0"/>
        <w:spacing w:line="276" w:lineRule="auto"/>
        <w:ind w:left="0" w:firstLine="708"/>
        <w:jc w:val="both"/>
        <w:rPr>
          <w:rFonts w:hint="eastAsia"/>
          <w:color w:val="000000" w:themeColor="text1"/>
        </w:rPr>
      </w:pPr>
      <w:r w:rsidRPr="006A0FE6">
        <w:rPr>
          <w:color w:val="000000" w:themeColor="text1"/>
        </w:rPr>
        <w:t xml:space="preserve">Повышение мотивации обучающихся к осознанному выбору профессий в области науки, технологий и инноваций в рамках судостроительного профиля; </w:t>
      </w:r>
    </w:p>
    <w:p w14:paraId="3EF054B3" w14:textId="77777777" w:rsidR="007A0D12" w:rsidRPr="006A0FE6" w:rsidRDefault="007A0D12" w:rsidP="002A6E18">
      <w:pPr>
        <w:numPr>
          <w:ilvl w:val="0"/>
          <w:numId w:val="1"/>
        </w:numPr>
        <w:pBdr>
          <w:top w:val="nil"/>
          <w:left w:val="nil"/>
          <w:bottom w:val="nil"/>
          <w:right w:val="nil"/>
          <w:between w:val="nil"/>
        </w:pBdr>
        <w:tabs>
          <w:tab w:val="left" w:pos="851"/>
        </w:tabs>
        <w:suppressAutoHyphens w:val="0"/>
        <w:spacing w:line="276" w:lineRule="auto"/>
        <w:ind w:left="0" w:firstLine="708"/>
        <w:jc w:val="both"/>
        <w:rPr>
          <w:rFonts w:hint="eastAsia"/>
          <w:color w:val="000000" w:themeColor="text1"/>
        </w:rPr>
      </w:pPr>
      <w:r w:rsidRPr="006A0FE6">
        <w:rPr>
          <w:color w:val="000000" w:themeColor="text1"/>
        </w:rPr>
        <w:t xml:space="preserve">Обеспечение получения </w:t>
      </w:r>
      <w:proofErr w:type="gramStart"/>
      <w:r w:rsidRPr="006A0FE6">
        <w:rPr>
          <w:color w:val="000000" w:themeColor="text1"/>
        </w:rPr>
        <w:t>обучающимися</w:t>
      </w:r>
      <w:proofErr w:type="gramEnd"/>
      <w:r w:rsidRPr="006A0FE6">
        <w:rPr>
          <w:color w:val="000000" w:themeColor="text1"/>
        </w:rPr>
        <w:t xml:space="preserve"> новых востребованных на рынке труда цифровых компетенций; </w:t>
      </w:r>
    </w:p>
    <w:p w14:paraId="24EE2508" w14:textId="77777777" w:rsidR="007A0D12" w:rsidRPr="006A0FE6" w:rsidRDefault="007A0D12" w:rsidP="002A6E18">
      <w:pPr>
        <w:numPr>
          <w:ilvl w:val="0"/>
          <w:numId w:val="1"/>
        </w:numPr>
        <w:pBdr>
          <w:top w:val="nil"/>
          <w:left w:val="nil"/>
          <w:bottom w:val="nil"/>
          <w:right w:val="nil"/>
          <w:between w:val="nil"/>
        </w:pBdr>
        <w:tabs>
          <w:tab w:val="left" w:pos="851"/>
        </w:tabs>
        <w:suppressAutoHyphens w:val="0"/>
        <w:spacing w:line="276" w:lineRule="auto"/>
        <w:ind w:left="0" w:firstLine="708"/>
        <w:jc w:val="both"/>
        <w:rPr>
          <w:rFonts w:hint="eastAsia"/>
          <w:color w:val="000000" w:themeColor="text1"/>
        </w:rPr>
      </w:pPr>
      <w:r w:rsidRPr="006A0FE6">
        <w:rPr>
          <w:color w:val="000000" w:themeColor="text1"/>
        </w:rPr>
        <w:t>Освоение учащимися инженерных классов технологических и цифровых комп</w:t>
      </w:r>
      <w:r w:rsidRPr="006A0FE6">
        <w:rPr>
          <w:color w:val="000000" w:themeColor="text1"/>
        </w:rPr>
        <w:t>е</w:t>
      </w:r>
      <w:r w:rsidRPr="006A0FE6">
        <w:rPr>
          <w:color w:val="000000" w:themeColor="text1"/>
        </w:rPr>
        <w:t>тенций, а также навыков проектной, творческой и исследовательской деятельности;</w:t>
      </w:r>
    </w:p>
    <w:p w14:paraId="5F0F5AC1" w14:textId="77777777" w:rsidR="007A0D12" w:rsidRPr="006A0FE6" w:rsidRDefault="007A0D12" w:rsidP="002A6E18">
      <w:pPr>
        <w:numPr>
          <w:ilvl w:val="0"/>
          <w:numId w:val="1"/>
        </w:numPr>
        <w:pBdr>
          <w:top w:val="nil"/>
          <w:left w:val="nil"/>
          <w:bottom w:val="nil"/>
          <w:right w:val="nil"/>
          <w:between w:val="nil"/>
        </w:pBdr>
        <w:tabs>
          <w:tab w:val="left" w:pos="851"/>
        </w:tabs>
        <w:suppressAutoHyphens w:val="0"/>
        <w:spacing w:line="276" w:lineRule="auto"/>
        <w:ind w:left="0" w:firstLine="708"/>
        <w:jc w:val="both"/>
        <w:rPr>
          <w:rFonts w:hint="eastAsia"/>
          <w:color w:val="000000" w:themeColor="text1"/>
        </w:rPr>
      </w:pPr>
      <w:r w:rsidRPr="006A0FE6">
        <w:rPr>
          <w:color w:val="000000" w:themeColor="text1"/>
        </w:rPr>
        <w:t>Повышение престижа инженерного и судостроительного образования в Росси</w:t>
      </w:r>
      <w:r w:rsidRPr="006A0FE6">
        <w:rPr>
          <w:color w:val="000000" w:themeColor="text1"/>
        </w:rPr>
        <w:t>й</w:t>
      </w:r>
      <w:r w:rsidRPr="006A0FE6">
        <w:rPr>
          <w:color w:val="000000" w:themeColor="text1"/>
        </w:rPr>
        <w:t>ской Федерации.</w:t>
      </w:r>
    </w:p>
    <w:p w14:paraId="6AD1D8B6" w14:textId="77777777" w:rsidR="000A7725" w:rsidRDefault="000A7725" w:rsidP="00B10CB8">
      <w:pPr>
        <w:pStyle w:val="LO-normal"/>
        <w:widowControl w:val="0"/>
        <w:overflowPunct w:val="0"/>
        <w:jc w:val="both"/>
        <w:rPr>
          <w:rFonts w:ascii="Times New Roman" w:eastAsia="Times New Roman" w:hAnsi="Times New Roman" w:cs="Times New Roman"/>
        </w:rPr>
      </w:pPr>
    </w:p>
    <w:p w14:paraId="501E623D" w14:textId="3920BD89" w:rsidR="00B87B7C" w:rsidRPr="0003570D" w:rsidRDefault="005D203D" w:rsidP="002A6E18">
      <w:pPr>
        <w:pStyle w:val="LO-normal"/>
        <w:widowControl w:val="0"/>
        <w:numPr>
          <w:ilvl w:val="0"/>
          <w:numId w:val="5"/>
        </w:numPr>
        <w:rPr>
          <w:rFonts w:ascii="Times New Roman" w:hAnsi="Times New Roman" w:cs="Times New Roman"/>
          <w:b/>
          <w:color w:val="000000"/>
        </w:rPr>
      </w:pPr>
      <w:r w:rsidRPr="0003570D">
        <w:rPr>
          <w:rFonts w:ascii="Times New Roman" w:hAnsi="Times New Roman" w:cs="Times New Roman"/>
          <w:b/>
          <w:color w:val="000000"/>
        </w:rPr>
        <w:t>Схема взаимодействия</w:t>
      </w:r>
      <w:r w:rsidR="00F56D84" w:rsidRPr="0003570D">
        <w:rPr>
          <w:rFonts w:ascii="Times New Roman" w:hAnsi="Times New Roman" w:cs="Times New Roman"/>
          <w:b/>
          <w:color w:val="000000"/>
        </w:rPr>
        <w:t xml:space="preserve"> </w:t>
      </w:r>
      <w:r w:rsidR="000505F4" w:rsidRPr="000505F4">
        <w:rPr>
          <w:rFonts w:ascii="Times New Roman" w:hAnsi="Times New Roman" w:cs="Times New Roman"/>
          <w:b/>
        </w:rPr>
        <w:t>МБОУ СОШ «Школа будущего»</w:t>
      </w:r>
      <w:r w:rsidR="00F56D84" w:rsidRPr="000505F4">
        <w:rPr>
          <w:rFonts w:ascii="Times New Roman" w:hAnsi="Times New Roman" w:cs="Times New Roman"/>
          <w:b/>
        </w:rPr>
        <w:t xml:space="preserve"> </w:t>
      </w:r>
      <w:r w:rsidRPr="0003570D">
        <w:rPr>
          <w:rFonts w:ascii="Times New Roman" w:hAnsi="Times New Roman" w:cs="Times New Roman"/>
          <w:b/>
          <w:color w:val="000000"/>
        </w:rPr>
        <w:t>с Участниками Проекта</w:t>
      </w:r>
    </w:p>
    <w:p w14:paraId="2033CDFF" w14:textId="72865299" w:rsidR="000505F4" w:rsidRPr="000505F4" w:rsidRDefault="005D203D" w:rsidP="000505F4">
      <w:pPr>
        <w:pStyle w:val="LO-normal"/>
        <w:widowControl w:val="0"/>
        <w:ind w:firstLine="720"/>
        <w:rPr>
          <w:rFonts w:ascii="Times New Roman" w:eastAsia="Times New Roman" w:hAnsi="Times New Roman" w:cs="Times New Roman"/>
        </w:rPr>
      </w:pPr>
      <w:r w:rsidRPr="0003570D">
        <w:rPr>
          <w:rFonts w:ascii="Times New Roman" w:eastAsia="Times New Roman" w:hAnsi="Times New Roman" w:cs="Times New Roman"/>
        </w:rPr>
        <w:t>Проект планируется реализовывать на уровне основного общего и среднего общего образования в образовательной организации, в</w:t>
      </w:r>
      <w:r w:rsidR="000A7725" w:rsidRPr="0003570D">
        <w:rPr>
          <w:rFonts w:ascii="Times New Roman" w:eastAsia="Times New Roman" w:hAnsi="Times New Roman" w:cs="Times New Roman"/>
        </w:rPr>
        <w:t xml:space="preserve"> </w:t>
      </w:r>
      <w:r w:rsidRPr="0003570D">
        <w:rPr>
          <w:rFonts w:ascii="Times New Roman" w:eastAsia="Times New Roman" w:hAnsi="Times New Roman" w:cs="Times New Roman"/>
        </w:rPr>
        <w:t xml:space="preserve">сотрудничестве </w:t>
      </w:r>
      <w:r w:rsidRPr="00A0514E">
        <w:rPr>
          <w:rFonts w:ascii="Times New Roman" w:eastAsia="Times New Roman" w:hAnsi="Times New Roman" w:cs="Times New Roman"/>
        </w:rPr>
        <w:t xml:space="preserve">с </w:t>
      </w:r>
      <w:proofErr w:type="spellStart"/>
      <w:r w:rsidRPr="00A0514E">
        <w:rPr>
          <w:rFonts w:ascii="Times New Roman" w:eastAsia="Times New Roman" w:hAnsi="Times New Roman" w:cs="Times New Roman"/>
          <w:bCs/>
        </w:rPr>
        <w:t>СПбГМТУ</w:t>
      </w:r>
      <w:proofErr w:type="spellEnd"/>
      <w:r w:rsidRPr="0003570D">
        <w:rPr>
          <w:rFonts w:ascii="Times New Roman" w:eastAsia="Times New Roman" w:hAnsi="Times New Roman" w:cs="Times New Roman"/>
          <w:b/>
          <w:bCs/>
        </w:rPr>
        <w:t>,</w:t>
      </w:r>
      <w:r w:rsidRPr="0003570D">
        <w:rPr>
          <w:rFonts w:ascii="Times New Roman" w:eastAsia="Times New Roman" w:hAnsi="Times New Roman" w:cs="Times New Roman"/>
        </w:rPr>
        <w:t xml:space="preserve"> </w:t>
      </w:r>
      <w:r w:rsidR="00DE1F9A" w:rsidRPr="0003570D">
        <w:rPr>
          <w:rFonts w:ascii="Times New Roman" w:eastAsia="Times New Roman" w:hAnsi="Times New Roman" w:cs="Times New Roman"/>
        </w:rPr>
        <w:t xml:space="preserve">базовым </w:t>
      </w:r>
      <w:r w:rsidR="006876EE" w:rsidRPr="0003570D">
        <w:rPr>
          <w:rFonts w:ascii="Times New Roman" w:eastAsia="Times New Roman" w:hAnsi="Times New Roman" w:cs="Times New Roman"/>
        </w:rPr>
        <w:lastRenderedPageBreak/>
        <w:t>региональным вузом</w:t>
      </w:r>
      <w:r w:rsidR="00F56D84" w:rsidRPr="0003570D">
        <w:rPr>
          <w:rFonts w:ascii="Times New Roman" w:eastAsia="Times New Roman" w:hAnsi="Times New Roman" w:cs="Times New Roman"/>
        </w:rPr>
        <w:t xml:space="preserve"> </w:t>
      </w:r>
      <w:r w:rsidR="000505F4" w:rsidRPr="000505F4">
        <w:rPr>
          <w:rFonts w:ascii="Times New Roman" w:hAnsi="Times New Roman" w:cs="Times New Roman"/>
          <w:b/>
        </w:rPr>
        <w:t>КГТУ</w:t>
      </w:r>
      <w:r w:rsidR="006876EE" w:rsidRPr="0003570D">
        <w:rPr>
          <w:rFonts w:ascii="Times New Roman" w:eastAsia="Times New Roman" w:hAnsi="Times New Roman" w:cs="Times New Roman"/>
        </w:rPr>
        <w:t xml:space="preserve">, </w:t>
      </w:r>
      <w:r w:rsidRPr="0003570D">
        <w:rPr>
          <w:rFonts w:ascii="Times New Roman" w:eastAsia="Times New Roman" w:hAnsi="Times New Roman" w:cs="Times New Roman"/>
        </w:rPr>
        <w:t>академическими и индустриальными партнерами</w:t>
      </w:r>
      <w:r w:rsidR="000505F4">
        <w:rPr>
          <w:rFonts w:ascii="Times New Roman" w:eastAsia="Times New Roman" w:hAnsi="Times New Roman" w:cs="Times New Roman"/>
        </w:rPr>
        <w:t xml:space="preserve"> - </w:t>
      </w:r>
      <w:r w:rsidR="00F56D84" w:rsidRPr="0003570D">
        <w:rPr>
          <w:rFonts w:ascii="Times New Roman" w:eastAsia="Times New Roman" w:hAnsi="Times New Roman" w:cs="Times New Roman"/>
        </w:rPr>
        <w:t xml:space="preserve"> </w:t>
      </w:r>
      <w:r w:rsidR="000505F4" w:rsidRPr="007D7307">
        <w:rPr>
          <w:rFonts w:ascii="Times New Roman" w:eastAsia="Times New Roman" w:hAnsi="Times New Roman" w:cs="Times New Roman" w:hint="eastAsia"/>
        </w:rPr>
        <w:t>Прибалтийский судостроительный завод "Янтарь"</w:t>
      </w:r>
      <w:r w:rsidR="000505F4">
        <w:rPr>
          <w:rFonts w:ascii="Times New Roman" w:eastAsia="Times New Roman" w:hAnsi="Times New Roman" w:cs="Times New Roman"/>
        </w:rPr>
        <w:t xml:space="preserve">, </w:t>
      </w:r>
      <w:r w:rsidR="000505F4" w:rsidRPr="007D7307">
        <w:rPr>
          <w:rFonts w:ascii="Times New Roman" w:eastAsia="Times New Roman" w:hAnsi="Times New Roman" w:cs="Times New Roman" w:hint="eastAsia"/>
        </w:rPr>
        <w:t>Центр развития одаренных детей</w:t>
      </w:r>
      <w:r w:rsidR="000505F4">
        <w:rPr>
          <w:rFonts w:ascii="Times New Roman" w:eastAsia="Times New Roman" w:hAnsi="Times New Roman" w:cs="Times New Roman"/>
        </w:rPr>
        <w:t xml:space="preserve">, </w:t>
      </w:r>
      <w:r w:rsidR="000505F4" w:rsidRPr="007D7307">
        <w:rPr>
          <w:rFonts w:ascii="Times New Roman" w:eastAsia="Times New Roman" w:hAnsi="Times New Roman" w:cs="Times New Roman" w:hint="eastAsia"/>
        </w:rPr>
        <w:t xml:space="preserve">Детский технопарк «Морской </w:t>
      </w:r>
      <w:proofErr w:type="spellStart"/>
      <w:r w:rsidR="000505F4" w:rsidRPr="007D7307">
        <w:rPr>
          <w:rFonts w:ascii="Times New Roman" w:eastAsia="Times New Roman" w:hAnsi="Times New Roman" w:cs="Times New Roman" w:hint="eastAsia"/>
        </w:rPr>
        <w:t>Кванториум</w:t>
      </w:r>
      <w:proofErr w:type="spellEnd"/>
      <w:r w:rsidR="000505F4" w:rsidRPr="007D7307">
        <w:rPr>
          <w:rFonts w:ascii="Times New Roman" w:eastAsia="Times New Roman" w:hAnsi="Times New Roman" w:cs="Times New Roman" w:hint="eastAsia"/>
        </w:rPr>
        <w:t>»</w:t>
      </w:r>
    </w:p>
    <w:p w14:paraId="4DDE1280" w14:textId="0219508C" w:rsidR="00B87B7C" w:rsidRDefault="00B87B7C" w:rsidP="000A7725">
      <w:pPr>
        <w:pStyle w:val="LO-normal"/>
        <w:widowControl w:val="0"/>
        <w:ind w:firstLine="680"/>
        <w:rPr>
          <w:rFonts w:ascii="Times New Roman" w:hAnsi="Times New Roman" w:cs="Times New Roman"/>
          <w:b/>
          <w:color w:val="FF0000"/>
        </w:rPr>
      </w:pPr>
    </w:p>
    <w:p w14:paraId="6CA14438" w14:textId="2F23A092" w:rsidR="007A0D12" w:rsidRPr="0003570D" w:rsidRDefault="007A0D12" w:rsidP="007A0D12">
      <w:pPr>
        <w:pStyle w:val="LO-normal"/>
        <w:widowControl w:val="0"/>
        <w:ind w:firstLine="680"/>
        <w:jc w:val="center"/>
        <w:rPr>
          <w:rFonts w:ascii="Times New Roman" w:eastAsia="Times New Roman" w:hAnsi="Times New Roman" w:cs="Times New Roman"/>
        </w:rPr>
      </w:pPr>
      <w:r w:rsidRPr="007A0D12">
        <w:rPr>
          <w:rFonts w:ascii="Times New Roman" w:eastAsia="Times New Roman" w:hAnsi="Times New Roman" w:cs="Times New Roman"/>
          <w:noProof/>
          <w:lang w:eastAsia="ru-RU" w:bidi="ar-SA"/>
        </w:rPr>
        <w:drawing>
          <wp:inline distT="0" distB="0" distL="0" distR="0" wp14:anchorId="04D3BA5D" wp14:editId="41B93AFF">
            <wp:extent cx="3886200" cy="33950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87205" cy="3395952"/>
                    </a:xfrm>
                    <a:prstGeom prst="rect">
                      <a:avLst/>
                    </a:prstGeom>
                  </pic:spPr>
                </pic:pic>
              </a:graphicData>
            </a:graphic>
          </wp:inline>
        </w:drawing>
      </w:r>
    </w:p>
    <w:p w14:paraId="76DBA788" w14:textId="77777777" w:rsidR="007A0D12" w:rsidRDefault="007A0D12" w:rsidP="007A0D12">
      <w:pPr>
        <w:pStyle w:val="LO-normal"/>
        <w:widowControl w:val="0"/>
        <w:ind w:left="360"/>
        <w:rPr>
          <w:rFonts w:hint="eastAsia"/>
          <w:b/>
          <w:color w:val="000000"/>
        </w:rPr>
      </w:pPr>
    </w:p>
    <w:p w14:paraId="4A76A565" w14:textId="21C61E52" w:rsidR="00B87B7C" w:rsidRPr="000A7725" w:rsidRDefault="005D203D" w:rsidP="002A6E18">
      <w:pPr>
        <w:pStyle w:val="LO-normal"/>
        <w:widowControl w:val="0"/>
        <w:numPr>
          <w:ilvl w:val="0"/>
          <w:numId w:val="5"/>
        </w:numPr>
        <w:rPr>
          <w:rFonts w:hint="eastAsia"/>
          <w:b/>
          <w:color w:val="000000"/>
        </w:rPr>
      </w:pPr>
      <w:r>
        <w:rPr>
          <w:b/>
          <w:color w:val="000000"/>
        </w:rPr>
        <w:t>Период реализации и нагрузка обучающихся в рамках реализации инженерных классов</w:t>
      </w:r>
    </w:p>
    <w:p w14:paraId="44B3EBE2" w14:textId="77777777" w:rsidR="00B87B7C" w:rsidRDefault="005D203D" w:rsidP="000A7725">
      <w:pPr>
        <w:pStyle w:val="LO-normal"/>
        <w:widowControl w:val="0"/>
        <w:rPr>
          <w:rFonts w:hint="eastAsia"/>
          <w:b/>
          <w:color w:val="000000"/>
        </w:rPr>
      </w:pPr>
      <w:r>
        <w:rPr>
          <w:b/>
          <w:color w:val="000000"/>
        </w:rPr>
        <w:t>6.1 Обоснование периода реализации Проекта</w:t>
      </w:r>
    </w:p>
    <w:p w14:paraId="6D662459" w14:textId="6E2CFCED" w:rsidR="00F02BA8" w:rsidRPr="006A0FE6" w:rsidRDefault="005D203D" w:rsidP="00065B38">
      <w:pPr>
        <w:ind w:firstLine="700"/>
        <w:jc w:val="both"/>
        <w:rPr>
          <w:rFonts w:hint="eastAsia"/>
          <w:color w:val="000000" w:themeColor="text1"/>
        </w:rPr>
        <w:pPrChange w:id="24" w:author="User" w:date="2023-09-04T18:48:00Z">
          <w:pPr>
            <w:ind w:firstLine="700"/>
          </w:pPr>
        </w:pPrChange>
      </w:pPr>
      <w:r>
        <w:rPr>
          <w:rFonts w:ascii="Times New Roman" w:eastAsia="Times New Roman" w:hAnsi="Times New Roman" w:cs="Times New Roman"/>
        </w:rPr>
        <w:tab/>
      </w:r>
      <w:r w:rsidR="00F02BA8" w:rsidRPr="006A0FE6">
        <w:rPr>
          <w:color w:val="000000" w:themeColor="text1"/>
        </w:rPr>
        <w:t xml:space="preserve">Образовательные программы инженерных классов составлены в соответствии с федеральными </w:t>
      </w:r>
      <w:r w:rsidR="00F02BA8">
        <w:rPr>
          <w:color w:val="000000" w:themeColor="text1"/>
        </w:rPr>
        <w:t>образовательными программами</w:t>
      </w:r>
      <w:r w:rsidR="00F02BA8" w:rsidRPr="006A0FE6">
        <w:rPr>
          <w:color w:val="000000" w:themeColor="text1"/>
        </w:rPr>
        <w:t xml:space="preserve"> основного общего образования</w:t>
      </w:r>
      <w:r w:rsidR="00F02BA8">
        <w:rPr>
          <w:color w:val="000000" w:themeColor="text1"/>
        </w:rPr>
        <w:t xml:space="preserve"> и среднего</w:t>
      </w:r>
      <w:r w:rsidR="00F02BA8" w:rsidRPr="006A0FE6">
        <w:rPr>
          <w:color w:val="000000" w:themeColor="text1"/>
        </w:rPr>
        <w:t xml:space="preserve"> общего образования, утвержденными Приказом Министерства просвещения Российской Федерации от</w:t>
      </w:r>
      <w:r w:rsidR="00F02BA8">
        <w:rPr>
          <w:color w:val="000000" w:themeColor="text1"/>
        </w:rPr>
        <w:t>23</w:t>
      </w:r>
      <w:r w:rsidR="00F02BA8" w:rsidRPr="006A0FE6">
        <w:rPr>
          <w:color w:val="000000" w:themeColor="text1"/>
        </w:rPr>
        <w:t xml:space="preserve"> </w:t>
      </w:r>
      <w:r w:rsidR="00F02BA8">
        <w:rPr>
          <w:color w:val="000000" w:themeColor="text1"/>
        </w:rPr>
        <w:t>ноября</w:t>
      </w:r>
      <w:r w:rsidR="00F02BA8" w:rsidRPr="006A0FE6">
        <w:rPr>
          <w:color w:val="000000" w:themeColor="text1"/>
        </w:rPr>
        <w:t xml:space="preserve"> 202</w:t>
      </w:r>
      <w:r w:rsidR="00F02BA8">
        <w:rPr>
          <w:color w:val="000000" w:themeColor="text1"/>
        </w:rPr>
        <w:t>2</w:t>
      </w:r>
      <w:r w:rsidR="00F02BA8" w:rsidRPr="006A0FE6">
        <w:rPr>
          <w:color w:val="000000" w:themeColor="text1"/>
        </w:rPr>
        <w:t xml:space="preserve"> года №</w:t>
      </w:r>
      <w:r w:rsidR="00F02BA8">
        <w:rPr>
          <w:color w:val="000000" w:themeColor="text1"/>
        </w:rPr>
        <w:t>1014</w:t>
      </w:r>
      <w:r w:rsidR="00F02BA8" w:rsidRPr="006A0FE6">
        <w:rPr>
          <w:color w:val="000000" w:themeColor="text1"/>
        </w:rPr>
        <w:t xml:space="preserve"> и предусматривают реализацию программ углубленного изучения учебных предметов «Математика»</w:t>
      </w:r>
      <w:r w:rsidR="00F02BA8">
        <w:rPr>
          <w:color w:val="000000" w:themeColor="text1"/>
        </w:rPr>
        <w:t xml:space="preserve"> и</w:t>
      </w:r>
      <w:r w:rsidR="00F02BA8" w:rsidRPr="006A0FE6">
        <w:rPr>
          <w:color w:val="000000" w:themeColor="text1"/>
        </w:rPr>
        <w:t xml:space="preserve"> «Физика»</w:t>
      </w:r>
      <w:r w:rsidR="00F02BA8">
        <w:rPr>
          <w:color w:val="000000" w:themeColor="text1"/>
        </w:rPr>
        <w:t xml:space="preserve"> путем формирования технологического (инженерного) профиля обучения.</w:t>
      </w:r>
      <w:r w:rsidR="00080EEB">
        <w:rPr>
          <w:color w:val="000000" w:themeColor="text1"/>
        </w:rPr>
        <w:t xml:space="preserve"> </w:t>
      </w:r>
      <w:r w:rsidR="00F02BA8" w:rsidRPr="006A0FE6">
        <w:rPr>
          <w:color w:val="000000" w:themeColor="text1"/>
        </w:rPr>
        <w:t>Углубленное изучение предмета «Информатика»</w:t>
      </w:r>
      <w:r w:rsidR="00F02BA8">
        <w:rPr>
          <w:color w:val="000000" w:themeColor="text1"/>
        </w:rPr>
        <w:t xml:space="preserve"> достигается путем интеграции модуля «Информатика для инженеров» в программу курса внеурочной деятельности «Инженерное дело». </w:t>
      </w:r>
    </w:p>
    <w:p w14:paraId="531CF35F" w14:textId="534E403F" w:rsidR="00DE1F9A" w:rsidRPr="00B804F6" w:rsidRDefault="00F02BA8" w:rsidP="00F02BA8">
      <w:pPr>
        <w:ind w:firstLine="700"/>
        <w:jc w:val="both"/>
        <w:rPr>
          <w:rFonts w:ascii="Times New Roman" w:hAnsi="Times New Roman" w:cs="Times New Roman"/>
        </w:rPr>
      </w:pPr>
      <w:r w:rsidRPr="006A0FE6">
        <w:rPr>
          <w:color w:val="000000" w:themeColor="text1"/>
        </w:rPr>
        <w:t>Возможность реализации технологического</w:t>
      </w:r>
      <w:r>
        <w:rPr>
          <w:color w:val="000000" w:themeColor="text1"/>
        </w:rPr>
        <w:t xml:space="preserve"> (инженерного)</w:t>
      </w:r>
      <w:r w:rsidRPr="006A0FE6">
        <w:rPr>
          <w:color w:val="000000" w:themeColor="text1"/>
        </w:rPr>
        <w:t xml:space="preserve"> профил</w:t>
      </w:r>
      <w:r>
        <w:rPr>
          <w:color w:val="000000" w:themeColor="text1"/>
        </w:rPr>
        <w:t>я</w:t>
      </w:r>
      <w:r w:rsidRPr="006A0FE6">
        <w:rPr>
          <w:color w:val="000000" w:themeColor="text1"/>
        </w:rPr>
        <w:t xml:space="preserve"> предусмотрена примерной основной образовательной программой на уровне среднего общего образования.</w:t>
      </w:r>
    </w:p>
    <w:tbl>
      <w:tblPr>
        <w:tblStyle w:val="af"/>
        <w:tblW w:w="9606" w:type="dxa"/>
        <w:tblLook w:val="04A0" w:firstRow="1" w:lastRow="0" w:firstColumn="1" w:lastColumn="0" w:noHBand="0" w:noVBand="1"/>
      </w:tblPr>
      <w:tblGrid>
        <w:gridCol w:w="1129"/>
        <w:gridCol w:w="2098"/>
        <w:gridCol w:w="2835"/>
        <w:gridCol w:w="3544"/>
      </w:tblGrid>
      <w:tr w:rsidR="00DE1F9A" w:rsidRPr="00BE419A" w14:paraId="5C04FBF8" w14:textId="1755000E" w:rsidTr="00A954C3">
        <w:tc>
          <w:tcPr>
            <w:tcW w:w="1129" w:type="dxa"/>
            <w:vAlign w:val="center"/>
          </w:tcPr>
          <w:p w14:paraId="03E25B11" w14:textId="77777777" w:rsidR="00DE1F9A" w:rsidRPr="002311B2" w:rsidRDefault="00DE1F9A" w:rsidP="001778E3">
            <w:pPr>
              <w:ind w:firstLine="0"/>
              <w:jc w:val="center"/>
              <w:pPrChange w:id="25" w:author="User" w:date="2023-09-05T13:31:00Z">
                <w:pPr>
                  <w:jc w:val="center"/>
                </w:pPr>
              </w:pPrChange>
            </w:pPr>
          </w:p>
        </w:tc>
        <w:tc>
          <w:tcPr>
            <w:tcW w:w="2098" w:type="dxa"/>
            <w:vAlign w:val="center"/>
          </w:tcPr>
          <w:p w14:paraId="1DCC3ACC" w14:textId="77777777" w:rsidR="00DE1F9A" w:rsidRPr="002311B2" w:rsidRDefault="00DE1F9A" w:rsidP="001778E3">
            <w:pPr>
              <w:ind w:firstLine="0"/>
              <w:jc w:val="center"/>
              <w:pPrChange w:id="26" w:author="User" w:date="2023-09-05T13:31:00Z">
                <w:pPr>
                  <w:jc w:val="center"/>
                </w:pPr>
              </w:pPrChange>
            </w:pPr>
            <w:r w:rsidRPr="002311B2">
              <w:t>Программа воспитания</w:t>
            </w:r>
          </w:p>
        </w:tc>
        <w:tc>
          <w:tcPr>
            <w:tcW w:w="2835" w:type="dxa"/>
            <w:vAlign w:val="center"/>
          </w:tcPr>
          <w:p w14:paraId="3EF8709D" w14:textId="77777777" w:rsidR="00DE1F9A" w:rsidRPr="002311B2" w:rsidRDefault="00DE1F9A" w:rsidP="001778E3">
            <w:pPr>
              <w:ind w:firstLine="0"/>
              <w:jc w:val="center"/>
              <w:pPrChange w:id="27" w:author="User" w:date="2023-09-05T13:31:00Z">
                <w:pPr>
                  <w:jc w:val="center"/>
                </w:pPr>
              </w:pPrChange>
            </w:pPr>
            <w:r w:rsidRPr="002311B2">
              <w:t>Основная образовательная программа</w:t>
            </w:r>
          </w:p>
        </w:tc>
        <w:tc>
          <w:tcPr>
            <w:tcW w:w="3544" w:type="dxa"/>
            <w:vAlign w:val="center"/>
          </w:tcPr>
          <w:p w14:paraId="32EFCAD7" w14:textId="7C11E8BA" w:rsidR="00DE1F9A" w:rsidRPr="002311B2" w:rsidRDefault="00DE1F9A" w:rsidP="001778E3">
            <w:pPr>
              <w:ind w:firstLine="0"/>
              <w:jc w:val="center"/>
              <w:pPrChange w:id="28" w:author="User" w:date="2023-09-05T13:31:00Z">
                <w:pPr>
                  <w:jc w:val="center"/>
                </w:pPr>
              </w:pPrChange>
            </w:pPr>
            <w:r w:rsidRPr="00B804F6">
              <w:t>Дополнительное образование</w:t>
            </w:r>
          </w:p>
        </w:tc>
      </w:tr>
      <w:tr w:rsidR="00DE1F9A" w:rsidRPr="00BE419A" w14:paraId="1CF67DA0" w14:textId="344564F6" w:rsidTr="00A954C3">
        <w:tc>
          <w:tcPr>
            <w:tcW w:w="1129" w:type="dxa"/>
            <w:vAlign w:val="center"/>
          </w:tcPr>
          <w:p w14:paraId="46433721" w14:textId="77777777" w:rsidR="00DE1F9A" w:rsidRPr="002311B2" w:rsidRDefault="00DE1F9A" w:rsidP="00EE3146">
            <w:pPr>
              <w:ind w:firstLine="0"/>
              <w:jc w:val="center"/>
              <w:pPrChange w:id="29" w:author="User" w:date="2023-09-04T18:46:00Z">
                <w:pPr>
                  <w:jc w:val="center"/>
                </w:pPr>
              </w:pPrChange>
            </w:pPr>
            <w:r w:rsidRPr="002311B2">
              <w:t>1 класс</w:t>
            </w:r>
          </w:p>
        </w:tc>
        <w:tc>
          <w:tcPr>
            <w:tcW w:w="2098" w:type="dxa"/>
            <w:vMerge w:val="restart"/>
            <w:vAlign w:val="center"/>
          </w:tcPr>
          <w:p w14:paraId="1BA6C542" w14:textId="5193B3BF" w:rsidR="00DE1F9A" w:rsidRPr="002311B2" w:rsidRDefault="00DE1F9A" w:rsidP="001778E3">
            <w:pPr>
              <w:ind w:firstLine="0"/>
              <w:jc w:val="center"/>
              <w:pPrChange w:id="30" w:author="User" w:date="2023-09-05T13:31:00Z">
                <w:pPr>
                  <w:jc w:val="center"/>
                </w:pPr>
              </w:pPrChange>
            </w:pPr>
            <w:r w:rsidRPr="002311B2">
              <w:t>Реализация плана мероприятий внеу</w:t>
            </w:r>
            <w:r w:rsidR="00080EEB">
              <w:t>ро</w:t>
            </w:r>
            <w:r w:rsidRPr="002311B2">
              <w:t>чной деятельности</w:t>
            </w:r>
          </w:p>
        </w:tc>
        <w:tc>
          <w:tcPr>
            <w:tcW w:w="2835" w:type="dxa"/>
            <w:vAlign w:val="center"/>
          </w:tcPr>
          <w:p w14:paraId="67EA2767" w14:textId="77777777" w:rsidR="00DE1F9A" w:rsidRPr="002311B2" w:rsidRDefault="00DE1F9A" w:rsidP="001778E3">
            <w:pPr>
              <w:ind w:firstLine="0"/>
              <w:jc w:val="center"/>
              <w:pPrChange w:id="31" w:author="User" w:date="2023-09-05T13:31:00Z">
                <w:pPr>
                  <w:jc w:val="center"/>
                </w:pPr>
              </w:pPrChange>
            </w:pPr>
            <w:r w:rsidRPr="002311B2">
              <w:t>-</w:t>
            </w:r>
          </w:p>
        </w:tc>
        <w:tc>
          <w:tcPr>
            <w:tcW w:w="3544" w:type="dxa"/>
            <w:vAlign w:val="center"/>
          </w:tcPr>
          <w:p w14:paraId="653EF673" w14:textId="2C56E45F" w:rsidR="00DE1F9A" w:rsidRPr="002311B2" w:rsidRDefault="00DE1F9A" w:rsidP="001778E3">
            <w:pPr>
              <w:ind w:firstLine="0"/>
              <w:jc w:val="center"/>
              <w:pPrChange w:id="32" w:author="User" w:date="2023-09-05T13:31:00Z">
                <w:pPr>
                  <w:jc w:val="center"/>
                </w:pPr>
              </w:pPrChange>
            </w:pPr>
            <w:r w:rsidRPr="00B804F6">
              <w:t>-</w:t>
            </w:r>
          </w:p>
        </w:tc>
      </w:tr>
      <w:tr w:rsidR="00DE1F9A" w:rsidRPr="00BE419A" w14:paraId="0418EFB6" w14:textId="3B8185C0" w:rsidTr="00A954C3">
        <w:tc>
          <w:tcPr>
            <w:tcW w:w="1129" w:type="dxa"/>
            <w:vAlign w:val="center"/>
          </w:tcPr>
          <w:p w14:paraId="373E297C" w14:textId="77777777" w:rsidR="00DE1F9A" w:rsidRPr="002311B2" w:rsidRDefault="00DE1F9A" w:rsidP="00EE3146">
            <w:pPr>
              <w:ind w:firstLine="0"/>
              <w:jc w:val="center"/>
              <w:pPrChange w:id="33" w:author="User" w:date="2023-09-04T18:46:00Z">
                <w:pPr>
                  <w:jc w:val="center"/>
                </w:pPr>
              </w:pPrChange>
            </w:pPr>
            <w:r w:rsidRPr="002311B2">
              <w:t>2 класс</w:t>
            </w:r>
          </w:p>
        </w:tc>
        <w:tc>
          <w:tcPr>
            <w:tcW w:w="2098" w:type="dxa"/>
            <w:vMerge/>
            <w:vAlign w:val="center"/>
          </w:tcPr>
          <w:p w14:paraId="66CA4306" w14:textId="77777777" w:rsidR="00DE1F9A" w:rsidRPr="002311B2" w:rsidRDefault="00DE1F9A" w:rsidP="001778E3">
            <w:pPr>
              <w:ind w:firstLine="0"/>
              <w:jc w:val="center"/>
              <w:pPrChange w:id="34" w:author="User" w:date="2023-09-05T13:31:00Z">
                <w:pPr>
                  <w:jc w:val="center"/>
                </w:pPr>
              </w:pPrChange>
            </w:pPr>
          </w:p>
        </w:tc>
        <w:tc>
          <w:tcPr>
            <w:tcW w:w="2835" w:type="dxa"/>
            <w:vAlign w:val="center"/>
          </w:tcPr>
          <w:p w14:paraId="787A3A3B" w14:textId="77777777" w:rsidR="00DE1F9A" w:rsidRPr="002311B2" w:rsidRDefault="00DE1F9A" w:rsidP="001778E3">
            <w:pPr>
              <w:ind w:firstLine="0"/>
              <w:jc w:val="center"/>
              <w:pPrChange w:id="35" w:author="User" w:date="2023-09-05T13:31:00Z">
                <w:pPr>
                  <w:jc w:val="center"/>
                </w:pPr>
              </w:pPrChange>
            </w:pPr>
            <w:r w:rsidRPr="002311B2">
              <w:t>-</w:t>
            </w:r>
          </w:p>
        </w:tc>
        <w:tc>
          <w:tcPr>
            <w:tcW w:w="3544" w:type="dxa"/>
            <w:vAlign w:val="center"/>
          </w:tcPr>
          <w:p w14:paraId="72F4E6C5" w14:textId="1C83E0B0" w:rsidR="00DE1F9A" w:rsidRPr="002311B2" w:rsidRDefault="00DE1F9A" w:rsidP="001778E3">
            <w:pPr>
              <w:ind w:firstLine="0"/>
              <w:jc w:val="center"/>
              <w:pPrChange w:id="36" w:author="User" w:date="2023-09-05T13:31:00Z">
                <w:pPr>
                  <w:jc w:val="center"/>
                </w:pPr>
              </w:pPrChange>
            </w:pPr>
            <w:r w:rsidRPr="00B804F6">
              <w:t>-</w:t>
            </w:r>
          </w:p>
        </w:tc>
      </w:tr>
      <w:tr w:rsidR="00DE1F9A" w:rsidRPr="00BE419A" w14:paraId="656FC6A9" w14:textId="38461378" w:rsidTr="00A954C3">
        <w:tc>
          <w:tcPr>
            <w:tcW w:w="1129" w:type="dxa"/>
            <w:vAlign w:val="center"/>
          </w:tcPr>
          <w:p w14:paraId="4BB0B969" w14:textId="77777777" w:rsidR="00DE1F9A" w:rsidRPr="002311B2" w:rsidRDefault="00DE1F9A" w:rsidP="00EE3146">
            <w:pPr>
              <w:ind w:firstLine="0"/>
              <w:jc w:val="center"/>
              <w:pPrChange w:id="37" w:author="User" w:date="2023-09-04T18:46:00Z">
                <w:pPr>
                  <w:jc w:val="center"/>
                </w:pPr>
              </w:pPrChange>
            </w:pPr>
            <w:r w:rsidRPr="002311B2">
              <w:t>3 класс</w:t>
            </w:r>
          </w:p>
        </w:tc>
        <w:tc>
          <w:tcPr>
            <w:tcW w:w="2098" w:type="dxa"/>
            <w:vMerge/>
            <w:vAlign w:val="center"/>
          </w:tcPr>
          <w:p w14:paraId="55C5D5FF" w14:textId="77777777" w:rsidR="00DE1F9A" w:rsidRPr="002311B2" w:rsidRDefault="00DE1F9A" w:rsidP="001778E3">
            <w:pPr>
              <w:ind w:firstLine="0"/>
              <w:jc w:val="center"/>
              <w:pPrChange w:id="38" w:author="User" w:date="2023-09-05T13:31:00Z">
                <w:pPr>
                  <w:jc w:val="center"/>
                </w:pPr>
              </w:pPrChange>
            </w:pPr>
          </w:p>
        </w:tc>
        <w:tc>
          <w:tcPr>
            <w:tcW w:w="2835" w:type="dxa"/>
            <w:vAlign w:val="center"/>
          </w:tcPr>
          <w:p w14:paraId="21AF8436" w14:textId="77777777" w:rsidR="00DE1F9A" w:rsidRPr="002311B2" w:rsidRDefault="00DE1F9A" w:rsidP="001778E3">
            <w:pPr>
              <w:ind w:firstLine="0"/>
              <w:jc w:val="center"/>
              <w:pPrChange w:id="39" w:author="User" w:date="2023-09-05T13:31:00Z">
                <w:pPr>
                  <w:jc w:val="center"/>
                </w:pPr>
              </w:pPrChange>
            </w:pPr>
            <w:r w:rsidRPr="002311B2">
              <w:t>-</w:t>
            </w:r>
          </w:p>
        </w:tc>
        <w:tc>
          <w:tcPr>
            <w:tcW w:w="3544" w:type="dxa"/>
            <w:vAlign w:val="center"/>
          </w:tcPr>
          <w:p w14:paraId="7365BED4" w14:textId="0A4F810E" w:rsidR="00DE1F9A" w:rsidRPr="002311B2" w:rsidRDefault="00DE1F9A" w:rsidP="001778E3">
            <w:pPr>
              <w:ind w:firstLine="0"/>
              <w:jc w:val="center"/>
              <w:pPrChange w:id="40" w:author="User" w:date="2023-09-05T13:31:00Z">
                <w:pPr>
                  <w:jc w:val="center"/>
                </w:pPr>
              </w:pPrChange>
            </w:pPr>
            <w:r w:rsidRPr="00B804F6">
              <w:t>-</w:t>
            </w:r>
          </w:p>
        </w:tc>
      </w:tr>
      <w:tr w:rsidR="00DE1F9A" w:rsidRPr="00BE419A" w14:paraId="32E6F190" w14:textId="2156BBDC" w:rsidTr="00A954C3">
        <w:tc>
          <w:tcPr>
            <w:tcW w:w="1129" w:type="dxa"/>
            <w:vAlign w:val="center"/>
          </w:tcPr>
          <w:p w14:paraId="0C252055" w14:textId="77777777" w:rsidR="00DE1F9A" w:rsidRPr="002311B2" w:rsidRDefault="00DE1F9A" w:rsidP="00EE3146">
            <w:pPr>
              <w:ind w:firstLine="0"/>
              <w:jc w:val="center"/>
              <w:pPrChange w:id="41" w:author="User" w:date="2023-09-04T18:46:00Z">
                <w:pPr>
                  <w:jc w:val="center"/>
                </w:pPr>
              </w:pPrChange>
            </w:pPr>
            <w:r w:rsidRPr="002311B2">
              <w:t>4 класс</w:t>
            </w:r>
          </w:p>
        </w:tc>
        <w:tc>
          <w:tcPr>
            <w:tcW w:w="2098" w:type="dxa"/>
            <w:vMerge/>
            <w:vAlign w:val="center"/>
          </w:tcPr>
          <w:p w14:paraId="075615AE" w14:textId="77777777" w:rsidR="00DE1F9A" w:rsidRPr="002311B2" w:rsidRDefault="00DE1F9A" w:rsidP="001778E3">
            <w:pPr>
              <w:ind w:firstLine="0"/>
              <w:jc w:val="center"/>
              <w:pPrChange w:id="42" w:author="User" w:date="2023-09-05T13:31:00Z">
                <w:pPr>
                  <w:jc w:val="center"/>
                </w:pPr>
              </w:pPrChange>
            </w:pPr>
          </w:p>
        </w:tc>
        <w:tc>
          <w:tcPr>
            <w:tcW w:w="2835" w:type="dxa"/>
            <w:vAlign w:val="center"/>
          </w:tcPr>
          <w:p w14:paraId="0C8A5B8D" w14:textId="77777777" w:rsidR="00DE1F9A" w:rsidRPr="002311B2" w:rsidRDefault="00DE1F9A" w:rsidP="001778E3">
            <w:pPr>
              <w:ind w:firstLine="0"/>
              <w:jc w:val="center"/>
              <w:pPrChange w:id="43" w:author="User" w:date="2023-09-05T13:31:00Z">
                <w:pPr>
                  <w:jc w:val="center"/>
                </w:pPr>
              </w:pPrChange>
            </w:pPr>
            <w:r w:rsidRPr="002311B2">
              <w:t>-</w:t>
            </w:r>
          </w:p>
        </w:tc>
        <w:tc>
          <w:tcPr>
            <w:tcW w:w="3544" w:type="dxa"/>
            <w:vAlign w:val="center"/>
          </w:tcPr>
          <w:p w14:paraId="1771AFAE" w14:textId="2716A3A5" w:rsidR="00DE1F9A" w:rsidRPr="002311B2" w:rsidRDefault="00DE1F9A" w:rsidP="001778E3">
            <w:pPr>
              <w:ind w:firstLine="0"/>
              <w:jc w:val="center"/>
              <w:pPrChange w:id="44" w:author="User" w:date="2023-09-05T13:31:00Z">
                <w:pPr>
                  <w:jc w:val="center"/>
                </w:pPr>
              </w:pPrChange>
            </w:pPr>
            <w:r w:rsidRPr="00B804F6">
              <w:t>-</w:t>
            </w:r>
          </w:p>
        </w:tc>
      </w:tr>
      <w:tr w:rsidR="00DE1F9A" w:rsidRPr="00BE419A" w14:paraId="768CDC19" w14:textId="7F6D67FF" w:rsidTr="00A954C3">
        <w:tc>
          <w:tcPr>
            <w:tcW w:w="1129" w:type="dxa"/>
            <w:vAlign w:val="center"/>
          </w:tcPr>
          <w:p w14:paraId="60CDE3C6" w14:textId="77777777" w:rsidR="00DE1F9A" w:rsidRPr="002311B2" w:rsidRDefault="00DE1F9A" w:rsidP="00EE3146">
            <w:pPr>
              <w:ind w:firstLine="0"/>
              <w:jc w:val="center"/>
              <w:pPrChange w:id="45" w:author="User" w:date="2023-09-04T18:46:00Z">
                <w:pPr>
                  <w:jc w:val="center"/>
                </w:pPr>
              </w:pPrChange>
            </w:pPr>
            <w:r w:rsidRPr="002311B2">
              <w:t>5 класс</w:t>
            </w:r>
          </w:p>
        </w:tc>
        <w:tc>
          <w:tcPr>
            <w:tcW w:w="2098" w:type="dxa"/>
            <w:vMerge/>
            <w:vAlign w:val="center"/>
          </w:tcPr>
          <w:p w14:paraId="55A80130" w14:textId="77777777" w:rsidR="00DE1F9A" w:rsidRPr="002311B2" w:rsidRDefault="00DE1F9A" w:rsidP="001778E3">
            <w:pPr>
              <w:ind w:firstLine="0"/>
              <w:jc w:val="center"/>
              <w:pPrChange w:id="46" w:author="User" w:date="2023-09-05T13:31:00Z">
                <w:pPr>
                  <w:jc w:val="center"/>
                </w:pPr>
              </w:pPrChange>
            </w:pPr>
          </w:p>
        </w:tc>
        <w:tc>
          <w:tcPr>
            <w:tcW w:w="2835" w:type="dxa"/>
            <w:vMerge w:val="restart"/>
            <w:vAlign w:val="center"/>
          </w:tcPr>
          <w:p w14:paraId="29427B9C" w14:textId="77777777" w:rsidR="00DE1F9A" w:rsidRPr="002311B2" w:rsidRDefault="00DE1F9A" w:rsidP="001778E3">
            <w:pPr>
              <w:ind w:firstLine="0"/>
              <w:jc w:val="center"/>
              <w:pPrChange w:id="47" w:author="User" w:date="2023-09-05T13:31:00Z">
                <w:pPr>
                  <w:jc w:val="center"/>
                </w:pPr>
              </w:pPrChange>
            </w:pPr>
            <w:r w:rsidRPr="002311B2">
              <w:t>Реализация программы курса внеурочной деятельности «Инженерное дело»</w:t>
            </w:r>
          </w:p>
        </w:tc>
        <w:tc>
          <w:tcPr>
            <w:tcW w:w="3544" w:type="dxa"/>
            <w:vAlign w:val="center"/>
          </w:tcPr>
          <w:p w14:paraId="233B8DE9" w14:textId="2A90B534" w:rsidR="00DE1F9A" w:rsidRPr="002311B2" w:rsidRDefault="00DE1F9A" w:rsidP="001778E3">
            <w:pPr>
              <w:ind w:firstLine="0"/>
              <w:jc w:val="center"/>
              <w:pPrChange w:id="48" w:author="User" w:date="2023-09-05T13:31:00Z">
                <w:pPr>
                  <w:jc w:val="center"/>
                </w:pPr>
              </w:pPrChange>
            </w:pPr>
            <w:r w:rsidRPr="00B804F6">
              <w:t>-</w:t>
            </w:r>
          </w:p>
        </w:tc>
      </w:tr>
      <w:tr w:rsidR="00DE1F9A" w:rsidRPr="00BE419A" w14:paraId="21027A7D" w14:textId="3EBFE941" w:rsidTr="00A954C3">
        <w:tc>
          <w:tcPr>
            <w:tcW w:w="1129" w:type="dxa"/>
            <w:vAlign w:val="center"/>
          </w:tcPr>
          <w:p w14:paraId="14E48F6A" w14:textId="77777777" w:rsidR="00DE1F9A" w:rsidRPr="002311B2" w:rsidRDefault="00DE1F9A" w:rsidP="00EE3146">
            <w:pPr>
              <w:ind w:firstLine="0"/>
              <w:jc w:val="center"/>
              <w:pPrChange w:id="49" w:author="User" w:date="2023-09-04T18:46:00Z">
                <w:pPr>
                  <w:jc w:val="center"/>
                </w:pPr>
              </w:pPrChange>
            </w:pPr>
            <w:r w:rsidRPr="002311B2">
              <w:t>6 класс</w:t>
            </w:r>
          </w:p>
        </w:tc>
        <w:tc>
          <w:tcPr>
            <w:tcW w:w="2098" w:type="dxa"/>
            <w:vMerge/>
            <w:vAlign w:val="center"/>
          </w:tcPr>
          <w:p w14:paraId="1F5E9161" w14:textId="77777777" w:rsidR="00DE1F9A" w:rsidRPr="002311B2" w:rsidRDefault="00DE1F9A" w:rsidP="001778E3">
            <w:pPr>
              <w:ind w:firstLine="0"/>
              <w:jc w:val="center"/>
              <w:pPrChange w:id="50" w:author="User" w:date="2023-09-05T13:31:00Z">
                <w:pPr>
                  <w:jc w:val="center"/>
                </w:pPr>
              </w:pPrChange>
            </w:pPr>
          </w:p>
        </w:tc>
        <w:tc>
          <w:tcPr>
            <w:tcW w:w="2835" w:type="dxa"/>
            <w:vMerge/>
            <w:vAlign w:val="center"/>
          </w:tcPr>
          <w:p w14:paraId="09FBEEBD" w14:textId="77777777" w:rsidR="00DE1F9A" w:rsidRPr="002311B2" w:rsidRDefault="00DE1F9A" w:rsidP="001778E3">
            <w:pPr>
              <w:ind w:firstLine="0"/>
              <w:jc w:val="center"/>
              <w:pPrChange w:id="51" w:author="User" w:date="2023-09-05T13:31:00Z">
                <w:pPr>
                  <w:jc w:val="center"/>
                </w:pPr>
              </w:pPrChange>
            </w:pPr>
          </w:p>
        </w:tc>
        <w:tc>
          <w:tcPr>
            <w:tcW w:w="3544" w:type="dxa"/>
            <w:vAlign w:val="center"/>
          </w:tcPr>
          <w:p w14:paraId="636432A3" w14:textId="0C845194" w:rsidR="00DE1F9A" w:rsidRPr="002311B2" w:rsidRDefault="00DE1F9A" w:rsidP="001778E3">
            <w:pPr>
              <w:ind w:firstLine="0"/>
              <w:jc w:val="center"/>
              <w:pPrChange w:id="52" w:author="User" w:date="2023-09-05T13:31:00Z">
                <w:pPr>
                  <w:jc w:val="center"/>
                </w:pPr>
              </w:pPrChange>
            </w:pPr>
            <w:r w:rsidRPr="00B804F6">
              <w:t>-</w:t>
            </w:r>
          </w:p>
        </w:tc>
      </w:tr>
      <w:tr w:rsidR="00DE1F9A" w:rsidRPr="00BE419A" w14:paraId="5F5E1A06" w14:textId="15F770C2" w:rsidTr="00A954C3">
        <w:tc>
          <w:tcPr>
            <w:tcW w:w="1129" w:type="dxa"/>
            <w:vAlign w:val="center"/>
          </w:tcPr>
          <w:p w14:paraId="7721DF3B" w14:textId="77777777" w:rsidR="00DE1F9A" w:rsidRPr="002311B2" w:rsidRDefault="00DE1F9A" w:rsidP="00EE3146">
            <w:pPr>
              <w:ind w:firstLine="0"/>
              <w:jc w:val="center"/>
              <w:pPrChange w:id="53" w:author="User" w:date="2023-09-04T18:46:00Z">
                <w:pPr>
                  <w:jc w:val="center"/>
                </w:pPr>
              </w:pPrChange>
            </w:pPr>
            <w:r w:rsidRPr="002311B2">
              <w:t>7 класс</w:t>
            </w:r>
          </w:p>
        </w:tc>
        <w:tc>
          <w:tcPr>
            <w:tcW w:w="2098" w:type="dxa"/>
            <w:vMerge/>
            <w:vAlign w:val="center"/>
          </w:tcPr>
          <w:p w14:paraId="697DC1C2" w14:textId="77777777" w:rsidR="00DE1F9A" w:rsidRPr="002311B2" w:rsidRDefault="00DE1F9A" w:rsidP="001778E3">
            <w:pPr>
              <w:ind w:firstLine="0"/>
              <w:jc w:val="center"/>
              <w:pPrChange w:id="54" w:author="User" w:date="2023-09-05T13:31:00Z">
                <w:pPr>
                  <w:jc w:val="center"/>
                </w:pPr>
              </w:pPrChange>
            </w:pPr>
          </w:p>
        </w:tc>
        <w:tc>
          <w:tcPr>
            <w:tcW w:w="2835" w:type="dxa"/>
            <w:vMerge/>
            <w:vAlign w:val="center"/>
          </w:tcPr>
          <w:p w14:paraId="187F1BE7" w14:textId="77777777" w:rsidR="00DE1F9A" w:rsidRPr="002311B2" w:rsidRDefault="00DE1F9A" w:rsidP="001778E3">
            <w:pPr>
              <w:ind w:firstLine="0"/>
              <w:jc w:val="center"/>
              <w:pPrChange w:id="55" w:author="User" w:date="2023-09-05T13:31:00Z">
                <w:pPr>
                  <w:jc w:val="center"/>
                </w:pPr>
              </w:pPrChange>
            </w:pPr>
          </w:p>
        </w:tc>
        <w:tc>
          <w:tcPr>
            <w:tcW w:w="3544" w:type="dxa"/>
            <w:vAlign w:val="center"/>
          </w:tcPr>
          <w:p w14:paraId="50AD7846" w14:textId="4B3A4B65" w:rsidR="00DE1F9A" w:rsidRPr="002311B2" w:rsidRDefault="00DE1F9A" w:rsidP="001778E3">
            <w:pPr>
              <w:ind w:firstLine="0"/>
              <w:jc w:val="center"/>
              <w:pPrChange w:id="56" w:author="User" w:date="2023-09-05T13:31:00Z">
                <w:pPr>
                  <w:jc w:val="center"/>
                </w:pPr>
              </w:pPrChange>
            </w:pPr>
            <w:r w:rsidRPr="00B804F6">
              <w:t>-</w:t>
            </w:r>
          </w:p>
        </w:tc>
      </w:tr>
      <w:tr w:rsidR="00DE1F9A" w:rsidRPr="00BE419A" w14:paraId="5EEDE1CA" w14:textId="29EBFF4E" w:rsidTr="00A954C3">
        <w:tc>
          <w:tcPr>
            <w:tcW w:w="1129" w:type="dxa"/>
            <w:vAlign w:val="center"/>
          </w:tcPr>
          <w:p w14:paraId="38193F5B" w14:textId="77777777" w:rsidR="00DE1F9A" w:rsidRPr="002311B2" w:rsidRDefault="00DE1F9A" w:rsidP="00EE3146">
            <w:pPr>
              <w:ind w:firstLine="0"/>
              <w:jc w:val="center"/>
              <w:pPrChange w:id="57" w:author="User" w:date="2023-09-04T18:46:00Z">
                <w:pPr>
                  <w:jc w:val="center"/>
                </w:pPr>
              </w:pPrChange>
            </w:pPr>
            <w:r w:rsidRPr="002311B2">
              <w:t>8 класс</w:t>
            </w:r>
          </w:p>
        </w:tc>
        <w:tc>
          <w:tcPr>
            <w:tcW w:w="2098" w:type="dxa"/>
            <w:vMerge/>
            <w:vAlign w:val="center"/>
          </w:tcPr>
          <w:p w14:paraId="3BA06478" w14:textId="77777777" w:rsidR="00DE1F9A" w:rsidRPr="002311B2" w:rsidRDefault="00DE1F9A" w:rsidP="001778E3">
            <w:pPr>
              <w:ind w:firstLine="0"/>
              <w:jc w:val="center"/>
              <w:pPrChange w:id="58" w:author="User" w:date="2023-09-05T13:31:00Z">
                <w:pPr>
                  <w:jc w:val="center"/>
                </w:pPr>
              </w:pPrChange>
            </w:pPr>
          </w:p>
        </w:tc>
        <w:tc>
          <w:tcPr>
            <w:tcW w:w="2835" w:type="dxa"/>
            <w:vMerge/>
            <w:vAlign w:val="center"/>
          </w:tcPr>
          <w:p w14:paraId="133B2457" w14:textId="77777777" w:rsidR="00DE1F9A" w:rsidRPr="002311B2" w:rsidRDefault="00DE1F9A" w:rsidP="001778E3">
            <w:pPr>
              <w:ind w:firstLine="0"/>
              <w:jc w:val="center"/>
              <w:pPrChange w:id="59" w:author="User" w:date="2023-09-05T13:31:00Z">
                <w:pPr>
                  <w:jc w:val="center"/>
                </w:pPr>
              </w:pPrChange>
            </w:pPr>
          </w:p>
        </w:tc>
        <w:tc>
          <w:tcPr>
            <w:tcW w:w="3544" w:type="dxa"/>
            <w:vAlign w:val="center"/>
          </w:tcPr>
          <w:p w14:paraId="5DAE2010" w14:textId="166B371D" w:rsidR="00DE1F9A" w:rsidRPr="002311B2" w:rsidRDefault="00DE1F9A" w:rsidP="001778E3">
            <w:pPr>
              <w:ind w:firstLine="0"/>
              <w:jc w:val="center"/>
              <w:pPrChange w:id="60" w:author="User" w:date="2023-09-05T13:31:00Z">
                <w:pPr>
                  <w:jc w:val="center"/>
                </w:pPr>
              </w:pPrChange>
            </w:pPr>
            <w:r w:rsidRPr="00B804F6">
              <w:t>-</w:t>
            </w:r>
          </w:p>
        </w:tc>
      </w:tr>
      <w:tr w:rsidR="00DE1F9A" w:rsidRPr="00BE419A" w14:paraId="3AD70F21" w14:textId="7C10DFA6" w:rsidTr="00A954C3">
        <w:trPr>
          <w:trHeight w:val="54"/>
        </w:trPr>
        <w:tc>
          <w:tcPr>
            <w:tcW w:w="1129" w:type="dxa"/>
            <w:vAlign w:val="center"/>
          </w:tcPr>
          <w:p w14:paraId="66FBE776" w14:textId="77777777" w:rsidR="00DE1F9A" w:rsidRPr="002311B2" w:rsidRDefault="00DE1F9A" w:rsidP="00EE3146">
            <w:pPr>
              <w:ind w:firstLine="0"/>
              <w:jc w:val="center"/>
              <w:pPrChange w:id="61" w:author="User" w:date="2023-09-04T18:46:00Z">
                <w:pPr>
                  <w:jc w:val="center"/>
                </w:pPr>
              </w:pPrChange>
            </w:pPr>
            <w:r w:rsidRPr="002311B2">
              <w:t>9 класс</w:t>
            </w:r>
          </w:p>
        </w:tc>
        <w:tc>
          <w:tcPr>
            <w:tcW w:w="2098" w:type="dxa"/>
            <w:vMerge/>
            <w:vAlign w:val="center"/>
          </w:tcPr>
          <w:p w14:paraId="68EB74FA" w14:textId="77777777" w:rsidR="00DE1F9A" w:rsidRPr="002311B2" w:rsidRDefault="00DE1F9A" w:rsidP="001778E3">
            <w:pPr>
              <w:ind w:firstLine="0"/>
              <w:jc w:val="center"/>
              <w:pPrChange w:id="62" w:author="User" w:date="2023-09-05T13:31:00Z">
                <w:pPr>
                  <w:jc w:val="center"/>
                </w:pPr>
              </w:pPrChange>
            </w:pPr>
          </w:p>
        </w:tc>
        <w:tc>
          <w:tcPr>
            <w:tcW w:w="2835" w:type="dxa"/>
            <w:vMerge/>
            <w:vAlign w:val="center"/>
          </w:tcPr>
          <w:p w14:paraId="2BF3963B" w14:textId="77777777" w:rsidR="00DE1F9A" w:rsidRPr="002311B2" w:rsidRDefault="00DE1F9A" w:rsidP="001778E3">
            <w:pPr>
              <w:ind w:firstLine="0"/>
              <w:jc w:val="center"/>
              <w:pPrChange w:id="63" w:author="User" w:date="2023-09-05T13:31:00Z">
                <w:pPr>
                  <w:jc w:val="center"/>
                </w:pPr>
              </w:pPrChange>
            </w:pPr>
          </w:p>
        </w:tc>
        <w:tc>
          <w:tcPr>
            <w:tcW w:w="3544" w:type="dxa"/>
            <w:vAlign w:val="center"/>
          </w:tcPr>
          <w:p w14:paraId="2E60DB57" w14:textId="2A2E09B6" w:rsidR="00DE1F9A" w:rsidRPr="002311B2" w:rsidRDefault="00DE1F9A" w:rsidP="001778E3">
            <w:pPr>
              <w:ind w:firstLine="0"/>
              <w:jc w:val="center"/>
              <w:pPrChange w:id="64" w:author="User" w:date="2023-09-05T13:31:00Z">
                <w:pPr>
                  <w:jc w:val="center"/>
                </w:pPr>
              </w:pPrChange>
            </w:pPr>
            <w:r w:rsidRPr="00B804F6">
              <w:t>-</w:t>
            </w:r>
          </w:p>
        </w:tc>
      </w:tr>
      <w:tr w:rsidR="00DE1F9A" w:rsidRPr="00BE419A" w14:paraId="56D783D1" w14:textId="54CB7225" w:rsidTr="00A954C3">
        <w:trPr>
          <w:trHeight w:val="547"/>
        </w:trPr>
        <w:tc>
          <w:tcPr>
            <w:tcW w:w="1129" w:type="dxa"/>
            <w:vAlign w:val="center"/>
          </w:tcPr>
          <w:p w14:paraId="676C3995" w14:textId="77777777" w:rsidR="00DE1F9A" w:rsidRPr="002311B2" w:rsidRDefault="00DE1F9A" w:rsidP="00EE3146">
            <w:pPr>
              <w:ind w:firstLine="0"/>
              <w:jc w:val="center"/>
              <w:pPrChange w:id="65" w:author="User" w:date="2023-09-04T18:46:00Z">
                <w:pPr>
                  <w:jc w:val="center"/>
                </w:pPr>
              </w:pPrChange>
            </w:pPr>
            <w:r w:rsidRPr="002311B2">
              <w:lastRenderedPageBreak/>
              <w:t>10 класс</w:t>
            </w:r>
          </w:p>
        </w:tc>
        <w:tc>
          <w:tcPr>
            <w:tcW w:w="2098" w:type="dxa"/>
            <w:vMerge/>
            <w:vAlign w:val="center"/>
          </w:tcPr>
          <w:p w14:paraId="3DE9E5BE" w14:textId="77777777" w:rsidR="00DE1F9A" w:rsidRPr="002311B2" w:rsidRDefault="00DE1F9A" w:rsidP="00DE1F9A">
            <w:pPr>
              <w:jc w:val="center"/>
            </w:pPr>
          </w:p>
        </w:tc>
        <w:tc>
          <w:tcPr>
            <w:tcW w:w="2835" w:type="dxa"/>
            <w:vMerge w:val="restart"/>
            <w:vAlign w:val="center"/>
          </w:tcPr>
          <w:p w14:paraId="22CB7021" w14:textId="77777777" w:rsidR="00E82B81" w:rsidRDefault="00080EEB" w:rsidP="001778E3">
            <w:pPr>
              <w:ind w:firstLine="0"/>
              <w:jc w:val="center"/>
              <w:rPr>
                <w:color w:val="000000" w:themeColor="text1"/>
              </w:rPr>
              <w:pPrChange w:id="66" w:author="User" w:date="2023-09-05T13:31:00Z">
                <w:pPr>
                  <w:jc w:val="center"/>
                </w:pPr>
              </w:pPrChange>
            </w:pPr>
            <w:r>
              <w:rPr>
                <w:color w:val="000000" w:themeColor="text1"/>
              </w:rPr>
              <w:t>Реализация программы учебного предмета «</w:t>
            </w:r>
            <w:proofErr w:type="gramStart"/>
            <w:r>
              <w:rPr>
                <w:color w:val="000000" w:themeColor="text1"/>
              </w:rPr>
              <w:t>Индивидуальный проект</w:t>
            </w:r>
            <w:proofErr w:type="gramEnd"/>
            <w:r>
              <w:rPr>
                <w:color w:val="000000" w:themeColor="text1"/>
              </w:rPr>
              <w:t xml:space="preserve">» </w:t>
            </w:r>
          </w:p>
          <w:p w14:paraId="2F73DABA" w14:textId="719969FE" w:rsidR="00080EEB" w:rsidRDefault="00080EEB" w:rsidP="001778E3">
            <w:pPr>
              <w:ind w:firstLine="0"/>
              <w:jc w:val="center"/>
              <w:rPr>
                <w:color w:val="000000" w:themeColor="text1"/>
              </w:rPr>
              <w:pPrChange w:id="67" w:author="User" w:date="2023-09-05T13:31:00Z">
                <w:pPr>
                  <w:jc w:val="center"/>
                </w:pPr>
              </w:pPrChange>
            </w:pPr>
            <w:r>
              <w:rPr>
                <w:color w:val="000000" w:themeColor="text1"/>
              </w:rPr>
              <w:t>(10 класс).</w:t>
            </w:r>
          </w:p>
          <w:p w14:paraId="0A9AD994" w14:textId="3D3B3785" w:rsidR="00080EEB" w:rsidRDefault="00080EEB" w:rsidP="001778E3">
            <w:pPr>
              <w:ind w:firstLine="0"/>
              <w:jc w:val="center"/>
              <w:rPr>
                <w:color w:val="000000" w:themeColor="text1"/>
              </w:rPr>
              <w:pPrChange w:id="68" w:author="User" w:date="2023-09-05T13:31:00Z">
                <w:pPr>
                  <w:jc w:val="center"/>
                </w:pPr>
              </w:pPrChange>
            </w:pPr>
            <w:r w:rsidRPr="006A0FE6">
              <w:rPr>
                <w:color w:val="000000" w:themeColor="text1"/>
              </w:rPr>
              <w:t>Углубленное изучение предметов «Математика»</w:t>
            </w:r>
            <w:r w:rsidRPr="00080EEB">
              <w:rPr>
                <w:color w:val="000000" w:themeColor="text1"/>
              </w:rPr>
              <w:t xml:space="preserve"> </w:t>
            </w:r>
            <w:r>
              <w:rPr>
                <w:color w:val="000000" w:themeColor="text1"/>
              </w:rPr>
              <w:t xml:space="preserve">и </w:t>
            </w:r>
            <w:r w:rsidRPr="006A0FE6">
              <w:rPr>
                <w:color w:val="000000" w:themeColor="text1"/>
              </w:rPr>
              <w:t xml:space="preserve">«Физика» </w:t>
            </w:r>
          </w:p>
          <w:p w14:paraId="718001F2" w14:textId="7199CB98" w:rsidR="00DE1F9A" w:rsidRPr="002311B2" w:rsidRDefault="00080EEB" w:rsidP="001778E3">
            <w:pPr>
              <w:ind w:firstLine="0"/>
              <w:jc w:val="center"/>
              <w:pPrChange w:id="69" w:author="User" w:date="2023-09-05T13:31:00Z">
                <w:pPr>
                  <w:jc w:val="center"/>
                </w:pPr>
              </w:pPrChange>
            </w:pPr>
            <w:r w:rsidRPr="006A0FE6">
              <w:rPr>
                <w:color w:val="000000" w:themeColor="text1"/>
              </w:rPr>
              <w:t>Реализация программы курса внеурочной деятельности «Инженерное дело»</w:t>
            </w:r>
          </w:p>
        </w:tc>
        <w:tc>
          <w:tcPr>
            <w:tcW w:w="3544" w:type="dxa"/>
            <w:vMerge w:val="restart"/>
            <w:vAlign w:val="center"/>
          </w:tcPr>
          <w:p w14:paraId="5AE4075A" w14:textId="77777777" w:rsidR="00DE1F9A" w:rsidRDefault="0003570D" w:rsidP="001778E3">
            <w:pPr>
              <w:ind w:firstLine="0"/>
              <w:jc w:val="center"/>
              <w:pPrChange w:id="70" w:author="User" w:date="2023-09-05T13:31:00Z">
                <w:pPr>
                  <w:jc w:val="center"/>
                </w:pPr>
              </w:pPrChange>
            </w:pPr>
            <w:r>
              <w:t>Дополнительные общеобразовательные общеразвивающие программы</w:t>
            </w:r>
            <w:r w:rsidR="00DE1F9A">
              <w:t xml:space="preserve"> </w:t>
            </w:r>
            <w:r w:rsidR="00DE1F9A" w:rsidRPr="002311B2">
              <w:t>«Оптика лазеров», «Морская робототехника и судомоделизм», «Компьютерное моделирование и проектирование», «Технологическое предпринимательство»</w:t>
            </w:r>
          </w:p>
          <w:p w14:paraId="1BE6D19B" w14:textId="1871AA36" w:rsidR="00C710A6" w:rsidRPr="001315E2" w:rsidRDefault="001315E2" w:rsidP="001778E3">
            <w:pPr>
              <w:ind w:firstLine="0"/>
              <w:jc w:val="center"/>
              <w:pPrChange w:id="71" w:author="User" w:date="2023-09-05T13:31:00Z">
                <w:pPr>
                  <w:jc w:val="center"/>
                </w:pPr>
              </w:pPrChange>
            </w:pPr>
            <w:r>
              <w:t xml:space="preserve">Планируется </w:t>
            </w:r>
            <w:r w:rsidR="00CB4D59">
              <w:t xml:space="preserve">поэтапно </w:t>
            </w:r>
            <w:r>
              <w:t>включать с</w:t>
            </w:r>
            <w:r w:rsidRPr="001315E2">
              <w:t xml:space="preserve"> 2024 года</w:t>
            </w:r>
            <w:r>
              <w:t xml:space="preserve"> </w:t>
            </w:r>
          </w:p>
        </w:tc>
      </w:tr>
      <w:tr w:rsidR="00DE1F9A" w:rsidRPr="00BE419A" w14:paraId="2B48F8EA" w14:textId="0103EAD3" w:rsidTr="00A954C3">
        <w:trPr>
          <w:trHeight w:val="396"/>
        </w:trPr>
        <w:tc>
          <w:tcPr>
            <w:tcW w:w="1129" w:type="dxa"/>
            <w:vAlign w:val="center"/>
          </w:tcPr>
          <w:p w14:paraId="24E8E023" w14:textId="77777777" w:rsidR="00DE1F9A" w:rsidRPr="002311B2" w:rsidRDefault="00DE1F9A" w:rsidP="00EE3146">
            <w:pPr>
              <w:ind w:firstLine="0"/>
              <w:jc w:val="center"/>
              <w:pPrChange w:id="72" w:author="User" w:date="2023-09-04T18:46:00Z">
                <w:pPr>
                  <w:jc w:val="center"/>
                </w:pPr>
              </w:pPrChange>
            </w:pPr>
            <w:r w:rsidRPr="002311B2">
              <w:t>11 класс</w:t>
            </w:r>
          </w:p>
        </w:tc>
        <w:tc>
          <w:tcPr>
            <w:tcW w:w="2098" w:type="dxa"/>
            <w:vMerge/>
          </w:tcPr>
          <w:p w14:paraId="14EB782F" w14:textId="77777777" w:rsidR="00DE1F9A" w:rsidRPr="002311B2" w:rsidRDefault="00DE1F9A" w:rsidP="00DE1F9A"/>
        </w:tc>
        <w:tc>
          <w:tcPr>
            <w:tcW w:w="2835" w:type="dxa"/>
            <w:vMerge/>
          </w:tcPr>
          <w:p w14:paraId="286E51E8" w14:textId="77777777" w:rsidR="00DE1F9A" w:rsidRPr="002311B2" w:rsidRDefault="00DE1F9A" w:rsidP="00DE1F9A"/>
        </w:tc>
        <w:tc>
          <w:tcPr>
            <w:tcW w:w="3544" w:type="dxa"/>
            <w:vMerge/>
          </w:tcPr>
          <w:p w14:paraId="0E544705" w14:textId="5CC87A14" w:rsidR="00DE1F9A" w:rsidRPr="002311B2" w:rsidRDefault="00DE1F9A" w:rsidP="00DE1F9A"/>
        </w:tc>
      </w:tr>
    </w:tbl>
    <w:p w14:paraId="2981F55D" w14:textId="77777777" w:rsidR="002311B2" w:rsidRPr="00BE419A" w:rsidRDefault="002311B2" w:rsidP="002311B2">
      <w:pPr>
        <w:ind w:firstLine="700"/>
        <w:rPr>
          <w:rFonts w:hint="eastAsia"/>
          <w:highlight w:val="yellow"/>
        </w:rPr>
      </w:pPr>
    </w:p>
    <w:p w14:paraId="1611A97C" w14:textId="77777777" w:rsidR="00460E6A" w:rsidRPr="002311B2" w:rsidRDefault="00460E6A" w:rsidP="00460E6A">
      <w:pPr>
        <w:ind w:firstLine="720"/>
        <w:rPr>
          <w:rFonts w:hint="eastAsia"/>
        </w:rPr>
      </w:pPr>
      <w:r w:rsidRPr="002311B2">
        <w:t>Для достижения поставленных целей Проекта предлагается реализовать комплексный подход, включающий в себя:</w:t>
      </w:r>
    </w:p>
    <w:p w14:paraId="6DF15567" w14:textId="3E9FB6D0" w:rsidR="00460E6A" w:rsidRPr="00460E6A" w:rsidRDefault="00460E6A" w:rsidP="00065B38">
      <w:pPr>
        <w:ind w:firstLine="720"/>
        <w:jc w:val="both"/>
        <w:rPr>
          <w:rFonts w:hint="eastAsia"/>
        </w:rPr>
        <w:pPrChange w:id="73" w:author="User" w:date="2023-09-04T18:48:00Z">
          <w:pPr>
            <w:ind w:firstLine="720"/>
          </w:pPr>
        </w:pPrChange>
      </w:pPr>
      <w:r>
        <w:t xml:space="preserve">- </w:t>
      </w:r>
      <w:r w:rsidRPr="00460E6A">
        <w:t xml:space="preserve">План мероприятий внеурочной деятельности, включающий </w:t>
      </w:r>
      <w:proofErr w:type="spellStart"/>
      <w:r w:rsidRPr="00460E6A">
        <w:t>профориентационные</w:t>
      </w:r>
      <w:proofErr w:type="spellEnd"/>
      <w:r w:rsidRPr="00460E6A">
        <w:t xml:space="preserve"> мероприятия. План мероприятий должен быть составлен общеобразовательной организацией: </w:t>
      </w:r>
    </w:p>
    <w:p w14:paraId="5E6630D9" w14:textId="77777777" w:rsidR="00460E6A" w:rsidRPr="00460E6A" w:rsidRDefault="00460E6A" w:rsidP="00460E6A">
      <w:pPr>
        <w:ind w:firstLine="720"/>
        <w:rPr>
          <w:rFonts w:hint="eastAsia"/>
        </w:rPr>
      </w:pPr>
      <w:r w:rsidRPr="00460E6A">
        <w:t xml:space="preserve">• для 1-8 класса на базе школы; </w:t>
      </w:r>
    </w:p>
    <w:p w14:paraId="116CEC59" w14:textId="77777777" w:rsidR="00460E6A" w:rsidRPr="00460E6A" w:rsidRDefault="00460E6A" w:rsidP="00460E6A">
      <w:pPr>
        <w:ind w:firstLine="720"/>
        <w:rPr>
          <w:rFonts w:hint="eastAsia"/>
        </w:rPr>
      </w:pPr>
      <w:r w:rsidRPr="00460E6A">
        <w:t xml:space="preserve">• для 9-11 класса совместно с базовым региональным вузом и индустриальным партнером; </w:t>
      </w:r>
    </w:p>
    <w:p w14:paraId="1AB3BAF2" w14:textId="77777777" w:rsidR="00460E6A" w:rsidRPr="00460E6A" w:rsidRDefault="00460E6A" w:rsidP="00460E6A">
      <w:pPr>
        <w:ind w:firstLine="720"/>
        <w:rPr>
          <w:rFonts w:hint="eastAsia"/>
        </w:rPr>
      </w:pPr>
      <w:r w:rsidRPr="00460E6A">
        <w:t xml:space="preserve">- Программу курса внеурочной деятельности «Инженерное дело» в количестве 408 академических часов. Период реализации: 7 лет (5-11 класс); </w:t>
      </w:r>
    </w:p>
    <w:p w14:paraId="7C179A9F" w14:textId="77777777" w:rsidR="00460E6A" w:rsidRPr="00460E6A" w:rsidRDefault="00460E6A" w:rsidP="00460E6A">
      <w:pPr>
        <w:ind w:firstLine="720"/>
        <w:rPr>
          <w:rFonts w:hint="eastAsia"/>
        </w:rPr>
      </w:pPr>
      <w:r w:rsidRPr="00460E6A">
        <w:t>- Учебный предмет «</w:t>
      </w:r>
      <w:proofErr w:type="gramStart"/>
      <w:r w:rsidRPr="00460E6A">
        <w:t>Индивидуальный проект</w:t>
      </w:r>
      <w:proofErr w:type="gramEnd"/>
      <w:r w:rsidRPr="00460E6A">
        <w:t xml:space="preserve">» в количестве 34 академических часов. Период реализации: 1 год (10 класс); </w:t>
      </w:r>
    </w:p>
    <w:p w14:paraId="3093B542" w14:textId="77777777" w:rsidR="00460E6A" w:rsidRPr="00460E6A" w:rsidRDefault="00460E6A" w:rsidP="00460E6A">
      <w:pPr>
        <w:ind w:firstLine="720"/>
        <w:rPr>
          <w:rFonts w:hint="eastAsia"/>
        </w:rPr>
      </w:pPr>
      <w:r w:rsidRPr="00460E6A">
        <w:t xml:space="preserve">- Углубленное изучение предмета «Математика» в количестве 544 академических часов. Период реализации: 2 года (10-11 класс); </w:t>
      </w:r>
    </w:p>
    <w:p w14:paraId="2D9D633E" w14:textId="77777777" w:rsidR="00460E6A" w:rsidRPr="00460E6A" w:rsidRDefault="00460E6A" w:rsidP="00460E6A">
      <w:pPr>
        <w:ind w:firstLine="720"/>
        <w:rPr>
          <w:rFonts w:hint="eastAsia"/>
        </w:rPr>
      </w:pPr>
      <w:r w:rsidRPr="00460E6A">
        <w:t xml:space="preserve">- Углубленное изучение предмета «Физика» в количестве 340 академических часов. Период реализации: 2 года (10-11 класс); </w:t>
      </w:r>
    </w:p>
    <w:p w14:paraId="09F51931" w14:textId="77777777" w:rsidR="00460E6A" w:rsidRPr="00460E6A" w:rsidRDefault="00460E6A" w:rsidP="00460E6A">
      <w:pPr>
        <w:ind w:firstLine="720"/>
        <w:rPr>
          <w:rFonts w:hint="eastAsia"/>
        </w:rPr>
      </w:pPr>
      <w:r w:rsidRPr="00460E6A">
        <w:t xml:space="preserve">- Изучение предмета «Информатика» в количестве 68 академических часов. Период реализации: 2 года (10-11 класс); </w:t>
      </w:r>
    </w:p>
    <w:p w14:paraId="1AD43436" w14:textId="77777777" w:rsidR="00460E6A" w:rsidRPr="00460E6A" w:rsidRDefault="00460E6A" w:rsidP="00460E6A">
      <w:pPr>
        <w:ind w:firstLine="720"/>
        <w:rPr>
          <w:rFonts w:hint="eastAsia"/>
        </w:rPr>
      </w:pPr>
      <w:r w:rsidRPr="00460E6A">
        <w:t xml:space="preserve">- Углубленное изучение предмета «Информатика» достигается путем интеграции модуля «Информатика для инженеров» в программу курса внеурочной деятельности «Инженерное дело» в количестве 68 академических часов. Период реализации: 2 года (10-11 класс); </w:t>
      </w:r>
    </w:p>
    <w:p w14:paraId="59E3B310" w14:textId="154A2D42" w:rsidR="00460E6A" w:rsidRPr="00460E6A" w:rsidRDefault="00460E6A" w:rsidP="00460E6A">
      <w:pPr>
        <w:ind w:firstLine="720"/>
        <w:rPr>
          <w:rFonts w:hint="eastAsia"/>
        </w:rPr>
      </w:pPr>
      <w:r w:rsidRPr="00460E6A">
        <w:t xml:space="preserve">- Дополнительные общеобразовательные общеразвивающие программы «Оптика лазеров», «Морская робототехника и судомоделизм», «Компьютерное моделирование и проектирование», «Технологическое предпринимательство» в количестве 68 академических часов (по каждой из программ). Период реализации: 2 года (10-11 класс). </w:t>
      </w:r>
      <w:r w:rsidR="00363A32" w:rsidRPr="00363A32">
        <w:t>Данные направления планируется ввести с 2024 г</w:t>
      </w:r>
      <w:r w:rsidR="00363A32" w:rsidRPr="00363A32">
        <w:rPr>
          <w:b/>
        </w:rPr>
        <w:t xml:space="preserve">. </w:t>
      </w:r>
    </w:p>
    <w:p w14:paraId="5FDDF32B" w14:textId="77777777" w:rsidR="00460E6A" w:rsidRDefault="00460E6A" w:rsidP="000A7725">
      <w:pPr>
        <w:ind w:firstLine="720"/>
        <w:rPr>
          <w:rFonts w:hint="eastAsia"/>
        </w:rPr>
      </w:pPr>
    </w:p>
    <w:p w14:paraId="7BE68B36" w14:textId="77777777" w:rsidR="002311B2" w:rsidRPr="0019170B" w:rsidRDefault="002311B2" w:rsidP="002311B2">
      <w:pPr>
        <w:pBdr>
          <w:top w:val="nil"/>
          <w:left w:val="nil"/>
          <w:bottom w:val="nil"/>
          <w:right w:val="nil"/>
          <w:between w:val="nil"/>
        </w:pBdr>
        <w:spacing w:before="240" w:after="240"/>
        <w:jc w:val="center"/>
        <w:rPr>
          <w:rFonts w:hint="eastAsia"/>
          <w:b/>
        </w:rPr>
      </w:pPr>
      <w:r w:rsidRPr="0019170B">
        <w:rPr>
          <w:b/>
        </w:rPr>
        <w:t xml:space="preserve">Темы, изучаемые в рамках программ курса внеурочной деятельности </w:t>
      </w:r>
      <w:r w:rsidRPr="0019170B">
        <w:rPr>
          <w:b/>
        </w:rPr>
        <w:br/>
        <w:t>«Инженерное дело»</w:t>
      </w:r>
    </w:p>
    <w:tbl>
      <w:tblPr>
        <w:tblStyle w:val="af"/>
        <w:tblW w:w="10004" w:type="dxa"/>
        <w:jc w:val="center"/>
        <w:tblLook w:val="04A0" w:firstRow="1" w:lastRow="0" w:firstColumn="1" w:lastColumn="0" w:noHBand="0" w:noVBand="1"/>
      </w:tblPr>
      <w:tblGrid>
        <w:gridCol w:w="2660"/>
        <w:gridCol w:w="1107"/>
        <w:gridCol w:w="993"/>
        <w:gridCol w:w="992"/>
        <w:gridCol w:w="992"/>
        <w:gridCol w:w="992"/>
        <w:gridCol w:w="1134"/>
        <w:gridCol w:w="1134"/>
      </w:tblGrid>
      <w:tr w:rsidR="00080EEB" w:rsidRPr="00630D6E" w14:paraId="2DA00B60" w14:textId="774079DD" w:rsidTr="00A954C3">
        <w:trPr>
          <w:trHeight w:val="227"/>
          <w:jc w:val="center"/>
        </w:trPr>
        <w:tc>
          <w:tcPr>
            <w:tcW w:w="2660" w:type="dxa"/>
            <w:vAlign w:val="center"/>
          </w:tcPr>
          <w:p w14:paraId="567788A8" w14:textId="77777777" w:rsidR="00080EEB" w:rsidRPr="00630D6E" w:rsidRDefault="00080EEB" w:rsidP="00080EEB">
            <w:pPr>
              <w:jc w:val="center"/>
              <w:rPr>
                <w:color w:val="000000"/>
              </w:rPr>
            </w:pPr>
          </w:p>
        </w:tc>
        <w:tc>
          <w:tcPr>
            <w:tcW w:w="1107" w:type="dxa"/>
            <w:vAlign w:val="center"/>
          </w:tcPr>
          <w:p w14:paraId="42C2808E" w14:textId="121E6A5C" w:rsidR="00080EEB" w:rsidRPr="00630D6E" w:rsidRDefault="00A954C3" w:rsidP="00A954C3">
            <w:pPr>
              <w:ind w:firstLine="0"/>
              <w:jc w:val="center"/>
              <w:rPr>
                <w:color w:val="000000"/>
              </w:rPr>
            </w:pPr>
            <w:r>
              <w:rPr>
                <w:color w:val="000000"/>
              </w:rPr>
              <w:t xml:space="preserve">5 </w:t>
            </w:r>
            <w:r w:rsidR="00080EEB" w:rsidRPr="00630D6E">
              <w:rPr>
                <w:color w:val="000000"/>
              </w:rPr>
              <w:t>класс</w:t>
            </w:r>
          </w:p>
        </w:tc>
        <w:tc>
          <w:tcPr>
            <w:tcW w:w="993" w:type="dxa"/>
            <w:vAlign w:val="center"/>
          </w:tcPr>
          <w:p w14:paraId="3ACA942A" w14:textId="77777777" w:rsidR="00080EEB" w:rsidRPr="00630D6E" w:rsidRDefault="00080EEB" w:rsidP="00A954C3">
            <w:pPr>
              <w:ind w:hanging="33"/>
              <w:jc w:val="center"/>
              <w:rPr>
                <w:color w:val="000000"/>
              </w:rPr>
            </w:pPr>
            <w:r w:rsidRPr="00630D6E">
              <w:rPr>
                <w:color w:val="000000"/>
              </w:rPr>
              <w:t>6 класс</w:t>
            </w:r>
          </w:p>
        </w:tc>
        <w:tc>
          <w:tcPr>
            <w:tcW w:w="992" w:type="dxa"/>
            <w:vAlign w:val="center"/>
          </w:tcPr>
          <w:p w14:paraId="08A2DB2A" w14:textId="77777777" w:rsidR="00080EEB" w:rsidRPr="00630D6E" w:rsidRDefault="00080EEB" w:rsidP="00A954C3">
            <w:pPr>
              <w:ind w:firstLine="0"/>
              <w:jc w:val="center"/>
              <w:rPr>
                <w:color w:val="000000"/>
              </w:rPr>
            </w:pPr>
            <w:r w:rsidRPr="00630D6E">
              <w:rPr>
                <w:color w:val="000000"/>
              </w:rPr>
              <w:t>7 класс</w:t>
            </w:r>
          </w:p>
        </w:tc>
        <w:tc>
          <w:tcPr>
            <w:tcW w:w="992" w:type="dxa"/>
            <w:vAlign w:val="center"/>
          </w:tcPr>
          <w:p w14:paraId="6ABE8DCE" w14:textId="77777777" w:rsidR="00080EEB" w:rsidRPr="00630D6E" w:rsidRDefault="00080EEB" w:rsidP="00A954C3">
            <w:pPr>
              <w:ind w:firstLine="11"/>
              <w:jc w:val="center"/>
              <w:rPr>
                <w:color w:val="000000"/>
              </w:rPr>
            </w:pPr>
            <w:r w:rsidRPr="00630D6E">
              <w:rPr>
                <w:color w:val="000000"/>
              </w:rPr>
              <w:t>8 класс</w:t>
            </w:r>
          </w:p>
        </w:tc>
        <w:tc>
          <w:tcPr>
            <w:tcW w:w="992" w:type="dxa"/>
            <w:vAlign w:val="center"/>
          </w:tcPr>
          <w:p w14:paraId="2B5316D7" w14:textId="77777777" w:rsidR="00080EEB" w:rsidRPr="00630D6E" w:rsidRDefault="00080EEB" w:rsidP="00A954C3">
            <w:pPr>
              <w:ind w:firstLine="0"/>
              <w:jc w:val="center"/>
              <w:rPr>
                <w:color w:val="000000"/>
              </w:rPr>
            </w:pPr>
            <w:r w:rsidRPr="00630D6E">
              <w:rPr>
                <w:color w:val="000000"/>
              </w:rPr>
              <w:t>9 класс</w:t>
            </w:r>
          </w:p>
        </w:tc>
        <w:tc>
          <w:tcPr>
            <w:tcW w:w="1134" w:type="dxa"/>
            <w:vAlign w:val="center"/>
          </w:tcPr>
          <w:p w14:paraId="0B406AC5" w14:textId="2DF3556C" w:rsidR="00080EEB" w:rsidRPr="00630D6E" w:rsidRDefault="00080EEB" w:rsidP="00A954C3">
            <w:pPr>
              <w:ind w:firstLine="0"/>
              <w:jc w:val="center"/>
              <w:rPr>
                <w:color w:val="000000"/>
              </w:rPr>
            </w:pPr>
            <w:r>
              <w:rPr>
                <w:color w:val="000000" w:themeColor="text1"/>
              </w:rPr>
              <w:t>10 класс</w:t>
            </w:r>
          </w:p>
        </w:tc>
        <w:tc>
          <w:tcPr>
            <w:tcW w:w="1134" w:type="dxa"/>
            <w:vAlign w:val="center"/>
          </w:tcPr>
          <w:p w14:paraId="7F9016C8" w14:textId="6B20D551" w:rsidR="00080EEB" w:rsidRPr="00630D6E" w:rsidRDefault="00080EEB" w:rsidP="00A954C3">
            <w:pPr>
              <w:ind w:firstLine="32"/>
              <w:jc w:val="center"/>
              <w:rPr>
                <w:color w:val="000000"/>
              </w:rPr>
            </w:pPr>
            <w:r>
              <w:rPr>
                <w:color w:val="000000" w:themeColor="text1"/>
              </w:rPr>
              <w:t>11 класс</w:t>
            </w:r>
          </w:p>
        </w:tc>
      </w:tr>
      <w:tr w:rsidR="00080EEB" w:rsidRPr="00630D6E" w14:paraId="31CDC9BB" w14:textId="55C6EE77" w:rsidTr="00A954C3">
        <w:trPr>
          <w:trHeight w:val="227"/>
          <w:jc w:val="center"/>
        </w:trPr>
        <w:tc>
          <w:tcPr>
            <w:tcW w:w="2660" w:type="dxa"/>
            <w:vAlign w:val="center"/>
          </w:tcPr>
          <w:p w14:paraId="6FE13079" w14:textId="501C77D9" w:rsidR="00080EEB" w:rsidRPr="0003570D" w:rsidRDefault="00080EEB" w:rsidP="00DA4CF9">
            <w:pPr>
              <w:ind w:firstLine="0"/>
              <w:jc w:val="center"/>
              <w:rPr>
                <w:color w:val="FF0000"/>
              </w:rPr>
              <w:pPrChange w:id="74" w:author="User" w:date="2023-09-05T13:53:00Z">
                <w:pPr>
                  <w:jc w:val="center"/>
                </w:pPr>
              </w:pPrChange>
            </w:pPr>
            <w:r>
              <w:rPr>
                <w:color w:val="000000" w:themeColor="text1"/>
              </w:rPr>
              <w:t>Введение в инженерное дело</w:t>
            </w:r>
          </w:p>
        </w:tc>
        <w:tc>
          <w:tcPr>
            <w:tcW w:w="1107" w:type="dxa"/>
            <w:vAlign w:val="center"/>
          </w:tcPr>
          <w:p w14:paraId="2D0D808D" w14:textId="4E707152" w:rsidR="00080EEB" w:rsidRPr="00080EEB" w:rsidRDefault="00080EEB" w:rsidP="00DA4CF9">
            <w:pPr>
              <w:ind w:firstLine="0"/>
              <w:jc w:val="center"/>
              <w:rPr>
                <w:color w:val="FF0000"/>
              </w:rPr>
              <w:pPrChange w:id="75" w:author="User" w:date="2023-09-05T13:53:00Z">
                <w:pPr>
                  <w:jc w:val="center"/>
                </w:pPr>
              </w:pPrChange>
            </w:pPr>
            <w:r w:rsidRPr="00080EEB">
              <w:rPr>
                <w:rFonts w:ascii="Segoe UI Symbol" w:hAnsi="Segoe UI Symbol" w:cs="Segoe UI Symbol"/>
                <w:color w:val="FF0000"/>
              </w:rPr>
              <w:t>✔</w:t>
            </w:r>
          </w:p>
        </w:tc>
        <w:tc>
          <w:tcPr>
            <w:tcW w:w="993" w:type="dxa"/>
            <w:vAlign w:val="center"/>
          </w:tcPr>
          <w:p w14:paraId="7A097EF4" w14:textId="183C9602" w:rsidR="00080EEB" w:rsidRPr="00080EEB" w:rsidRDefault="00080EEB" w:rsidP="00DA4CF9">
            <w:pPr>
              <w:ind w:firstLine="0"/>
              <w:jc w:val="center"/>
              <w:rPr>
                <w:color w:val="FF0000"/>
              </w:rPr>
              <w:pPrChange w:id="76" w:author="User" w:date="2023-09-05T13:53:00Z">
                <w:pPr>
                  <w:jc w:val="center"/>
                </w:pPr>
              </w:pPrChange>
            </w:pPr>
            <w:r w:rsidRPr="00080EEB">
              <w:rPr>
                <w:color w:val="FF0000"/>
              </w:rPr>
              <w:t>-</w:t>
            </w:r>
          </w:p>
        </w:tc>
        <w:tc>
          <w:tcPr>
            <w:tcW w:w="992" w:type="dxa"/>
            <w:vAlign w:val="center"/>
          </w:tcPr>
          <w:p w14:paraId="59585FC2" w14:textId="087C69CF" w:rsidR="00080EEB" w:rsidRPr="00080EEB" w:rsidRDefault="00080EEB" w:rsidP="00DA4CF9">
            <w:pPr>
              <w:ind w:firstLine="0"/>
              <w:jc w:val="center"/>
              <w:rPr>
                <w:color w:val="FF0000"/>
              </w:rPr>
              <w:pPrChange w:id="77" w:author="User" w:date="2023-09-05T13:53:00Z">
                <w:pPr>
                  <w:jc w:val="center"/>
                </w:pPr>
              </w:pPrChange>
            </w:pPr>
            <w:r w:rsidRPr="00080EEB">
              <w:rPr>
                <w:color w:val="FF0000"/>
              </w:rPr>
              <w:t>-</w:t>
            </w:r>
          </w:p>
        </w:tc>
        <w:tc>
          <w:tcPr>
            <w:tcW w:w="992" w:type="dxa"/>
            <w:vAlign w:val="center"/>
          </w:tcPr>
          <w:p w14:paraId="2E5E7EE7" w14:textId="5191C743" w:rsidR="00080EEB" w:rsidRPr="00080EEB" w:rsidRDefault="00080EEB" w:rsidP="00DA4CF9">
            <w:pPr>
              <w:ind w:firstLine="0"/>
              <w:jc w:val="center"/>
              <w:rPr>
                <w:color w:val="FF0000"/>
              </w:rPr>
              <w:pPrChange w:id="78" w:author="User" w:date="2023-09-05T13:53:00Z">
                <w:pPr>
                  <w:jc w:val="center"/>
                </w:pPr>
              </w:pPrChange>
            </w:pPr>
            <w:r w:rsidRPr="00080EEB">
              <w:rPr>
                <w:color w:val="FF0000"/>
              </w:rPr>
              <w:t>-</w:t>
            </w:r>
          </w:p>
        </w:tc>
        <w:tc>
          <w:tcPr>
            <w:tcW w:w="992" w:type="dxa"/>
            <w:vAlign w:val="center"/>
          </w:tcPr>
          <w:p w14:paraId="7A372D32" w14:textId="7B4F5862" w:rsidR="00080EEB" w:rsidRPr="00080EEB" w:rsidRDefault="00080EEB" w:rsidP="00DA4CF9">
            <w:pPr>
              <w:ind w:firstLine="0"/>
              <w:jc w:val="center"/>
              <w:rPr>
                <w:color w:val="FF0000"/>
              </w:rPr>
              <w:pPrChange w:id="79" w:author="User" w:date="2023-09-05T13:53:00Z">
                <w:pPr>
                  <w:jc w:val="center"/>
                </w:pPr>
              </w:pPrChange>
            </w:pPr>
            <w:r w:rsidRPr="00080EEB">
              <w:rPr>
                <w:color w:val="FF0000"/>
              </w:rPr>
              <w:t>-</w:t>
            </w:r>
          </w:p>
        </w:tc>
        <w:tc>
          <w:tcPr>
            <w:tcW w:w="1134" w:type="dxa"/>
            <w:vAlign w:val="center"/>
          </w:tcPr>
          <w:p w14:paraId="364636F7" w14:textId="2CE89AB6" w:rsidR="00080EEB" w:rsidRPr="00080EEB" w:rsidRDefault="00080EEB" w:rsidP="00DA4CF9">
            <w:pPr>
              <w:ind w:firstLine="0"/>
              <w:jc w:val="center"/>
              <w:rPr>
                <w:color w:val="FF0000"/>
              </w:rPr>
              <w:pPrChange w:id="80" w:author="User" w:date="2023-09-05T13:53:00Z">
                <w:pPr>
                  <w:jc w:val="center"/>
                </w:pPr>
              </w:pPrChange>
            </w:pPr>
            <w:r w:rsidRPr="00080EEB">
              <w:rPr>
                <w:color w:val="FF0000"/>
              </w:rPr>
              <w:t>-</w:t>
            </w:r>
          </w:p>
        </w:tc>
        <w:tc>
          <w:tcPr>
            <w:tcW w:w="1134" w:type="dxa"/>
            <w:vAlign w:val="center"/>
          </w:tcPr>
          <w:p w14:paraId="4BB73627" w14:textId="4E27E765" w:rsidR="00080EEB" w:rsidRPr="00080EEB" w:rsidRDefault="00080EEB" w:rsidP="00DA4CF9">
            <w:pPr>
              <w:ind w:firstLine="0"/>
              <w:jc w:val="center"/>
              <w:rPr>
                <w:color w:val="FF0000"/>
              </w:rPr>
              <w:pPrChange w:id="81" w:author="User" w:date="2023-09-05T13:53:00Z">
                <w:pPr>
                  <w:jc w:val="center"/>
                </w:pPr>
              </w:pPrChange>
            </w:pPr>
            <w:r w:rsidRPr="00080EEB">
              <w:rPr>
                <w:color w:val="FF0000"/>
              </w:rPr>
              <w:t>-</w:t>
            </w:r>
          </w:p>
        </w:tc>
      </w:tr>
      <w:tr w:rsidR="00080EEB" w:rsidRPr="00630D6E" w14:paraId="5038AA44" w14:textId="4EA557B9" w:rsidTr="00A954C3">
        <w:trPr>
          <w:trHeight w:val="227"/>
          <w:jc w:val="center"/>
        </w:trPr>
        <w:tc>
          <w:tcPr>
            <w:tcW w:w="2660" w:type="dxa"/>
            <w:vAlign w:val="center"/>
          </w:tcPr>
          <w:p w14:paraId="3EC0DA6F" w14:textId="655ADA16" w:rsidR="00080EEB" w:rsidRPr="0003570D" w:rsidRDefault="00080EEB" w:rsidP="00DA4CF9">
            <w:pPr>
              <w:ind w:firstLine="0"/>
              <w:jc w:val="center"/>
              <w:rPr>
                <w:color w:val="FF0000"/>
              </w:rPr>
              <w:pPrChange w:id="82" w:author="User" w:date="2023-09-05T13:53:00Z">
                <w:pPr>
                  <w:jc w:val="center"/>
                </w:pPr>
              </w:pPrChange>
            </w:pPr>
            <w:r w:rsidRPr="006A0FE6">
              <w:rPr>
                <w:color w:val="000000" w:themeColor="text1"/>
              </w:rPr>
              <w:t>2D-моделирование и макетирование</w:t>
            </w:r>
          </w:p>
        </w:tc>
        <w:tc>
          <w:tcPr>
            <w:tcW w:w="1107" w:type="dxa"/>
            <w:vAlign w:val="center"/>
          </w:tcPr>
          <w:p w14:paraId="0788A374" w14:textId="723F8355" w:rsidR="00080EEB" w:rsidRPr="00080EEB" w:rsidRDefault="00080EEB" w:rsidP="00DA4CF9">
            <w:pPr>
              <w:ind w:firstLine="0"/>
              <w:jc w:val="center"/>
              <w:rPr>
                <w:color w:val="FF0000"/>
              </w:rPr>
              <w:pPrChange w:id="83" w:author="User" w:date="2023-09-05T13:53:00Z">
                <w:pPr>
                  <w:jc w:val="center"/>
                </w:pPr>
              </w:pPrChange>
            </w:pPr>
            <w:r w:rsidRPr="00080EEB">
              <w:rPr>
                <w:rFonts w:ascii="Segoe UI Symbol" w:hAnsi="Segoe UI Symbol" w:cs="Segoe UI Symbol"/>
                <w:color w:val="FF0000"/>
              </w:rPr>
              <w:t>✔</w:t>
            </w:r>
          </w:p>
        </w:tc>
        <w:tc>
          <w:tcPr>
            <w:tcW w:w="993" w:type="dxa"/>
            <w:vAlign w:val="center"/>
          </w:tcPr>
          <w:p w14:paraId="1FF3456D" w14:textId="1757BA9F" w:rsidR="00080EEB" w:rsidRPr="00080EEB" w:rsidRDefault="00080EEB" w:rsidP="00DA4CF9">
            <w:pPr>
              <w:ind w:firstLine="0"/>
              <w:jc w:val="center"/>
              <w:rPr>
                <w:color w:val="FF0000"/>
              </w:rPr>
              <w:pPrChange w:id="84" w:author="User" w:date="2023-09-05T13:53:00Z">
                <w:pPr>
                  <w:jc w:val="center"/>
                </w:pPr>
              </w:pPrChange>
            </w:pPr>
            <w:r w:rsidRPr="00080EEB">
              <w:rPr>
                <w:color w:val="FF0000"/>
              </w:rPr>
              <w:t>-</w:t>
            </w:r>
          </w:p>
        </w:tc>
        <w:tc>
          <w:tcPr>
            <w:tcW w:w="992" w:type="dxa"/>
            <w:vAlign w:val="center"/>
          </w:tcPr>
          <w:p w14:paraId="52BB277C" w14:textId="42F99AED" w:rsidR="00080EEB" w:rsidRPr="00080EEB" w:rsidRDefault="00080EEB" w:rsidP="00DA4CF9">
            <w:pPr>
              <w:ind w:firstLine="0"/>
              <w:jc w:val="center"/>
              <w:rPr>
                <w:color w:val="FF0000"/>
              </w:rPr>
              <w:pPrChange w:id="85" w:author="User" w:date="2023-09-05T13:53:00Z">
                <w:pPr>
                  <w:jc w:val="center"/>
                </w:pPr>
              </w:pPrChange>
            </w:pPr>
            <w:r w:rsidRPr="00080EEB">
              <w:rPr>
                <w:color w:val="FF0000"/>
              </w:rPr>
              <w:t>-</w:t>
            </w:r>
          </w:p>
        </w:tc>
        <w:tc>
          <w:tcPr>
            <w:tcW w:w="992" w:type="dxa"/>
            <w:vAlign w:val="center"/>
          </w:tcPr>
          <w:p w14:paraId="70E6A56C" w14:textId="6AF1EABB" w:rsidR="00080EEB" w:rsidRPr="00080EEB" w:rsidRDefault="00080EEB" w:rsidP="00DA4CF9">
            <w:pPr>
              <w:ind w:firstLine="0"/>
              <w:jc w:val="center"/>
              <w:rPr>
                <w:color w:val="FF0000"/>
              </w:rPr>
              <w:pPrChange w:id="86" w:author="User" w:date="2023-09-05T13:53:00Z">
                <w:pPr>
                  <w:jc w:val="center"/>
                </w:pPr>
              </w:pPrChange>
            </w:pPr>
            <w:r w:rsidRPr="00080EEB">
              <w:rPr>
                <w:color w:val="FF0000"/>
              </w:rPr>
              <w:t>-</w:t>
            </w:r>
          </w:p>
        </w:tc>
        <w:tc>
          <w:tcPr>
            <w:tcW w:w="992" w:type="dxa"/>
            <w:vAlign w:val="center"/>
          </w:tcPr>
          <w:p w14:paraId="5B651738" w14:textId="33CA23EB" w:rsidR="00080EEB" w:rsidRPr="00080EEB" w:rsidRDefault="00080EEB" w:rsidP="00DA4CF9">
            <w:pPr>
              <w:ind w:firstLine="0"/>
              <w:jc w:val="center"/>
              <w:rPr>
                <w:color w:val="FF0000"/>
              </w:rPr>
              <w:pPrChange w:id="87" w:author="User" w:date="2023-09-05T13:53:00Z">
                <w:pPr>
                  <w:jc w:val="center"/>
                </w:pPr>
              </w:pPrChange>
            </w:pPr>
            <w:r w:rsidRPr="00080EEB">
              <w:rPr>
                <w:color w:val="FF0000"/>
              </w:rPr>
              <w:t>-</w:t>
            </w:r>
          </w:p>
        </w:tc>
        <w:tc>
          <w:tcPr>
            <w:tcW w:w="1134" w:type="dxa"/>
            <w:vAlign w:val="center"/>
          </w:tcPr>
          <w:p w14:paraId="1D4F0145" w14:textId="45E3F17A" w:rsidR="00080EEB" w:rsidRPr="00080EEB" w:rsidRDefault="00080EEB" w:rsidP="00DA4CF9">
            <w:pPr>
              <w:ind w:firstLine="0"/>
              <w:jc w:val="center"/>
              <w:rPr>
                <w:color w:val="FF0000"/>
              </w:rPr>
              <w:pPrChange w:id="88" w:author="User" w:date="2023-09-05T13:53:00Z">
                <w:pPr>
                  <w:jc w:val="center"/>
                </w:pPr>
              </w:pPrChange>
            </w:pPr>
            <w:r w:rsidRPr="00080EEB">
              <w:rPr>
                <w:color w:val="FF0000"/>
              </w:rPr>
              <w:t>-</w:t>
            </w:r>
          </w:p>
        </w:tc>
        <w:tc>
          <w:tcPr>
            <w:tcW w:w="1134" w:type="dxa"/>
            <w:vAlign w:val="center"/>
          </w:tcPr>
          <w:p w14:paraId="38234114" w14:textId="0CE902D8" w:rsidR="00080EEB" w:rsidRPr="00080EEB" w:rsidRDefault="00080EEB" w:rsidP="00DA4CF9">
            <w:pPr>
              <w:ind w:firstLine="0"/>
              <w:jc w:val="center"/>
              <w:rPr>
                <w:color w:val="FF0000"/>
              </w:rPr>
              <w:pPrChange w:id="89" w:author="User" w:date="2023-09-05T13:53:00Z">
                <w:pPr>
                  <w:jc w:val="center"/>
                </w:pPr>
              </w:pPrChange>
            </w:pPr>
            <w:r w:rsidRPr="00080EEB">
              <w:rPr>
                <w:color w:val="FF0000"/>
              </w:rPr>
              <w:t>-</w:t>
            </w:r>
          </w:p>
        </w:tc>
      </w:tr>
      <w:tr w:rsidR="00080EEB" w:rsidRPr="00630D6E" w14:paraId="5E560178" w14:textId="3B84732F" w:rsidTr="00A954C3">
        <w:trPr>
          <w:trHeight w:val="227"/>
          <w:jc w:val="center"/>
        </w:trPr>
        <w:tc>
          <w:tcPr>
            <w:tcW w:w="2660" w:type="dxa"/>
            <w:vAlign w:val="center"/>
          </w:tcPr>
          <w:p w14:paraId="28E8D443" w14:textId="28BB90C6" w:rsidR="00080EEB" w:rsidRPr="0003570D" w:rsidRDefault="00080EEB" w:rsidP="00DA4CF9">
            <w:pPr>
              <w:ind w:firstLine="0"/>
              <w:jc w:val="center"/>
              <w:rPr>
                <w:color w:val="FF0000"/>
              </w:rPr>
              <w:pPrChange w:id="90" w:author="User" w:date="2023-09-05T13:53:00Z">
                <w:pPr>
                  <w:jc w:val="center"/>
                </w:pPr>
              </w:pPrChange>
            </w:pPr>
            <w:r w:rsidRPr="006A0FE6">
              <w:rPr>
                <w:color w:val="000000" w:themeColor="text1"/>
              </w:rPr>
              <w:t xml:space="preserve">Программирование в </w:t>
            </w:r>
            <w:proofErr w:type="spellStart"/>
            <w:r w:rsidRPr="006A0FE6">
              <w:rPr>
                <w:color w:val="000000" w:themeColor="text1"/>
              </w:rPr>
              <w:lastRenderedPageBreak/>
              <w:t>Scratch</w:t>
            </w:r>
            <w:proofErr w:type="spellEnd"/>
          </w:p>
        </w:tc>
        <w:tc>
          <w:tcPr>
            <w:tcW w:w="1107" w:type="dxa"/>
            <w:vAlign w:val="center"/>
          </w:tcPr>
          <w:p w14:paraId="0723D4DA" w14:textId="43CE1815" w:rsidR="00080EEB" w:rsidRPr="00080EEB" w:rsidRDefault="00080EEB" w:rsidP="00DA4CF9">
            <w:pPr>
              <w:ind w:firstLine="0"/>
              <w:jc w:val="center"/>
              <w:rPr>
                <w:color w:val="FF0000"/>
              </w:rPr>
              <w:pPrChange w:id="91" w:author="User" w:date="2023-09-05T13:53:00Z">
                <w:pPr>
                  <w:jc w:val="center"/>
                </w:pPr>
              </w:pPrChange>
            </w:pPr>
            <w:r w:rsidRPr="00080EEB">
              <w:rPr>
                <w:color w:val="FF0000"/>
              </w:rPr>
              <w:lastRenderedPageBreak/>
              <w:t>-</w:t>
            </w:r>
          </w:p>
        </w:tc>
        <w:tc>
          <w:tcPr>
            <w:tcW w:w="993" w:type="dxa"/>
            <w:vAlign w:val="center"/>
          </w:tcPr>
          <w:p w14:paraId="04A95FC1" w14:textId="1D14BF79" w:rsidR="00080EEB" w:rsidRPr="00080EEB" w:rsidRDefault="00080EEB" w:rsidP="00DA4CF9">
            <w:pPr>
              <w:ind w:firstLine="0"/>
              <w:jc w:val="center"/>
              <w:rPr>
                <w:color w:val="FF0000"/>
              </w:rPr>
              <w:pPrChange w:id="92" w:author="User" w:date="2023-09-05T13:53:00Z">
                <w:pPr>
                  <w:jc w:val="center"/>
                </w:pPr>
              </w:pPrChange>
            </w:pPr>
            <w:r w:rsidRPr="00080EEB">
              <w:rPr>
                <w:rFonts w:ascii="Segoe UI Symbol" w:hAnsi="Segoe UI Symbol" w:cs="Segoe UI Symbol"/>
                <w:color w:val="FF0000"/>
              </w:rPr>
              <w:t>✔</w:t>
            </w:r>
          </w:p>
        </w:tc>
        <w:tc>
          <w:tcPr>
            <w:tcW w:w="992" w:type="dxa"/>
            <w:vAlign w:val="center"/>
          </w:tcPr>
          <w:p w14:paraId="70CB1733" w14:textId="3429DEBC" w:rsidR="00080EEB" w:rsidRPr="00080EEB" w:rsidRDefault="00080EEB" w:rsidP="00DA4CF9">
            <w:pPr>
              <w:ind w:firstLine="0"/>
              <w:jc w:val="center"/>
              <w:rPr>
                <w:color w:val="FF0000"/>
              </w:rPr>
              <w:pPrChange w:id="93" w:author="User" w:date="2023-09-05T13:53:00Z">
                <w:pPr>
                  <w:jc w:val="center"/>
                </w:pPr>
              </w:pPrChange>
            </w:pPr>
            <w:r w:rsidRPr="00080EEB">
              <w:rPr>
                <w:color w:val="FF0000"/>
              </w:rPr>
              <w:t>-</w:t>
            </w:r>
          </w:p>
        </w:tc>
        <w:tc>
          <w:tcPr>
            <w:tcW w:w="992" w:type="dxa"/>
            <w:vAlign w:val="center"/>
          </w:tcPr>
          <w:p w14:paraId="3A45E02F" w14:textId="0C21B4BD" w:rsidR="00080EEB" w:rsidRPr="00080EEB" w:rsidRDefault="00080EEB" w:rsidP="00DA4CF9">
            <w:pPr>
              <w:ind w:firstLine="0"/>
              <w:jc w:val="center"/>
              <w:rPr>
                <w:color w:val="FF0000"/>
              </w:rPr>
              <w:pPrChange w:id="94" w:author="User" w:date="2023-09-05T13:53:00Z">
                <w:pPr>
                  <w:jc w:val="center"/>
                </w:pPr>
              </w:pPrChange>
            </w:pPr>
            <w:r w:rsidRPr="00080EEB">
              <w:rPr>
                <w:color w:val="FF0000"/>
              </w:rPr>
              <w:t>-</w:t>
            </w:r>
          </w:p>
        </w:tc>
        <w:tc>
          <w:tcPr>
            <w:tcW w:w="992" w:type="dxa"/>
            <w:vAlign w:val="center"/>
          </w:tcPr>
          <w:p w14:paraId="25B65134" w14:textId="471D3105" w:rsidR="00080EEB" w:rsidRPr="00080EEB" w:rsidRDefault="00080EEB" w:rsidP="00DA4CF9">
            <w:pPr>
              <w:ind w:firstLine="0"/>
              <w:jc w:val="center"/>
              <w:rPr>
                <w:color w:val="FF0000"/>
              </w:rPr>
              <w:pPrChange w:id="95" w:author="User" w:date="2023-09-05T13:53:00Z">
                <w:pPr>
                  <w:jc w:val="center"/>
                </w:pPr>
              </w:pPrChange>
            </w:pPr>
            <w:r w:rsidRPr="00080EEB">
              <w:rPr>
                <w:color w:val="FF0000"/>
              </w:rPr>
              <w:t>-</w:t>
            </w:r>
          </w:p>
        </w:tc>
        <w:tc>
          <w:tcPr>
            <w:tcW w:w="1134" w:type="dxa"/>
            <w:vAlign w:val="center"/>
          </w:tcPr>
          <w:p w14:paraId="74E643F9" w14:textId="54D2F9F2" w:rsidR="00080EEB" w:rsidRPr="00080EEB" w:rsidRDefault="00080EEB" w:rsidP="00DA4CF9">
            <w:pPr>
              <w:ind w:firstLine="0"/>
              <w:jc w:val="center"/>
              <w:rPr>
                <w:color w:val="FF0000"/>
              </w:rPr>
              <w:pPrChange w:id="96" w:author="User" w:date="2023-09-05T13:53:00Z">
                <w:pPr>
                  <w:jc w:val="center"/>
                </w:pPr>
              </w:pPrChange>
            </w:pPr>
            <w:r w:rsidRPr="00080EEB">
              <w:rPr>
                <w:color w:val="FF0000"/>
              </w:rPr>
              <w:t>-</w:t>
            </w:r>
          </w:p>
        </w:tc>
        <w:tc>
          <w:tcPr>
            <w:tcW w:w="1134" w:type="dxa"/>
            <w:vAlign w:val="center"/>
          </w:tcPr>
          <w:p w14:paraId="6343A086" w14:textId="67FAD118" w:rsidR="00080EEB" w:rsidRPr="00080EEB" w:rsidRDefault="00080EEB" w:rsidP="00DA4CF9">
            <w:pPr>
              <w:ind w:firstLine="0"/>
              <w:jc w:val="center"/>
              <w:rPr>
                <w:color w:val="FF0000"/>
              </w:rPr>
              <w:pPrChange w:id="97" w:author="User" w:date="2023-09-05T13:53:00Z">
                <w:pPr>
                  <w:jc w:val="center"/>
                </w:pPr>
              </w:pPrChange>
            </w:pPr>
            <w:r w:rsidRPr="00080EEB">
              <w:rPr>
                <w:color w:val="FF0000"/>
              </w:rPr>
              <w:t>-</w:t>
            </w:r>
          </w:p>
        </w:tc>
      </w:tr>
      <w:tr w:rsidR="00080EEB" w:rsidRPr="00630D6E" w14:paraId="58668EA5" w14:textId="34721557" w:rsidTr="00A954C3">
        <w:trPr>
          <w:trHeight w:val="227"/>
          <w:jc w:val="center"/>
        </w:trPr>
        <w:tc>
          <w:tcPr>
            <w:tcW w:w="2660" w:type="dxa"/>
            <w:vAlign w:val="center"/>
          </w:tcPr>
          <w:p w14:paraId="248340AC" w14:textId="534D4420" w:rsidR="00080EEB" w:rsidRPr="0003570D" w:rsidRDefault="00080EEB" w:rsidP="00DA4CF9">
            <w:pPr>
              <w:ind w:firstLine="0"/>
              <w:jc w:val="center"/>
              <w:rPr>
                <w:color w:val="FF0000"/>
              </w:rPr>
              <w:pPrChange w:id="98" w:author="User" w:date="2023-09-05T13:53:00Z">
                <w:pPr>
                  <w:jc w:val="center"/>
                </w:pPr>
              </w:pPrChange>
            </w:pPr>
            <w:r w:rsidRPr="006A0FE6">
              <w:rPr>
                <w:color w:val="000000" w:themeColor="text1"/>
              </w:rPr>
              <w:lastRenderedPageBreak/>
              <w:t>Робототехника</w:t>
            </w:r>
          </w:p>
        </w:tc>
        <w:tc>
          <w:tcPr>
            <w:tcW w:w="1107" w:type="dxa"/>
            <w:vAlign w:val="center"/>
          </w:tcPr>
          <w:p w14:paraId="5A54C56C" w14:textId="3E3C5945" w:rsidR="00080EEB" w:rsidRPr="00080EEB" w:rsidRDefault="00080EEB" w:rsidP="00DA4CF9">
            <w:pPr>
              <w:ind w:firstLine="0"/>
              <w:jc w:val="center"/>
              <w:rPr>
                <w:color w:val="FF0000"/>
              </w:rPr>
              <w:pPrChange w:id="99" w:author="User" w:date="2023-09-05T13:53:00Z">
                <w:pPr>
                  <w:jc w:val="center"/>
                </w:pPr>
              </w:pPrChange>
            </w:pPr>
            <w:r w:rsidRPr="00080EEB">
              <w:rPr>
                <w:color w:val="FF0000"/>
              </w:rPr>
              <w:t>-</w:t>
            </w:r>
          </w:p>
        </w:tc>
        <w:tc>
          <w:tcPr>
            <w:tcW w:w="993" w:type="dxa"/>
            <w:vAlign w:val="center"/>
          </w:tcPr>
          <w:p w14:paraId="0126B042" w14:textId="3490F570" w:rsidR="00080EEB" w:rsidRPr="00080EEB" w:rsidRDefault="00080EEB" w:rsidP="00DA4CF9">
            <w:pPr>
              <w:ind w:firstLine="0"/>
              <w:jc w:val="center"/>
              <w:rPr>
                <w:color w:val="FF0000"/>
              </w:rPr>
              <w:pPrChange w:id="100" w:author="User" w:date="2023-09-05T13:53:00Z">
                <w:pPr>
                  <w:jc w:val="center"/>
                </w:pPr>
              </w:pPrChange>
            </w:pPr>
            <w:r w:rsidRPr="00080EEB">
              <w:rPr>
                <w:rFonts w:ascii="Segoe UI Symbol" w:hAnsi="Segoe UI Symbol" w:cs="Segoe UI Symbol"/>
                <w:color w:val="FF0000"/>
              </w:rPr>
              <w:t>✔</w:t>
            </w:r>
          </w:p>
        </w:tc>
        <w:tc>
          <w:tcPr>
            <w:tcW w:w="992" w:type="dxa"/>
            <w:vAlign w:val="center"/>
          </w:tcPr>
          <w:p w14:paraId="4444764B" w14:textId="70BF026B" w:rsidR="00080EEB" w:rsidRPr="00080EEB" w:rsidRDefault="00080EEB" w:rsidP="00DA4CF9">
            <w:pPr>
              <w:ind w:firstLine="0"/>
              <w:jc w:val="center"/>
              <w:rPr>
                <w:color w:val="FF0000"/>
              </w:rPr>
              <w:pPrChange w:id="101" w:author="User" w:date="2023-09-05T13:53:00Z">
                <w:pPr>
                  <w:jc w:val="center"/>
                </w:pPr>
              </w:pPrChange>
            </w:pPr>
            <w:r w:rsidRPr="00080EEB">
              <w:rPr>
                <w:color w:val="FF0000"/>
              </w:rPr>
              <w:t>-</w:t>
            </w:r>
          </w:p>
        </w:tc>
        <w:tc>
          <w:tcPr>
            <w:tcW w:w="992" w:type="dxa"/>
            <w:vAlign w:val="center"/>
          </w:tcPr>
          <w:p w14:paraId="117AFC6F" w14:textId="4BE60757" w:rsidR="00080EEB" w:rsidRPr="00080EEB" w:rsidRDefault="00080EEB" w:rsidP="00DA4CF9">
            <w:pPr>
              <w:ind w:firstLine="0"/>
              <w:jc w:val="center"/>
              <w:rPr>
                <w:color w:val="FF0000"/>
              </w:rPr>
              <w:pPrChange w:id="102" w:author="User" w:date="2023-09-05T13:53:00Z">
                <w:pPr>
                  <w:jc w:val="center"/>
                </w:pPr>
              </w:pPrChange>
            </w:pPr>
            <w:r w:rsidRPr="00080EEB">
              <w:rPr>
                <w:color w:val="FF0000"/>
              </w:rPr>
              <w:t>-</w:t>
            </w:r>
          </w:p>
        </w:tc>
        <w:tc>
          <w:tcPr>
            <w:tcW w:w="992" w:type="dxa"/>
            <w:vAlign w:val="center"/>
          </w:tcPr>
          <w:p w14:paraId="3632DD74" w14:textId="6E6863CF" w:rsidR="00080EEB" w:rsidRPr="00080EEB" w:rsidRDefault="00080EEB" w:rsidP="00DA4CF9">
            <w:pPr>
              <w:ind w:firstLine="0"/>
              <w:jc w:val="center"/>
              <w:rPr>
                <w:color w:val="FF0000"/>
              </w:rPr>
              <w:pPrChange w:id="103" w:author="User" w:date="2023-09-05T13:53:00Z">
                <w:pPr>
                  <w:jc w:val="center"/>
                </w:pPr>
              </w:pPrChange>
            </w:pPr>
            <w:r w:rsidRPr="00080EEB">
              <w:rPr>
                <w:color w:val="FF0000"/>
              </w:rPr>
              <w:t>-</w:t>
            </w:r>
          </w:p>
        </w:tc>
        <w:tc>
          <w:tcPr>
            <w:tcW w:w="1134" w:type="dxa"/>
            <w:vAlign w:val="center"/>
          </w:tcPr>
          <w:p w14:paraId="39BCCE13" w14:textId="246A52C6" w:rsidR="00080EEB" w:rsidRPr="00080EEB" w:rsidRDefault="00080EEB" w:rsidP="00DA4CF9">
            <w:pPr>
              <w:ind w:firstLine="0"/>
              <w:jc w:val="center"/>
              <w:rPr>
                <w:color w:val="FF0000"/>
              </w:rPr>
              <w:pPrChange w:id="104" w:author="User" w:date="2023-09-05T13:53:00Z">
                <w:pPr>
                  <w:jc w:val="center"/>
                </w:pPr>
              </w:pPrChange>
            </w:pPr>
            <w:r w:rsidRPr="00080EEB">
              <w:rPr>
                <w:color w:val="FF0000"/>
              </w:rPr>
              <w:t>-</w:t>
            </w:r>
          </w:p>
        </w:tc>
        <w:tc>
          <w:tcPr>
            <w:tcW w:w="1134" w:type="dxa"/>
            <w:vAlign w:val="center"/>
          </w:tcPr>
          <w:p w14:paraId="17A96A39" w14:textId="0903BC6C" w:rsidR="00080EEB" w:rsidRPr="00080EEB" w:rsidRDefault="00080EEB" w:rsidP="00DA4CF9">
            <w:pPr>
              <w:ind w:firstLine="0"/>
              <w:jc w:val="center"/>
              <w:rPr>
                <w:color w:val="FF0000"/>
              </w:rPr>
              <w:pPrChange w:id="105" w:author="User" w:date="2023-09-05T13:53:00Z">
                <w:pPr>
                  <w:jc w:val="center"/>
                </w:pPr>
              </w:pPrChange>
            </w:pPr>
            <w:r w:rsidRPr="00080EEB">
              <w:rPr>
                <w:color w:val="FF0000"/>
              </w:rPr>
              <w:t>-</w:t>
            </w:r>
          </w:p>
        </w:tc>
      </w:tr>
      <w:tr w:rsidR="00080EEB" w:rsidRPr="00630D6E" w14:paraId="4E0A5CD0" w14:textId="595CC859" w:rsidTr="00A954C3">
        <w:trPr>
          <w:trHeight w:val="227"/>
          <w:jc w:val="center"/>
        </w:trPr>
        <w:tc>
          <w:tcPr>
            <w:tcW w:w="2660" w:type="dxa"/>
            <w:vAlign w:val="center"/>
          </w:tcPr>
          <w:p w14:paraId="717B322B" w14:textId="3D5A021C" w:rsidR="00080EEB" w:rsidRPr="0003570D" w:rsidRDefault="00080EEB" w:rsidP="00DA4CF9">
            <w:pPr>
              <w:ind w:firstLine="0"/>
              <w:jc w:val="center"/>
              <w:rPr>
                <w:color w:val="FF0000"/>
              </w:rPr>
              <w:pPrChange w:id="106" w:author="User" w:date="2023-09-05T13:53:00Z">
                <w:pPr>
                  <w:jc w:val="center"/>
                </w:pPr>
              </w:pPrChange>
            </w:pPr>
            <w:r w:rsidRPr="006A0FE6">
              <w:rPr>
                <w:color w:val="000000" w:themeColor="text1"/>
              </w:rPr>
              <w:t>ТРИЗ</w:t>
            </w:r>
          </w:p>
        </w:tc>
        <w:tc>
          <w:tcPr>
            <w:tcW w:w="1107" w:type="dxa"/>
            <w:vAlign w:val="center"/>
          </w:tcPr>
          <w:p w14:paraId="1E40A0D9" w14:textId="2C7EBF4D" w:rsidR="00080EEB" w:rsidRPr="00080EEB" w:rsidRDefault="00080EEB" w:rsidP="00DA4CF9">
            <w:pPr>
              <w:ind w:firstLine="0"/>
              <w:jc w:val="center"/>
              <w:rPr>
                <w:color w:val="FF0000"/>
              </w:rPr>
              <w:pPrChange w:id="107" w:author="User" w:date="2023-09-05T13:53:00Z">
                <w:pPr>
                  <w:jc w:val="center"/>
                </w:pPr>
              </w:pPrChange>
            </w:pPr>
            <w:r w:rsidRPr="00080EEB">
              <w:rPr>
                <w:color w:val="FF0000"/>
              </w:rPr>
              <w:t>-</w:t>
            </w:r>
          </w:p>
        </w:tc>
        <w:tc>
          <w:tcPr>
            <w:tcW w:w="993" w:type="dxa"/>
            <w:vAlign w:val="center"/>
          </w:tcPr>
          <w:p w14:paraId="306756CF" w14:textId="13442221" w:rsidR="00080EEB" w:rsidRPr="00080EEB" w:rsidRDefault="00080EEB" w:rsidP="00DA4CF9">
            <w:pPr>
              <w:ind w:firstLine="0"/>
              <w:jc w:val="center"/>
              <w:rPr>
                <w:color w:val="FF0000"/>
              </w:rPr>
              <w:pPrChange w:id="108" w:author="User" w:date="2023-09-05T13:53:00Z">
                <w:pPr>
                  <w:jc w:val="center"/>
                </w:pPr>
              </w:pPrChange>
            </w:pPr>
            <w:r w:rsidRPr="00080EEB">
              <w:rPr>
                <w:color w:val="FF0000"/>
              </w:rPr>
              <w:t>-</w:t>
            </w:r>
          </w:p>
        </w:tc>
        <w:tc>
          <w:tcPr>
            <w:tcW w:w="992" w:type="dxa"/>
            <w:vAlign w:val="center"/>
          </w:tcPr>
          <w:p w14:paraId="077A22F6" w14:textId="5AA129C6" w:rsidR="00080EEB" w:rsidRPr="00080EEB" w:rsidRDefault="00080EEB" w:rsidP="00DA4CF9">
            <w:pPr>
              <w:ind w:firstLine="0"/>
              <w:jc w:val="center"/>
              <w:rPr>
                <w:color w:val="FF0000"/>
              </w:rPr>
              <w:pPrChange w:id="109" w:author="User" w:date="2023-09-05T13:53:00Z">
                <w:pPr>
                  <w:jc w:val="center"/>
                </w:pPr>
              </w:pPrChange>
            </w:pPr>
            <w:r w:rsidRPr="00080EEB">
              <w:rPr>
                <w:rFonts w:ascii="Segoe UI Symbol" w:hAnsi="Segoe UI Symbol" w:cs="Segoe UI Symbol"/>
                <w:color w:val="FF0000"/>
              </w:rPr>
              <w:t>✔</w:t>
            </w:r>
          </w:p>
        </w:tc>
        <w:tc>
          <w:tcPr>
            <w:tcW w:w="992" w:type="dxa"/>
            <w:vAlign w:val="center"/>
          </w:tcPr>
          <w:p w14:paraId="739BF016" w14:textId="03798122" w:rsidR="00080EEB" w:rsidRPr="00080EEB" w:rsidRDefault="00080EEB" w:rsidP="00DA4CF9">
            <w:pPr>
              <w:ind w:firstLine="0"/>
              <w:jc w:val="center"/>
              <w:rPr>
                <w:color w:val="FF0000"/>
              </w:rPr>
              <w:pPrChange w:id="110" w:author="User" w:date="2023-09-05T13:53:00Z">
                <w:pPr>
                  <w:jc w:val="center"/>
                </w:pPr>
              </w:pPrChange>
            </w:pPr>
            <w:r w:rsidRPr="00080EEB">
              <w:rPr>
                <w:color w:val="FF0000"/>
              </w:rPr>
              <w:t>-</w:t>
            </w:r>
          </w:p>
        </w:tc>
        <w:tc>
          <w:tcPr>
            <w:tcW w:w="992" w:type="dxa"/>
            <w:vAlign w:val="center"/>
          </w:tcPr>
          <w:p w14:paraId="40566917" w14:textId="3FC7FCF3" w:rsidR="00080EEB" w:rsidRPr="00080EEB" w:rsidRDefault="00080EEB" w:rsidP="00DA4CF9">
            <w:pPr>
              <w:ind w:firstLine="0"/>
              <w:jc w:val="center"/>
              <w:rPr>
                <w:color w:val="FF0000"/>
              </w:rPr>
              <w:pPrChange w:id="111" w:author="User" w:date="2023-09-05T13:53:00Z">
                <w:pPr>
                  <w:jc w:val="center"/>
                </w:pPr>
              </w:pPrChange>
            </w:pPr>
            <w:r w:rsidRPr="00080EEB">
              <w:rPr>
                <w:color w:val="FF0000"/>
              </w:rPr>
              <w:t>-</w:t>
            </w:r>
          </w:p>
        </w:tc>
        <w:tc>
          <w:tcPr>
            <w:tcW w:w="1134" w:type="dxa"/>
            <w:vAlign w:val="center"/>
          </w:tcPr>
          <w:p w14:paraId="2C74F70A" w14:textId="560423C6" w:rsidR="00080EEB" w:rsidRPr="00080EEB" w:rsidRDefault="00080EEB" w:rsidP="00DA4CF9">
            <w:pPr>
              <w:ind w:firstLine="0"/>
              <w:jc w:val="center"/>
              <w:rPr>
                <w:color w:val="FF0000"/>
              </w:rPr>
              <w:pPrChange w:id="112" w:author="User" w:date="2023-09-05T13:53:00Z">
                <w:pPr>
                  <w:jc w:val="center"/>
                </w:pPr>
              </w:pPrChange>
            </w:pPr>
            <w:r w:rsidRPr="00080EEB">
              <w:rPr>
                <w:color w:val="FF0000"/>
              </w:rPr>
              <w:t>-</w:t>
            </w:r>
          </w:p>
        </w:tc>
        <w:tc>
          <w:tcPr>
            <w:tcW w:w="1134" w:type="dxa"/>
            <w:vAlign w:val="center"/>
          </w:tcPr>
          <w:p w14:paraId="577EEEA6" w14:textId="7EE112AE" w:rsidR="00080EEB" w:rsidRPr="00080EEB" w:rsidRDefault="00080EEB" w:rsidP="00DA4CF9">
            <w:pPr>
              <w:ind w:firstLine="0"/>
              <w:jc w:val="center"/>
              <w:rPr>
                <w:color w:val="FF0000"/>
              </w:rPr>
              <w:pPrChange w:id="113" w:author="User" w:date="2023-09-05T13:53:00Z">
                <w:pPr>
                  <w:jc w:val="center"/>
                </w:pPr>
              </w:pPrChange>
            </w:pPr>
            <w:r w:rsidRPr="00080EEB">
              <w:rPr>
                <w:color w:val="FF0000"/>
              </w:rPr>
              <w:t>-</w:t>
            </w:r>
          </w:p>
        </w:tc>
      </w:tr>
      <w:tr w:rsidR="00080EEB" w:rsidRPr="00630D6E" w14:paraId="5AB5E0BD" w14:textId="3B963ADC" w:rsidTr="00A954C3">
        <w:trPr>
          <w:trHeight w:val="227"/>
          <w:jc w:val="center"/>
        </w:trPr>
        <w:tc>
          <w:tcPr>
            <w:tcW w:w="2660" w:type="dxa"/>
            <w:vAlign w:val="center"/>
          </w:tcPr>
          <w:p w14:paraId="7E978002" w14:textId="1600E932" w:rsidR="00080EEB" w:rsidRPr="0003570D" w:rsidRDefault="00080EEB" w:rsidP="00DA4CF9">
            <w:pPr>
              <w:ind w:firstLine="0"/>
              <w:jc w:val="center"/>
              <w:rPr>
                <w:color w:val="FF0000"/>
              </w:rPr>
              <w:pPrChange w:id="114" w:author="User" w:date="2023-09-05T13:53:00Z">
                <w:pPr>
                  <w:jc w:val="center"/>
                </w:pPr>
              </w:pPrChange>
            </w:pPr>
            <w:r w:rsidRPr="006A0FE6">
              <w:rPr>
                <w:color w:val="000000" w:themeColor="text1"/>
              </w:rPr>
              <w:t>3D-моделирование</w:t>
            </w:r>
          </w:p>
        </w:tc>
        <w:tc>
          <w:tcPr>
            <w:tcW w:w="1107" w:type="dxa"/>
            <w:vAlign w:val="center"/>
          </w:tcPr>
          <w:p w14:paraId="1516D4E0" w14:textId="43D788E8" w:rsidR="00080EEB" w:rsidRPr="00080EEB" w:rsidRDefault="00080EEB" w:rsidP="00DA4CF9">
            <w:pPr>
              <w:ind w:firstLine="0"/>
              <w:jc w:val="center"/>
              <w:rPr>
                <w:color w:val="FF0000"/>
              </w:rPr>
              <w:pPrChange w:id="115" w:author="User" w:date="2023-09-05T13:53:00Z">
                <w:pPr>
                  <w:jc w:val="center"/>
                </w:pPr>
              </w:pPrChange>
            </w:pPr>
            <w:r w:rsidRPr="00080EEB">
              <w:rPr>
                <w:color w:val="FF0000"/>
              </w:rPr>
              <w:t>-</w:t>
            </w:r>
          </w:p>
        </w:tc>
        <w:tc>
          <w:tcPr>
            <w:tcW w:w="993" w:type="dxa"/>
            <w:vAlign w:val="center"/>
          </w:tcPr>
          <w:p w14:paraId="27F14A80" w14:textId="65D30332" w:rsidR="00080EEB" w:rsidRPr="00080EEB" w:rsidRDefault="00080EEB" w:rsidP="00DA4CF9">
            <w:pPr>
              <w:ind w:firstLine="0"/>
              <w:jc w:val="center"/>
              <w:rPr>
                <w:color w:val="FF0000"/>
              </w:rPr>
              <w:pPrChange w:id="116" w:author="User" w:date="2023-09-05T13:53:00Z">
                <w:pPr>
                  <w:jc w:val="center"/>
                </w:pPr>
              </w:pPrChange>
            </w:pPr>
            <w:r w:rsidRPr="00080EEB">
              <w:rPr>
                <w:color w:val="FF0000"/>
              </w:rPr>
              <w:t>-</w:t>
            </w:r>
          </w:p>
        </w:tc>
        <w:tc>
          <w:tcPr>
            <w:tcW w:w="992" w:type="dxa"/>
            <w:vAlign w:val="center"/>
          </w:tcPr>
          <w:p w14:paraId="6EC3E205" w14:textId="701D42C1" w:rsidR="00080EEB" w:rsidRPr="00080EEB" w:rsidRDefault="00080EEB" w:rsidP="00DA4CF9">
            <w:pPr>
              <w:ind w:firstLine="0"/>
              <w:jc w:val="center"/>
              <w:rPr>
                <w:color w:val="FF0000"/>
              </w:rPr>
              <w:pPrChange w:id="117" w:author="User" w:date="2023-09-05T13:53:00Z">
                <w:pPr>
                  <w:jc w:val="center"/>
                </w:pPr>
              </w:pPrChange>
            </w:pPr>
            <w:r w:rsidRPr="00080EEB">
              <w:rPr>
                <w:rFonts w:ascii="Segoe UI Symbol" w:hAnsi="Segoe UI Symbol" w:cs="Segoe UI Symbol"/>
                <w:color w:val="FF0000"/>
              </w:rPr>
              <w:t>✔</w:t>
            </w:r>
          </w:p>
        </w:tc>
        <w:tc>
          <w:tcPr>
            <w:tcW w:w="992" w:type="dxa"/>
            <w:vAlign w:val="center"/>
          </w:tcPr>
          <w:p w14:paraId="6BC2CBA1" w14:textId="11BAFB6B" w:rsidR="00080EEB" w:rsidRPr="00080EEB" w:rsidRDefault="00080EEB" w:rsidP="00DA4CF9">
            <w:pPr>
              <w:ind w:firstLine="0"/>
              <w:jc w:val="center"/>
              <w:rPr>
                <w:color w:val="FF0000"/>
              </w:rPr>
              <w:pPrChange w:id="118" w:author="User" w:date="2023-09-05T13:53:00Z">
                <w:pPr>
                  <w:jc w:val="center"/>
                </w:pPr>
              </w:pPrChange>
            </w:pPr>
            <w:r w:rsidRPr="00080EEB">
              <w:rPr>
                <w:color w:val="FF0000"/>
              </w:rPr>
              <w:t>-</w:t>
            </w:r>
          </w:p>
        </w:tc>
        <w:tc>
          <w:tcPr>
            <w:tcW w:w="992" w:type="dxa"/>
            <w:vAlign w:val="center"/>
          </w:tcPr>
          <w:p w14:paraId="2B0ADC65" w14:textId="72FB393C" w:rsidR="00080EEB" w:rsidRPr="00080EEB" w:rsidRDefault="00080EEB" w:rsidP="00DA4CF9">
            <w:pPr>
              <w:ind w:firstLine="0"/>
              <w:jc w:val="center"/>
              <w:rPr>
                <w:color w:val="FF0000"/>
              </w:rPr>
              <w:pPrChange w:id="119" w:author="User" w:date="2023-09-05T13:53:00Z">
                <w:pPr>
                  <w:jc w:val="center"/>
                </w:pPr>
              </w:pPrChange>
            </w:pPr>
            <w:r w:rsidRPr="00080EEB">
              <w:rPr>
                <w:color w:val="FF0000"/>
              </w:rPr>
              <w:t>-</w:t>
            </w:r>
          </w:p>
        </w:tc>
        <w:tc>
          <w:tcPr>
            <w:tcW w:w="1134" w:type="dxa"/>
            <w:vAlign w:val="center"/>
          </w:tcPr>
          <w:p w14:paraId="16FC4E56" w14:textId="7D862D37" w:rsidR="00080EEB" w:rsidRPr="00080EEB" w:rsidRDefault="00080EEB" w:rsidP="00DA4CF9">
            <w:pPr>
              <w:ind w:firstLine="0"/>
              <w:jc w:val="center"/>
              <w:rPr>
                <w:color w:val="FF0000"/>
              </w:rPr>
              <w:pPrChange w:id="120" w:author="User" w:date="2023-09-05T13:53:00Z">
                <w:pPr>
                  <w:jc w:val="center"/>
                </w:pPr>
              </w:pPrChange>
            </w:pPr>
            <w:r w:rsidRPr="00080EEB">
              <w:rPr>
                <w:color w:val="FF0000"/>
              </w:rPr>
              <w:t>-</w:t>
            </w:r>
          </w:p>
        </w:tc>
        <w:tc>
          <w:tcPr>
            <w:tcW w:w="1134" w:type="dxa"/>
            <w:vAlign w:val="center"/>
          </w:tcPr>
          <w:p w14:paraId="0D5CDAA0" w14:textId="48B461DB" w:rsidR="00080EEB" w:rsidRPr="00080EEB" w:rsidRDefault="00080EEB" w:rsidP="00DA4CF9">
            <w:pPr>
              <w:ind w:firstLine="0"/>
              <w:jc w:val="center"/>
              <w:rPr>
                <w:color w:val="FF0000"/>
              </w:rPr>
              <w:pPrChange w:id="121" w:author="User" w:date="2023-09-05T13:53:00Z">
                <w:pPr>
                  <w:jc w:val="center"/>
                </w:pPr>
              </w:pPrChange>
            </w:pPr>
            <w:r w:rsidRPr="00080EEB">
              <w:rPr>
                <w:color w:val="FF0000"/>
              </w:rPr>
              <w:t>-</w:t>
            </w:r>
          </w:p>
        </w:tc>
      </w:tr>
      <w:tr w:rsidR="00460E6A" w:rsidRPr="00630D6E" w14:paraId="7B3FF88E" w14:textId="3E3BD14A" w:rsidTr="00A954C3">
        <w:trPr>
          <w:trHeight w:val="227"/>
          <w:jc w:val="center"/>
        </w:trPr>
        <w:tc>
          <w:tcPr>
            <w:tcW w:w="2660" w:type="dxa"/>
            <w:vAlign w:val="center"/>
          </w:tcPr>
          <w:p w14:paraId="0E7B8888" w14:textId="3AB6A0AA" w:rsidR="00460E6A" w:rsidRPr="0003570D" w:rsidRDefault="00460E6A" w:rsidP="00DA4CF9">
            <w:pPr>
              <w:ind w:firstLine="0"/>
              <w:jc w:val="center"/>
              <w:rPr>
                <w:color w:val="FF0000"/>
              </w:rPr>
              <w:pPrChange w:id="122" w:author="User" w:date="2023-09-05T13:53:00Z">
                <w:pPr>
                  <w:jc w:val="center"/>
                </w:pPr>
              </w:pPrChange>
            </w:pPr>
            <w:r w:rsidRPr="006A0FE6">
              <w:rPr>
                <w:color w:val="000000" w:themeColor="text1"/>
              </w:rPr>
              <w:t xml:space="preserve">Программирование в </w:t>
            </w:r>
            <w:proofErr w:type="spellStart"/>
            <w:r w:rsidRPr="006A0FE6">
              <w:rPr>
                <w:color w:val="000000" w:themeColor="text1"/>
              </w:rPr>
              <w:t>Python</w:t>
            </w:r>
            <w:proofErr w:type="spellEnd"/>
          </w:p>
        </w:tc>
        <w:tc>
          <w:tcPr>
            <w:tcW w:w="1107" w:type="dxa"/>
            <w:vAlign w:val="center"/>
          </w:tcPr>
          <w:p w14:paraId="34318307" w14:textId="5CA558BD" w:rsidR="00460E6A" w:rsidRPr="00080EEB" w:rsidRDefault="00460E6A" w:rsidP="00DA4CF9">
            <w:pPr>
              <w:ind w:firstLine="0"/>
              <w:jc w:val="center"/>
              <w:rPr>
                <w:color w:val="FF0000"/>
              </w:rPr>
              <w:pPrChange w:id="123" w:author="User" w:date="2023-09-05T13:53:00Z">
                <w:pPr>
                  <w:jc w:val="center"/>
                </w:pPr>
              </w:pPrChange>
            </w:pPr>
            <w:r w:rsidRPr="00080EEB">
              <w:rPr>
                <w:color w:val="FF0000"/>
              </w:rPr>
              <w:t>-</w:t>
            </w:r>
          </w:p>
        </w:tc>
        <w:tc>
          <w:tcPr>
            <w:tcW w:w="993" w:type="dxa"/>
            <w:vAlign w:val="center"/>
          </w:tcPr>
          <w:p w14:paraId="6A7C712B" w14:textId="11358855" w:rsidR="00460E6A" w:rsidRPr="00080EEB" w:rsidRDefault="00460E6A" w:rsidP="00DA4CF9">
            <w:pPr>
              <w:ind w:firstLine="0"/>
              <w:jc w:val="center"/>
              <w:rPr>
                <w:color w:val="FF0000"/>
              </w:rPr>
              <w:pPrChange w:id="124" w:author="User" w:date="2023-09-05T13:53:00Z">
                <w:pPr>
                  <w:jc w:val="center"/>
                </w:pPr>
              </w:pPrChange>
            </w:pPr>
            <w:r w:rsidRPr="00080EEB">
              <w:rPr>
                <w:color w:val="FF0000"/>
              </w:rPr>
              <w:t>-</w:t>
            </w:r>
          </w:p>
        </w:tc>
        <w:tc>
          <w:tcPr>
            <w:tcW w:w="992" w:type="dxa"/>
            <w:vAlign w:val="center"/>
          </w:tcPr>
          <w:p w14:paraId="430E5F5B" w14:textId="3DB226D7" w:rsidR="00460E6A" w:rsidRPr="00080EEB" w:rsidRDefault="00460E6A" w:rsidP="00DA4CF9">
            <w:pPr>
              <w:ind w:firstLine="0"/>
              <w:jc w:val="center"/>
              <w:rPr>
                <w:color w:val="FF0000"/>
              </w:rPr>
              <w:pPrChange w:id="125" w:author="User" w:date="2023-09-05T13:53:00Z">
                <w:pPr>
                  <w:jc w:val="center"/>
                </w:pPr>
              </w:pPrChange>
            </w:pPr>
            <w:r w:rsidRPr="00080EEB">
              <w:rPr>
                <w:color w:val="FF0000"/>
              </w:rPr>
              <w:t>-</w:t>
            </w:r>
          </w:p>
        </w:tc>
        <w:tc>
          <w:tcPr>
            <w:tcW w:w="992" w:type="dxa"/>
            <w:vAlign w:val="center"/>
          </w:tcPr>
          <w:p w14:paraId="196CECA5" w14:textId="793858C9" w:rsidR="00460E6A" w:rsidRPr="00080EEB" w:rsidRDefault="00460E6A" w:rsidP="00DA4CF9">
            <w:pPr>
              <w:ind w:firstLine="0"/>
              <w:jc w:val="center"/>
              <w:rPr>
                <w:color w:val="FF0000"/>
              </w:rPr>
              <w:pPrChange w:id="126" w:author="User" w:date="2023-09-05T13:53:00Z">
                <w:pPr>
                  <w:jc w:val="center"/>
                </w:pPr>
              </w:pPrChange>
            </w:pPr>
            <w:r w:rsidRPr="00080EEB">
              <w:rPr>
                <w:rFonts w:ascii="Segoe UI Symbol" w:hAnsi="Segoe UI Symbol" w:cs="Segoe UI Symbol"/>
                <w:color w:val="FF0000"/>
              </w:rPr>
              <w:t>✔</w:t>
            </w:r>
          </w:p>
        </w:tc>
        <w:tc>
          <w:tcPr>
            <w:tcW w:w="992" w:type="dxa"/>
            <w:vAlign w:val="center"/>
          </w:tcPr>
          <w:p w14:paraId="02BF2D78" w14:textId="4D0D88C8" w:rsidR="00460E6A" w:rsidRPr="00080EEB" w:rsidRDefault="00460E6A" w:rsidP="00DA4CF9">
            <w:pPr>
              <w:ind w:firstLine="0"/>
              <w:jc w:val="center"/>
              <w:rPr>
                <w:color w:val="FF0000"/>
              </w:rPr>
              <w:pPrChange w:id="127" w:author="User" w:date="2023-09-05T13:53:00Z">
                <w:pPr>
                  <w:jc w:val="center"/>
                </w:pPr>
              </w:pPrChange>
            </w:pPr>
            <w:r w:rsidRPr="00080EEB">
              <w:rPr>
                <w:rFonts w:ascii="Segoe UI Symbol" w:hAnsi="Segoe UI Symbol" w:cs="Segoe UI Symbol"/>
                <w:color w:val="FF0000"/>
              </w:rPr>
              <w:t>✔</w:t>
            </w:r>
          </w:p>
        </w:tc>
        <w:tc>
          <w:tcPr>
            <w:tcW w:w="1134" w:type="dxa"/>
          </w:tcPr>
          <w:p w14:paraId="45DCA431" w14:textId="70EF901E" w:rsidR="00460E6A" w:rsidRPr="00080EEB" w:rsidRDefault="00460E6A" w:rsidP="00DA4CF9">
            <w:pPr>
              <w:ind w:firstLine="0"/>
              <w:jc w:val="center"/>
              <w:rPr>
                <w:rFonts w:ascii="Segoe UI Symbol" w:hAnsi="Segoe UI Symbol" w:cs="Segoe UI Symbol"/>
                <w:color w:val="FF0000"/>
              </w:rPr>
              <w:pPrChange w:id="128" w:author="User" w:date="2023-09-05T13:53:00Z">
                <w:pPr>
                  <w:jc w:val="center"/>
                </w:pPr>
              </w:pPrChange>
            </w:pPr>
            <w:r w:rsidRPr="002C6574">
              <w:rPr>
                <w:rFonts w:ascii="Segoe UI Symbol" w:hAnsi="Segoe UI Symbol" w:cs="Segoe UI Symbol"/>
                <w:color w:val="FF0000"/>
              </w:rPr>
              <w:t>✔</w:t>
            </w:r>
          </w:p>
        </w:tc>
        <w:tc>
          <w:tcPr>
            <w:tcW w:w="1134" w:type="dxa"/>
          </w:tcPr>
          <w:p w14:paraId="17D8E152" w14:textId="037CE0E2" w:rsidR="00460E6A" w:rsidRPr="00080EEB" w:rsidRDefault="00460E6A" w:rsidP="00DA4CF9">
            <w:pPr>
              <w:ind w:firstLine="0"/>
              <w:jc w:val="center"/>
              <w:rPr>
                <w:rFonts w:ascii="Segoe UI Symbol" w:hAnsi="Segoe UI Symbol" w:cs="Segoe UI Symbol"/>
                <w:color w:val="FF0000"/>
              </w:rPr>
              <w:pPrChange w:id="129" w:author="User" w:date="2023-09-05T13:53:00Z">
                <w:pPr>
                  <w:jc w:val="center"/>
                </w:pPr>
              </w:pPrChange>
            </w:pPr>
            <w:r w:rsidRPr="002C6574">
              <w:rPr>
                <w:rFonts w:ascii="Segoe UI Symbol" w:hAnsi="Segoe UI Symbol" w:cs="Segoe UI Symbol"/>
                <w:color w:val="FF0000"/>
              </w:rPr>
              <w:t>✔</w:t>
            </w:r>
          </w:p>
        </w:tc>
      </w:tr>
      <w:tr w:rsidR="00080EEB" w14:paraId="44A3CE27" w14:textId="7648CDAB" w:rsidTr="00A954C3">
        <w:trPr>
          <w:trHeight w:val="227"/>
          <w:jc w:val="center"/>
        </w:trPr>
        <w:tc>
          <w:tcPr>
            <w:tcW w:w="2660" w:type="dxa"/>
            <w:vAlign w:val="center"/>
          </w:tcPr>
          <w:p w14:paraId="602F66FB" w14:textId="74F9D0DB" w:rsidR="00080EEB" w:rsidRPr="0003570D" w:rsidRDefault="00080EEB" w:rsidP="00DA4CF9">
            <w:pPr>
              <w:ind w:firstLine="0"/>
              <w:jc w:val="center"/>
              <w:rPr>
                <w:color w:val="FF0000"/>
              </w:rPr>
              <w:pPrChange w:id="130" w:author="User" w:date="2023-09-05T13:53:00Z">
                <w:pPr>
                  <w:jc w:val="center"/>
                </w:pPr>
              </w:pPrChange>
            </w:pPr>
            <w:r w:rsidRPr="006A0FE6">
              <w:rPr>
                <w:color w:val="000000" w:themeColor="text1"/>
              </w:rPr>
              <w:t>Инженерная графика</w:t>
            </w:r>
          </w:p>
        </w:tc>
        <w:tc>
          <w:tcPr>
            <w:tcW w:w="1107" w:type="dxa"/>
            <w:vAlign w:val="center"/>
          </w:tcPr>
          <w:p w14:paraId="158EA4A5" w14:textId="167F1F1E" w:rsidR="00080EEB" w:rsidRPr="00080EEB" w:rsidRDefault="00080EEB" w:rsidP="00DA4CF9">
            <w:pPr>
              <w:ind w:firstLine="0"/>
              <w:jc w:val="center"/>
              <w:rPr>
                <w:color w:val="FF0000"/>
              </w:rPr>
              <w:pPrChange w:id="131" w:author="User" w:date="2023-09-05T13:53:00Z">
                <w:pPr>
                  <w:jc w:val="center"/>
                </w:pPr>
              </w:pPrChange>
            </w:pPr>
            <w:r w:rsidRPr="00080EEB">
              <w:rPr>
                <w:color w:val="FF0000"/>
              </w:rPr>
              <w:t>-</w:t>
            </w:r>
          </w:p>
        </w:tc>
        <w:tc>
          <w:tcPr>
            <w:tcW w:w="993" w:type="dxa"/>
            <w:vAlign w:val="center"/>
          </w:tcPr>
          <w:p w14:paraId="1C4F1247" w14:textId="230E2ED3" w:rsidR="00080EEB" w:rsidRPr="00080EEB" w:rsidRDefault="00080EEB" w:rsidP="00DA4CF9">
            <w:pPr>
              <w:ind w:firstLine="0"/>
              <w:jc w:val="center"/>
              <w:rPr>
                <w:color w:val="FF0000"/>
              </w:rPr>
              <w:pPrChange w:id="132" w:author="User" w:date="2023-09-05T13:53:00Z">
                <w:pPr>
                  <w:jc w:val="center"/>
                </w:pPr>
              </w:pPrChange>
            </w:pPr>
            <w:r w:rsidRPr="00080EEB">
              <w:rPr>
                <w:color w:val="FF0000"/>
              </w:rPr>
              <w:t>-</w:t>
            </w:r>
          </w:p>
        </w:tc>
        <w:tc>
          <w:tcPr>
            <w:tcW w:w="992" w:type="dxa"/>
            <w:vAlign w:val="center"/>
          </w:tcPr>
          <w:p w14:paraId="207CFA72" w14:textId="60BFD104" w:rsidR="00080EEB" w:rsidRPr="00080EEB" w:rsidRDefault="00080EEB" w:rsidP="00DA4CF9">
            <w:pPr>
              <w:ind w:firstLine="0"/>
              <w:jc w:val="center"/>
              <w:rPr>
                <w:color w:val="FF0000"/>
              </w:rPr>
              <w:pPrChange w:id="133" w:author="User" w:date="2023-09-05T13:53:00Z">
                <w:pPr>
                  <w:jc w:val="center"/>
                </w:pPr>
              </w:pPrChange>
            </w:pPr>
            <w:r w:rsidRPr="00080EEB">
              <w:rPr>
                <w:color w:val="FF0000"/>
              </w:rPr>
              <w:t>-</w:t>
            </w:r>
          </w:p>
        </w:tc>
        <w:tc>
          <w:tcPr>
            <w:tcW w:w="992" w:type="dxa"/>
            <w:vAlign w:val="center"/>
          </w:tcPr>
          <w:p w14:paraId="75A0BA48" w14:textId="75E5B603" w:rsidR="00080EEB" w:rsidRPr="00080EEB" w:rsidRDefault="00080EEB" w:rsidP="00DA4CF9">
            <w:pPr>
              <w:ind w:firstLine="0"/>
              <w:jc w:val="center"/>
              <w:rPr>
                <w:color w:val="FF0000"/>
              </w:rPr>
              <w:pPrChange w:id="134" w:author="User" w:date="2023-09-05T13:53:00Z">
                <w:pPr>
                  <w:jc w:val="center"/>
                </w:pPr>
              </w:pPrChange>
            </w:pPr>
            <w:r w:rsidRPr="00080EEB">
              <w:rPr>
                <w:color w:val="FF0000"/>
              </w:rPr>
              <w:t>-</w:t>
            </w:r>
          </w:p>
        </w:tc>
        <w:tc>
          <w:tcPr>
            <w:tcW w:w="992" w:type="dxa"/>
            <w:vAlign w:val="center"/>
          </w:tcPr>
          <w:p w14:paraId="32175850" w14:textId="5F2E8E5B" w:rsidR="00080EEB" w:rsidRPr="00080EEB" w:rsidRDefault="00080EEB" w:rsidP="00DA4CF9">
            <w:pPr>
              <w:ind w:firstLine="0"/>
              <w:jc w:val="center"/>
              <w:rPr>
                <w:color w:val="FF0000"/>
              </w:rPr>
              <w:pPrChange w:id="135" w:author="User" w:date="2023-09-05T13:53:00Z">
                <w:pPr>
                  <w:jc w:val="center"/>
                </w:pPr>
              </w:pPrChange>
            </w:pPr>
            <w:r w:rsidRPr="00080EEB">
              <w:rPr>
                <w:rFonts w:ascii="Segoe UI Symbol" w:hAnsi="Segoe UI Symbol" w:cs="Segoe UI Symbol"/>
                <w:color w:val="FF0000"/>
              </w:rPr>
              <w:t>✔</w:t>
            </w:r>
          </w:p>
        </w:tc>
        <w:tc>
          <w:tcPr>
            <w:tcW w:w="1134" w:type="dxa"/>
            <w:vAlign w:val="center"/>
          </w:tcPr>
          <w:p w14:paraId="0EBB379A" w14:textId="6E2B927D" w:rsidR="00080EEB" w:rsidRPr="00080EEB" w:rsidRDefault="00080EEB" w:rsidP="00DA4CF9">
            <w:pPr>
              <w:ind w:firstLine="0"/>
              <w:jc w:val="center"/>
              <w:rPr>
                <w:rFonts w:ascii="Segoe UI Symbol" w:hAnsi="Segoe UI Symbol" w:cs="Segoe UI Symbol"/>
                <w:color w:val="FF0000"/>
              </w:rPr>
              <w:pPrChange w:id="136" w:author="User" w:date="2023-09-05T13:53:00Z">
                <w:pPr>
                  <w:jc w:val="center"/>
                </w:pPr>
              </w:pPrChange>
            </w:pPr>
            <w:r w:rsidRPr="00080EEB">
              <w:rPr>
                <w:color w:val="FF0000"/>
              </w:rPr>
              <w:t>-</w:t>
            </w:r>
          </w:p>
        </w:tc>
        <w:tc>
          <w:tcPr>
            <w:tcW w:w="1134" w:type="dxa"/>
            <w:vAlign w:val="center"/>
          </w:tcPr>
          <w:p w14:paraId="620712E1" w14:textId="430B599D" w:rsidR="00080EEB" w:rsidRPr="00080EEB" w:rsidRDefault="00080EEB" w:rsidP="00DA4CF9">
            <w:pPr>
              <w:ind w:firstLine="0"/>
              <w:jc w:val="center"/>
              <w:rPr>
                <w:rFonts w:ascii="Segoe UI Symbol" w:hAnsi="Segoe UI Symbol" w:cs="Segoe UI Symbol"/>
                <w:color w:val="FF0000"/>
              </w:rPr>
              <w:pPrChange w:id="137" w:author="User" w:date="2023-09-05T13:53:00Z">
                <w:pPr>
                  <w:jc w:val="center"/>
                </w:pPr>
              </w:pPrChange>
            </w:pPr>
            <w:r w:rsidRPr="00080EEB">
              <w:rPr>
                <w:color w:val="FF0000"/>
              </w:rPr>
              <w:t>-</w:t>
            </w:r>
          </w:p>
        </w:tc>
      </w:tr>
      <w:tr w:rsidR="00080EEB" w14:paraId="6221ACC0" w14:textId="77777777" w:rsidTr="00A954C3">
        <w:trPr>
          <w:trHeight w:val="227"/>
          <w:jc w:val="center"/>
        </w:trPr>
        <w:tc>
          <w:tcPr>
            <w:tcW w:w="2660" w:type="dxa"/>
            <w:vAlign w:val="center"/>
          </w:tcPr>
          <w:p w14:paraId="248ABD97" w14:textId="2ECE59F8" w:rsidR="00080EEB" w:rsidRPr="0003570D" w:rsidRDefault="00080EEB" w:rsidP="00DA4CF9">
            <w:pPr>
              <w:ind w:firstLine="0"/>
              <w:jc w:val="center"/>
              <w:rPr>
                <w:color w:val="FF0000"/>
              </w:rPr>
              <w:pPrChange w:id="138" w:author="User" w:date="2023-09-05T13:53:00Z">
                <w:pPr>
                  <w:jc w:val="center"/>
                </w:pPr>
              </w:pPrChange>
            </w:pPr>
            <w:r>
              <w:rPr>
                <w:color w:val="000000" w:themeColor="text1"/>
              </w:rPr>
              <w:t>Профориентация</w:t>
            </w:r>
          </w:p>
        </w:tc>
        <w:tc>
          <w:tcPr>
            <w:tcW w:w="1107" w:type="dxa"/>
            <w:vAlign w:val="center"/>
          </w:tcPr>
          <w:p w14:paraId="79980306" w14:textId="4040DD89" w:rsidR="00080EEB" w:rsidRPr="00080EEB" w:rsidRDefault="00080EEB" w:rsidP="00DA4CF9">
            <w:pPr>
              <w:ind w:firstLine="0"/>
              <w:jc w:val="center"/>
              <w:rPr>
                <w:color w:val="FF0000"/>
              </w:rPr>
              <w:pPrChange w:id="139" w:author="User" w:date="2023-09-05T13:53:00Z">
                <w:pPr>
                  <w:jc w:val="center"/>
                </w:pPr>
              </w:pPrChange>
            </w:pPr>
            <w:r w:rsidRPr="00080EEB">
              <w:rPr>
                <w:color w:val="FF0000"/>
              </w:rPr>
              <w:t>-</w:t>
            </w:r>
          </w:p>
        </w:tc>
        <w:tc>
          <w:tcPr>
            <w:tcW w:w="993" w:type="dxa"/>
            <w:vAlign w:val="center"/>
          </w:tcPr>
          <w:p w14:paraId="57B8EDB9" w14:textId="21768EBA" w:rsidR="00080EEB" w:rsidRPr="00080EEB" w:rsidRDefault="00080EEB" w:rsidP="00DA4CF9">
            <w:pPr>
              <w:ind w:firstLine="0"/>
              <w:jc w:val="center"/>
              <w:rPr>
                <w:color w:val="FF0000"/>
              </w:rPr>
              <w:pPrChange w:id="140" w:author="User" w:date="2023-09-05T13:53:00Z">
                <w:pPr>
                  <w:jc w:val="center"/>
                </w:pPr>
              </w:pPrChange>
            </w:pPr>
            <w:r w:rsidRPr="00080EEB">
              <w:rPr>
                <w:color w:val="FF0000"/>
              </w:rPr>
              <w:t>-</w:t>
            </w:r>
          </w:p>
        </w:tc>
        <w:tc>
          <w:tcPr>
            <w:tcW w:w="992" w:type="dxa"/>
            <w:vAlign w:val="center"/>
          </w:tcPr>
          <w:p w14:paraId="6C84A573" w14:textId="42B98748" w:rsidR="00080EEB" w:rsidRPr="00080EEB" w:rsidRDefault="00080EEB" w:rsidP="00DA4CF9">
            <w:pPr>
              <w:ind w:firstLine="0"/>
              <w:jc w:val="center"/>
              <w:rPr>
                <w:color w:val="FF0000"/>
              </w:rPr>
              <w:pPrChange w:id="141" w:author="User" w:date="2023-09-05T13:53:00Z">
                <w:pPr>
                  <w:jc w:val="center"/>
                </w:pPr>
              </w:pPrChange>
            </w:pPr>
            <w:r w:rsidRPr="00080EEB">
              <w:rPr>
                <w:color w:val="FF0000"/>
              </w:rPr>
              <w:t>-</w:t>
            </w:r>
          </w:p>
        </w:tc>
        <w:tc>
          <w:tcPr>
            <w:tcW w:w="992" w:type="dxa"/>
            <w:vAlign w:val="center"/>
          </w:tcPr>
          <w:p w14:paraId="37CC256A" w14:textId="0C622684" w:rsidR="00080EEB" w:rsidRPr="00080EEB" w:rsidRDefault="00080EEB" w:rsidP="00DA4CF9">
            <w:pPr>
              <w:ind w:firstLine="0"/>
              <w:jc w:val="center"/>
              <w:rPr>
                <w:color w:val="FF0000"/>
              </w:rPr>
              <w:pPrChange w:id="142" w:author="User" w:date="2023-09-05T13:53:00Z">
                <w:pPr>
                  <w:jc w:val="center"/>
                </w:pPr>
              </w:pPrChange>
            </w:pPr>
            <w:r w:rsidRPr="00080EEB">
              <w:rPr>
                <w:color w:val="FF0000"/>
              </w:rPr>
              <w:t>-</w:t>
            </w:r>
          </w:p>
        </w:tc>
        <w:tc>
          <w:tcPr>
            <w:tcW w:w="992" w:type="dxa"/>
            <w:vAlign w:val="center"/>
          </w:tcPr>
          <w:p w14:paraId="2DC41812" w14:textId="0A3542B5" w:rsidR="00080EEB" w:rsidRPr="00080EEB" w:rsidRDefault="00080EEB" w:rsidP="00DA4CF9">
            <w:pPr>
              <w:ind w:firstLine="0"/>
              <w:jc w:val="center"/>
              <w:rPr>
                <w:rFonts w:ascii="Segoe UI Symbol" w:hAnsi="Segoe UI Symbol" w:cs="Segoe UI Symbol"/>
                <w:color w:val="FF0000"/>
              </w:rPr>
              <w:pPrChange w:id="143" w:author="User" w:date="2023-09-05T13:53:00Z">
                <w:pPr>
                  <w:jc w:val="center"/>
                </w:pPr>
              </w:pPrChange>
            </w:pPr>
            <w:r w:rsidRPr="00080EEB">
              <w:rPr>
                <w:rFonts w:ascii="Segoe UI Symbol" w:hAnsi="Segoe UI Symbol" w:cs="Segoe UI Symbol"/>
                <w:color w:val="FF0000"/>
              </w:rPr>
              <w:t>✔</w:t>
            </w:r>
          </w:p>
        </w:tc>
        <w:tc>
          <w:tcPr>
            <w:tcW w:w="1134" w:type="dxa"/>
            <w:vAlign w:val="center"/>
          </w:tcPr>
          <w:p w14:paraId="56DC25BB" w14:textId="384CD732" w:rsidR="00080EEB" w:rsidRPr="00080EEB" w:rsidRDefault="00080EEB" w:rsidP="00DA4CF9">
            <w:pPr>
              <w:ind w:firstLine="0"/>
              <w:jc w:val="center"/>
              <w:rPr>
                <w:rFonts w:ascii="Segoe UI Symbol" w:hAnsi="Segoe UI Symbol" w:cs="Segoe UI Symbol"/>
                <w:color w:val="FF0000"/>
              </w:rPr>
              <w:pPrChange w:id="144" w:author="User" w:date="2023-09-05T13:53:00Z">
                <w:pPr>
                  <w:jc w:val="center"/>
                </w:pPr>
              </w:pPrChange>
            </w:pPr>
            <w:r w:rsidRPr="00080EEB">
              <w:rPr>
                <w:rFonts w:ascii="Segoe UI Symbol" w:hAnsi="Segoe UI Symbol" w:cs="Segoe UI Symbol"/>
                <w:color w:val="FF0000"/>
              </w:rPr>
              <w:t>✔</w:t>
            </w:r>
          </w:p>
        </w:tc>
        <w:tc>
          <w:tcPr>
            <w:tcW w:w="1134" w:type="dxa"/>
            <w:vAlign w:val="center"/>
          </w:tcPr>
          <w:p w14:paraId="56A063CE" w14:textId="76E870E7" w:rsidR="00080EEB" w:rsidRPr="00080EEB" w:rsidRDefault="00080EEB" w:rsidP="00DA4CF9">
            <w:pPr>
              <w:ind w:firstLine="0"/>
              <w:jc w:val="center"/>
              <w:rPr>
                <w:rFonts w:ascii="Segoe UI Symbol" w:hAnsi="Segoe UI Symbol" w:cs="Segoe UI Symbol"/>
                <w:color w:val="FF0000"/>
              </w:rPr>
              <w:pPrChange w:id="145" w:author="User" w:date="2023-09-05T13:53:00Z">
                <w:pPr>
                  <w:jc w:val="center"/>
                </w:pPr>
              </w:pPrChange>
            </w:pPr>
            <w:r w:rsidRPr="00080EEB">
              <w:rPr>
                <w:rFonts w:ascii="Segoe UI Symbol" w:hAnsi="Segoe UI Symbol" w:cs="Segoe UI Symbol"/>
                <w:color w:val="FF0000"/>
              </w:rPr>
              <w:t>✔</w:t>
            </w:r>
          </w:p>
        </w:tc>
      </w:tr>
      <w:tr w:rsidR="00080EEB" w14:paraId="7CAACB3D" w14:textId="77777777" w:rsidTr="00A954C3">
        <w:trPr>
          <w:trHeight w:val="227"/>
          <w:jc w:val="center"/>
        </w:trPr>
        <w:tc>
          <w:tcPr>
            <w:tcW w:w="2660" w:type="dxa"/>
            <w:vAlign w:val="center"/>
          </w:tcPr>
          <w:p w14:paraId="57A04DA8" w14:textId="3D5E5509" w:rsidR="00080EEB" w:rsidRPr="0003570D" w:rsidRDefault="00080EEB" w:rsidP="00DA4CF9">
            <w:pPr>
              <w:ind w:firstLine="0"/>
              <w:jc w:val="center"/>
              <w:rPr>
                <w:color w:val="FF0000"/>
              </w:rPr>
              <w:pPrChange w:id="146" w:author="User" w:date="2023-09-05T13:53:00Z">
                <w:pPr>
                  <w:jc w:val="center"/>
                </w:pPr>
              </w:pPrChange>
            </w:pPr>
            <w:r>
              <w:rPr>
                <w:color w:val="000000" w:themeColor="text1"/>
              </w:rPr>
              <w:t>Информатика для инженеров</w:t>
            </w:r>
          </w:p>
        </w:tc>
        <w:tc>
          <w:tcPr>
            <w:tcW w:w="1107" w:type="dxa"/>
            <w:vAlign w:val="center"/>
          </w:tcPr>
          <w:p w14:paraId="3BD014ED" w14:textId="529183E4" w:rsidR="00080EEB" w:rsidRPr="00080EEB" w:rsidRDefault="00080EEB" w:rsidP="00DA4CF9">
            <w:pPr>
              <w:ind w:firstLine="0"/>
              <w:jc w:val="center"/>
              <w:rPr>
                <w:color w:val="FF0000"/>
              </w:rPr>
              <w:pPrChange w:id="147" w:author="User" w:date="2023-09-05T13:53:00Z">
                <w:pPr>
                  <w:jc w:val="center"/>
                </w:pPr>
              </w:pPrChange>
            </w:pPr>
            <w:r w:rsidRPr="00080EEB">
              <w:rPr>
                <w:color w:val="FF0000"/>
              </w:rPr>
              <w:t>-</w:t>
            </w:r>
          </w:p>
        </w:tc>
        <w:tc>
          <w:tcPr>
            <w:tcW w:w="993" w:type="dxa"/>
            <w:vAlign w:val="center"/>
          </w:tcPr>
          <w:p w14:paraId="38BF9B58" w14:textId="734E51DC" w:rsidR="00080EEB" w:rsidRPr="00080EEB" w:rsidRDefault="00080EEB" w:rsidP="00DA4CF9">
            <w:pPr>
              <w:ind w:firstLine="0"/>
              <w:jc w:val="center"/>
              <w:rPr>
                <w:color w:val="FF0000"/>
              </w:rPr>
              <w:pPrChange w:id="148" w:author="User" w:date="2023-09-05T13:53:00Z">
                <w:pPr>
                  <w:jc w:val="center"/>
                </w:pPr>
              </w:pPrChange>
            </w:pPr>
            <w:r w:rsidRPr="00080EEB">
              <w:rPr>
                <w:color w:val="FF0000"/>
              </w:rPr>
              <w:t>-</w:t>
            </w:r>
          </w:p>
        </w:tc>
        <w:tc>
          <w:tcPr>
            <w:tcW w:w="992" w:type="dxa"/>
            <w:vAlign w:val="center"/>
          </w:tcPr>
          <w:p w14:paraId="29B7513E" w14:textId="17D68341" w:rsidR="00080EEB" w:rsidRPr="00080EEB" w:rsidRDefault="00080EEB" w:rsidP="00DA4CF9">
            <w:pPr>
              <w:ind w:firstLine="0"/>
              <w:jc w:val="center"/>
              <w:rPr>
                <w:color w:val="FF0000"/>
              </w:rPr>
              <w:pPrChange w:id="149" w:author="User" w:date="2023-09-05T13:53:00Z">
                <w:pPr>
                  <w:jc w:val="center"/>
                </w:pPr>
              </w:pPrChange>
            </w:pPr>
            <w:r w:rsidRPr="00080EEB">
              <w:rPr>
                <w:color w:val="FF0000"/>
              </w:rPr>
              <w:t>-</w:t>
            </w:r>
          </w:p>
        </w:tc>
        <w:tc>
          <w:tcPr>
            <w:tcW w:w="992" w:type="dxa"/>
            <w:vAlign w:val="center"/>
          </w:tcPr>
          <w:p w14:paraId="78B47BEE" w14:textId="19BC908E" w:rsidR="00080EEB" w:rsidRPr="00080EEB" w:rsidRDefault="00080EEB" w:rsidP="00DA4CF9">
            <w:pPr>
              <w:ind w:firstLine="0"/>
              <w:jc w:val="center"/>
              <w:rPr>
                <w:color w:val="FF0000"/>
              </w:rPr>
              <w:pPrChange w:id="150" w:author="User" w:date="2023-09-05T13:53:00Z">
                <w:pPr>
                  <w:jc w:val="center"/>
                </w:pPr>
              </w:pPrChange>
            </w:pPr>
            <w:r w:rsidRPr="00080EEB">
              <w:rPr>
                <w:color w:val="FF0000"/>
              </w:rPr>
              <w:t>-</w:t>
            </w:r>
          </w:p>
        </w:tc>
        <w:tc>
          <w:tcPr>
            <w:tcW w:w="992" w:type="dxa"/>
            <w:vAlign w:val="center"/>
          </w:tcPr>
          <w:p w14:paraId="3F035372" w14:textId="2E1A77F5" w:rsidR="00080EEB" w:rsidRPr="00080EEB" w:rsidRDefault="00080EEB" w:rsidP="00DA4CF9">
            <w:pPr>
              <w:ind w:firstLine="0"/>
              <w:jc w:val="center"/>
              <w:rPr>
                <w:rFonts w:ascii="Segoe UI Symbol" w:hAnsi="Segoe UI Symbol" w:cs="Segoe UI Symbol"/>
                <w:color w:val="FF0000"/>
              </w:rPr>
              <w:pPrChange w:id="151" w:author="User" w:date="2023-09-05T13:53:00Z">
                <w:pPr>
                  <w:jc w:val="center"/>
                </w:pPr>
              </w:pPrChange>
            </w:pPr>
            <w:r w:rsidRPr="00080EEB">
              <w:rPr>
                <w:color w:val="FF0000"/>
              </w:rPr>
              <w:t>-</w:t>
            </w:r>
          </w:p>
        </w:tc>
        <w:tc>
          <w:tcPr>
            <w:tcW w:w="1134" w:type="dxa"/>
            <w:vAlign w:val="center"/>
          </w:tcPr>
          <w:p w14:paraId="7DA50B29" w14:textId="4878BDC2" w:rsidR="00080EEB" w:rsidRPr="00080EEB" w:rsidRDefault="00080EEB" w:rsidP="00DA4CF9">
            <w:pPr>
              <w:ind w:firstLine="0"/>
              <w:jc w:val="center"/>
              <w:rPr>
                <w:rFonts w:ascii="Segoe UI Symbol" w:hAnsi="Segoe UI Symbol" w:cs="Segoe UI Symbol"/>
                <w:color w:val="FF0000"/>
              </w:rPr>
              <w:pPrChange w:id="152" w:author="User" w:date="2023-09-05T13:53:00Z">
                <w:pPr>
                  <w:jc w:val="center"/>
                </w:pPr>
              </w:pPrChange>
            </w:pPr>
            <w:r w:rsidRPr="00080EEB">
              <w:rPr>
                <w:rFonts w:ascii="Segoe UI Symbol" w:hAnsi="Segoe UI Symbol" w:cs="Segoe UI Symbol"/>
                <w:color w:val="FF0000"/>
              </w:rPr>
              <w:t>✔</w:t>
            </w:r>
          </w:p>
        </w:tc>
        <w:tc>
          <w:tcPr>
            <w:tcW w:w="1134" w:type="dxa"/>
            <w:vAlign w:val="center"/>
          </w:tcPr>
          <w:p w14:paraId="3FAA206D" w14:textId="5B148774" w:rsidR="00080EEB" w:rsidRPr="00080EEB" w:rsidRDefault="00080EEB" w:rsidP="00DA4CF9">
            <w:pPr>
              <w:ind w:firstLine="0"/>
              <w:jc w:val="center"/>
              <w:rPr>
                <w:rFonts w:ascii="Segoe UI Symbol" w:hAnsi="Segoe UI Symbol" w:cs="Segoe UI Symbol"/>
                <w:color w:val="FF0000"/>
              </w:rPr>
              <w:pPrChange w:id="153" w:author="User" w:date="2023-09-05T13:53:00Z">
                <w:pPr>
                  <w:jc w:val="center"/>
                </w:pPr>
              </w:pPrChange>
            </w:pPr>
            <w:r w:rsidRPr="00080EEB">
              <w:rPr>
                <w:rFonts w:ascii="Segoe UI Symbol" w:hAnsi="Segoe UI Symbol" w:cs="Segoe UI Symbol"/>
                <w:color w:val="FF0000"/>
              </w:rPr>
              <w:t>✔</w:t>
            </w:r>
          </w:p>
        </w:tc>
      </w:tr>
    </w:tbl>
    <w:p w14:paraId="5B2886E2" w14:textId="72BD3133" w:rsidR="002311B2" w:rsidRPr="00363A32" w:rsidRDefault="000A7725" w:rsidP="002A6E18">
      <w:pPr>
        <w:pStyle w:val="aa"/>
        <w:numPr>
          <w:ilvl w:val="1"/>
          <w:numId w:val="5"/>
        </w:numPr>
        <w:pBdr>
          <w:top w:val="nil"/>
          <w:left w:val="nil"/>
          <w:bottom w:val="nil"/>
          <w:right w:val="nil"/>
          <w:between w:val="nil"/>
        </w:pBdr>
        <w:spacing w:before="240"/>
        <w:rPr>
          <w:rFonts w:hint="eastAsia"/>
          <w:b/>
        </w:rPr>
      </w:pPr>
      <w:bookmarkStart w:id="154" w:name="_1cstzfvnodc" w:colFirst="0" w:colLast="0"/>
      <w:bookmarkEnd w:id="154"/>
      <w:r w:rsidRPr="00363A32">
        <w:rPr>
          <w:b/>
        </w:rPr>
        <w:t>Нагрузка</w:t>
      </w:r>
      <w:r w:rsidR="002311B2" w:rsidRPr="00363A32">
        <w:rPr>
          <w:b/>
        </w:rPr>
        <w:t xml:space="preserve"> учащихся</w:t>
      </w:r>
    </w:p>
    <w:p w14:paraId="5FDE6B09" w14:textId="28BCB964" w:rsidR="00363A32" w:rsidRPr="00363A32" w:rsidRDefault="00363A32" w:rsidP="00363A32">
      <w:pPr>
        <w:pStyle w:val="aa"/>
        <w:pBdr>
          <w:top w:val="nil"/>
          <w:left w:val="nil"/>
          <w:bottom w:val="nil"/>
          <w:right w:val="nil"/>
          <w:between w:val="nil"/>
        </w:pBdr>
        <w:spacing w:before="240"/>
        <w:ind w:left="420"/>
        <w:rPr>
          <w:rFonts w:hint="eastAsia"/>
          <w:b/>
        </w:rPr>
      </w:pPr>
      <w:r>
        <w:rPr>
          <w:b/>
        </w:rPr>
        <w:t>В 2023- 2024 уч</w:t>
      </w:r>
      <w:r w:rsidRPr="001778E3">
        <w:rPr>
          <w:rFonts w:ascii="Times New Roman" w:hAnsi="Times New Roman" w:cs="Times New Roman"/>
          <w:b/>
          <w:rPrChange w:id="155" w:author="User" w:date="2023-09-05T13:37:00Z">
            <w:rPr>
              <w:b/>
            </w:rPr>
          </w:rPrChange>
        </w:rPr>
        <w:t>. году</w:t>
      </w:r>
      <w:r>
        <w:rPr>
          <w:b/>
        </w:rPr>
        <w:t xml:space="preserve"> в МБОУ СОШ «Школа будущего» открывается только 5-й инженерный судостроительный класс. Соответственно программа внеурочной деятельности будет </w:t>
      </w:r>
      <w:proofErr w:type="gramStart"/>
      <w:r>
        <w:rPr>
          <w:b/>
        </w:rPr>
        <w:t>внедрятся</w:t>
      </w:r>
      <w:proofErr w:type="gramEnd"/>
      <w:r>
        <w:rPr>
          <w:b/>
        </w:rPr>
        <w:t xml:space="preserve"> соглас</w:t>
      </w:r>
      <w:r w:rsidR="00A36C26">
        <w:rPr>
          <w:b/>
        </w:rPr>
        <w:t>но рекомендациям постепенно нач</w:t>
      </w:r>
      <w:r>
        <w:rPr>
          <w:b/>
        </w:rPr>
        <w:t xml:space="preserve">иная с пятого класса и далее. </w:t>
      </w:r>
    </w:p>
    <w:p w14:paraId="392D5791" w14:textId="70A35607" w:rsidR="00DE1F9A" w:rsidRPr="00DE1F9A" w:rsidRDefault="00DE1F9A" w:rsidP="000A7725">
      <w:pPr>
        <w:pBdr>
          <w:top w:val="nil"/>
          <w:left w:val="nil"/>
          <w:bottom w:val="nil"/>
          <w:right w:val="nil"/>
          <w:between w:val="nil"/>
        </w:pBdr>
        <w:spacing w:after="240"/>
        <w:rPr>
          <w:rFonts w:hint="eastAsia"/>
          <w:b/>
        </w:rPr>
      </w:pPr>
      <w:r w:rsidRPr="00DE1F9A">
        <w:rPr>
          <w:b/>
        </w:rPr>
        <w:t>6.2.1 Учебные предметы</w:t>
      </w:r>
    </w:p>
    <w:p w14:paraId="796E7BC0" w14:textId="77777777" w:rsidR="00080EEB" w:rsidRPr="00D84FAD" w:rsidRDefault="00080EEB" w:rsidP="00080EEB">
      <w:pPr>
        <w:rPr>
          <w:rFonts w:hint="eastAsia"/>
        </w:rPr>
      </w:pPr>
      <w:r w:rsidRPr="00D84FAD">
        <w:t>Программа курса внеурочной деятельности «Инженерное дело»:</w:t>
      </w:r>
    </w:p>
    <w:p w14:paraId="68CC0249" w14:textId="0755FDE0" w:rsidR="00460E6A" w:rsidRPr="00D84FAD" w:rsidRDefault="00080EEB" w:rsidP="002A6E18">
      <w:pPr>
        <w:pStyle w:val="aa"/>
        <w:numPr>
          <w:ilvl w:val="0"/>
          <w:numId w:val="2"/>
        </w:numPr>
        <w:suppressAutoHyphens w:val="0"/>
        <w:spacing w:after="0" w:line="276" w:lineRule="auto"/>
        <w:ind w:left="851" w:hanging="142"/>
        <w:jc w:val="both"/>
        <w:rPr>
          <w:rFonts w:hint="eastAsia"/>
          <w:color w:val="FF0000"/>
        </w:rPr>
      </w:pPr>
      <w:r w:rsidRPr="00D84FAD">
        <w:t xml:space="preserve">5 класс – 34 </w:t>
      </w:r>
      <w:proofErr w:type="gramStart"/>
      <w:r w:rsidRPr="00D84FAD">
        <w:t>академических</w:t>
      </w:r>
      <w:proofErr w:type="gramEnd"/>
      <w:r w:rsidRPr="00D84FAD">
        <w:t xml:space="preserve"> часа за учебный год (1 академический час в неделю);</w:t>
      </w:r>
      <w:r w:rsidR="00363A32" w:rsidRPr="00D84FAD">
        <w:t xml:space="preserve"> </w:t>
      </w:r>
    </w:p>
    <w:p w14:paraId="29BB3819" w14:textId="2E383ED3" w:rsidR="00DA4CF9" w:rsidRDefault="00DA4CF9" w:rsidP="000A7725">
      <w:pPr>
        <w:ind w:firstLine="720"/>
        <w:rPr>
          <w:ins w:id="156" w:author="User" w:date="2023-09-05T13:55:00Z"/>
        </w:rPr>
      </w:pPr>
      <w:ins w:id="157" w:author="User" w:date="2023-09-05T13:56:00Z">
        <w:r>
          <w:t>Просим, также, прописать</w:t>
        </w:r>
      </w:ins>
      <w:ins w:id="158" w:author="User" w:date="2023-09-05T13:57:00Z">
        <w:r>
          <w:t xml:space="preserve"> </w:t>
        </w:r>
      </w:ins>
      <w:ins w:id="159" w:author="User" w:date="2023-09-05T14:30:00Z">
        <w:r w:rsidR="00F616FA">
          <w:t xml:space="preserve">нагрузку </w:t>
        </w:r>
      </w:ins>
      <w:ins w:id="160" w:author="User" w:date="2023-09-05T13:58:00Z">
        <w:r>
          <w:t xml:space="preserve">по остальным классам </w:t>
        </w:r>
      </w:ins>
      <w:ins w:id="161" w:author="User" w:date="2023-09-05T14:10:00Z">
        <w:r w:rsidR="00477658">
          <w:t>(</w:t>
        </w:r>
      </w:ins>
      <w:ins w:id="162" w:author="User" w:date="2023-09-05T13:58:00Z">
        <w:r>
          <w:t>с</w:t>
        </w:r>
      </w:ins>
      <w:ins w:id="163" w:author="User" w:date="2023-09-05T13:57:00Z">
        <w:r>
          <w:t xml:space="preserve"> указанием года </w:t>
        </w:r>
      </w:ins>
      <w:ins w:id="164" w:author="User" w:date="2023-09-05T13:58:00Z">
        <w:r w:rsidR="00477658">
          <w:t>ввода</w:t>
        </w:r>
      </w:ins>
      <w:ins w:id="165" w:author="User" w:date="2023-09-05T14:11:00Z">
        <w:r w:rsidR="00477658">
          <w:t>)</w:t>
        </w:r>
      </w:ins>
    </w:p>
    <w:p w14:paraId="3BFC8CFA" w14:textId="77777777" w:rsidR="002311B2" w:rsidRPr="00080EEB" w:rsidRDefault="000A7725" w:rsidP="000A7725">
      <w:pPr>
        <w:ind w:firstLine="720"/>
        <w:rPr>
          <w:rFonts w:hint="eastAsia"/>
        </w:rPr>
      </w:pPr>
      <w:r w:rsidRPr="00080EEB">
        <w:t xml:space="preserve">Кроме этого, </w:t>
      </w:r>
      <w:r w:rsidR="002311B2" w:rsidRPr="00080EEB">
        <w:t>учебный план среднего общего образования может предусматривать изучение элективных учебных предметов, развивающих содержание базовых учебных предметов «Математика», «Физика» и «Информатика», а также поддерживать изучение смежных учебных предметов на профильном уровне на основании выбора их участниками образовательного процесса.</w:t>
      </w:r>
    </w:p>
    <w:p w14:paraId="45285071" w14:textId="77777777" w:rsidR="00DE1F9A" w:rsidRDefault="00DE1F9A" w:rsidP="00DE1F9A">
      <w:pPr>
        <w:suppressAutoHyphens w:val="0"/>
        <w:spacing w:line="276" w:lineRule="auto"/>
        <w:jc w:val="both"/>
        <w:rPr>
          <w:rFonts w:hint="eastAsia"/>
        </w:rPr>
      </w:pPr>
    </w:p>
    <w:p w14:paraId="693ED5DD" w14:textId="46DF98C2" w:rsidR="00DE1F9A" w:rsidRDefault="00DE1F9A" w:rsidP="00DE1F9A">
      <w:pPr>
        <w:suppressAutoHyphens w:val="0"/>
        <w:spacing w:line="276" w:lineRule="auto"/>
        <w:jc w:val="both"/>
        <w:rPr>
          <w:rFonts w:hint="eastAsia"/>
          <w:b/>
        </w:rPr>
      </w:pPr>
      <w:r w:rsidRPr="00DE1F9A">
        <w:rPr>
          <w:b/>
        </w:rPr>
        <w:t>6.2.2 Внеу</w:t>
      </w:r>
      <w:r w:rsidR="00080EEB">
        <w:rPr>
          <w:b/>
        </w:rPr>
        <w:t>роч</w:t>
      </w:r>
      <w:r w:rsidRPr="00DE1F9A">
        <w:rPr>
          <w:b/>
        </w:rPr>
        <w:t>ная деятельность</w:t>
      </w:r>
    </w:p>
    <w:p w14:paraId="4D2F5F6E" w14:textId="594EB198" w:rsidR="00DD60BC" w:rsidRDefault="00DD60BC" w:rsidP="00B73102">
      <w:pPr>
        <w:ind w:firstLine="720"/>
        <w:jc w:val="both"/>
        <w:rPr>
          <w:rFonts w:hint="eastAsia"/>
        </w:rPr>
      </w:pPr>
      <w:r>
        <w:t>Для формирования контингента учащихся инженерных классов на всех уровнях общего образования общеобразовательная организация совместно с флагманским вузом, базовым региональным вузом, индустриальными и академическими партн</w:t>
      </w:r>
      <w:r w:rsidR="00F57B08">
        <w:t>е</w:t>
      </w:r>
      <w:r>
        <w:t>рами реализуют план</w:t>
      </w:r>
      <w:r w:rsidR="00B73102">
        <w:t xml:space="preserve"> </w:t>
      </w:r>
      <w:r>
        <w:t>мероприятий внеу</w:t>
      </w:r>
      <w:r w:rsidR="00080EEB">
        <w:t>роч</w:t>
      </w:r>
      <w:r>
        <w:t>ной деятельности с целью формирования у учащихся мотивации к получению необходимых знаний в области инженерно-технического образования и обучению в инженерном классе. В план мероприятий внеу</w:t>
      </w:r>
      <w:r w:rsidR="00080EEB">
        <w:t>роч</w:t>
      </w:r>
      <w:r>
        <w:t>ной деятельности входят:</w:t>
      </w:r>
    </w:p>
    <w:p w14:paraId="693F799C" w14:textId="2BB2B50E" w:rsidR="00DD60BC" w:rsidRDefault="00DD60BC" w:rsidP="002A6E18">
      <w:pPr>
        <w:pStyle w:val="aa"/>
        <w:numPr>
          <w:ilvl w:val="0"/>
          <w:numId w:val="7"/>
        </w:numPr>
        <w:rPr>
          <w:rFonts w:hint="eastAsia"/>
        </w:rPr>
      </w:pPr>
      <w:r>
        <w:t>ознакомительные мероприятия, в том числе классные часы, направленные на формирование первичного представления об инженерных профессиях и технологиях, используемых в данной профессиональной деятельности;</w:t>
      </w:r>
    </w:p>
    <w:p w14:paraId="43293308" w14:textId="16DCC85A" w:rsidR="00DD60BC" w:rsidRDefault="00DD60BC" w:rsidP="002A6E18">
      <w:pPr>
        <w:pStyle w:val="aa"/>
        <w:numPr>
          <w:ilvl w:val="0"/>
          <w:numId w:val="7"/>
        </w:numPr>
        <w:rPr>
          <w:rFonts w:hint="eastAsia"/>
        </w:rPr>
      </w:pPr>
      <w:r>
        <w:t>конкурсы и соревнования инженерной направленности;</w:t>
      </w:r>
    </w:p>
    <w:p w14:paraId="39E90297" w14:textId="2EFEE4AF" w:rsidR="00DD60BC" w:rsidRDefault="00DD60BC" w:rsidP="002A6E18">
      <w:pPr>
        <w:pStyle w:val="aa"/>
        <w:numPr>
          <w:ilvl w:val="0"/>
          <w:numId w:val="7"/>
        </w:numPr>
        <w:rPr>
          <w:rFonts w:hint="eastAsia"/>
        </w:rPr>
      </w:pPr>
      <w:r>
        <w:t>экскурсии в высшие учебные заведения и на предприятия отрасли, являющиеся партнерами Проекта;</w:t>
      </w:r>
    </w:p>
    <w:p w14:paraId="387957FE" w14:textId="0397EC10" w:rsidR="00DD60BC" w:rsidRDefault="00DD60BC" w:rsidP="002A6E18">
      <w:pPr>
        <w:pStyle w:val="aa"/>
        <w:numPr>
          <w:ilvl w:val="0"/>
          <w:numId w:val="7"/>
        </w:numPr>
        <w:rPr>
          <w:rFonts w:hint="eastAsia"/>
        </w:rPr>
      </w:pPr>
      <w:r>
        <w:t>анкетирование учащихся общеобразовательных учреждений для повышения эффективности обратной связи;</w:t>
      </w:r>
    </w:p>
    <w:p w14:paraId="639E8853" w14:textId="6CE567C8" w:rsidR="00DD60BC" w:rsidRDefault="00DD60BC" w:rsidP="002A6E18">
      <w:pPr>
        <w:pStyle w:val="aa"/>
        <w:numPr>
          <w:ilvl w:val="0"/>
          <w:numId w:val="7"/>
        </w:numPr>
        <w:rPr>
          <w:rFonts w:hint="eastAsia"/>
        </w:rPr>
      </w:pPr>
      <w:r>
        <w:t>иные мероприятия, направленные на повышение уровня профессионального самоопределения учащихся.</w:t>
      </w:r>
    </w:p>
    <w:p w14:paraId="75DBF697" w14:textId="77777777" w:rsidR="00B87B7C" w:rsidRPr="00E1305F" w:rsidRDefault="005D203D" w:rsidP="00E1305F">
      <w:pPr>
        <w:rPr>
          <w:rFonts w:hint="eastAsia"/>
          <w:b/>
          <w:color w:val="000000"/>
        </w:rPr>
      </w:pPr>
      <w:r w:rsidRPr="00E1305F">
        <w:rPr>
          <w:b/>
          <w:color w:val="000000"/>
        </w:rPr>
        <w:t>7</w:t>
      </w:r>
      <w:r w:rsidR="00863340" w:rsidRPr="00E1305F">
        <w:rPr>
          <w:b/>
          <w:color w:val="000000"/>
        </w:rPr>
        <w:t>.</w:t>
      </w:r>
      <w:r w:rsidRPr="00E1305F">
        <w:rPr>
          <w:b/>
          <w:color w:val="000000"/>
        </w:rPr>
        <w:t xml:space="preserve"> Процесс разработки и реализации Проекта</w:t>
      </w:r>
    </w:p>
    <w:p w14:paraId="128FE3B6" w14:textId="77777777" w:rsidR="006C1D20" w:rsidRPr="00E1305F" w:rsidRDefault="006C1D20" w:rsidP="006C1D20">
      <w:pPr>
        <w:suppressAutoHyphens w:val="0"/>
        <w:autoSpaceDE w:val="0"/>
        <w:autoSpaceDN w:val="0"/>
        <w:adjustRightInd w:val="0"/>
        <w:rPr>
          <w:rFonts w:ascii="Times New Roman" w:hAnsi="Times New Roman" w:cs="Times New Roman"/>
          <w:b/>
          <w:lang w:bidi="ar-SA"/>
        </w:rPr>
      </w:pPr>
      <w:r w:rsidRPr="00E1305F">
        <w:rPr>
          <w:rFonts w:ascii="Times New Roman" w:hAnsi="Times New Roman" w:cs="Times New Roman"/>
          <w:b/>
          <w:lang w:bidi="ar-SA"/>
        </w:rPr>
        <w:t>7.1 Этапы разработки и реализации</w:t>
      </w:r>
    </w:p>
    <w:p w14:paraId="351F837A" w14:textId="77777777" w:rsidR="006876EE" w:rsidRDefault="006876EE" w:rsidP="006C1D20">
      <w:pPr>
        <w:suppressAutoHyphens w:val="0"/>
        <w:autoSpaceDE w:val="0"/>
        <w:autoSpaceDN w:val="0"/>
        <w:adjustRightInd w:val="0"/>
        <w:rPr>
          <w:rFonts w:ascii="Times New Roman" w:hAnsi="Times New Roman" w:cs="Times New Roman"/>
          <w:lang w:bidi="ar-SA"/>
        </w:rPr>
      </w:pPr>
    </w:p>
    <w:p w14:paraId="3E9974E0" w14:textId="77777777" w:rsidR="00640C3A" w:rsidRPr="00B73102" w:rsidRDefault="00640C3A" w:rsidP="006876EE">
      <w:pPr>
        <w:suppressAutoHyphens w:val="0"/>
        <w:autoSpaceDE w:val="0"/>
        <w:autoSpaceDN w:val="0"/>
        <w:adjustRightInd w:val="0"/>
        <w:rPr>
          <w:rFonts w:ascii="Times New Roman" w:hAnsi="Times New Roman" w:cs="Times New Roman"/>
          <w:lang w:bidi="ar-SA"/>
        </w:rPr>
      </w:pPr>
    </w:p>
    <w:tbl>
      <w:tblPr>
        <w:tblW w:w="10632" w:type="dxa"/>
        <w:tblInd w:w="-965" w:type="dxa"/>
        <w:tblLayout w:type="fixed"/>
        <w:tblCellMar>
          <w:left w:w="90" w:type="dxa"/>
          <w:right w:w="90" w:type="dxa"/>
        </w:tblCellMar>
        <w:tblLook w:val="0000" w:firstRow="0" w:lastRow="0" w:firstColumn="0" w:lastColumn="0" w:noHBand="0" w:noVBand="0"/>
      </w:tblPr>
      <w:tblGrid>
        <w:gridCol w:w="993"/>
        <w:gridCol w:w="1559"/>
        <w:gridCol w:w="2693"/>
        <w:gridCol w:w="1985"/>
        <w:gridCol w:w="3402"/>
      </w:tblGrid>
      <w:tr w:rsidR="00F57B08" w:rsidRPr="00985C25" w14:paraId="026DC247" w14:textId="77777777" w:rsidTr="00F15595">
        <w:trPr>
          <w:trHeight w:val="20"/>
        </w:trPr>
        <w:tc>
          <w:tcPr>
            <w:tcW w:w="993" w:type="dxa"/>
            <w:vMerge w:val="restart"/>
            <w:tcBorders>
              <w:top w:val="single" w:sz="6" w:space="0" w:color="auto"/>
              <w:left w:val="single" w:sz="6" w:space="0" w:color="auto"/>
              <w:right w:val="single" w:sz="6" w:space="0" w:color="auto"/>
            </w:tcBorders>
            <w:tcMar>
              <w:top w:w="114" w:type="dxa"/>
              <w:left w:w="28" w:type="dxa"/>
              <w:bottom w:w="114" w:type="dxa"/>
              <w:right w:w="28" w:type="dxa"/>
            </w:tcMar>
            <w:vAlign w:val="center"/>
          </w:tcPr>
          <w:p w14:paraId="70B18A7E" w14:textId="77777777" w:rsidR="00F57B08" w:rsidRPr="00985C25" w:rsidRDefault="00F57B08" w:rsidP="003335A1">
            <w:pPr>
              <w:pStyle w:val="FORMATTEXT"/>
              <w:jc w:val="center"/>
              <w:rPr>
                <w:rFonts w:ascii="Times New Roman" w:hAnsi="Times New Roman" w:cs="Times New Roman"/>
                <w:b/>
                <w:bCs/>
                <w:sz w:val="24"/>
                <w:szCs w:val="24"/>
              </w:rPr>
            </w:pPr>
            <w:r w:rsidRPr="00985C25">
              <w:rPr>
                <w:rFonts w:ascii="Times New Roman" w:hAnsi="Times New Roman" w:cs="Times New Roman"/>
                <w:b/>
                <w:bCs/>
                <w:sz w:val="24"/>
                <w:szCs w:val="24"/>
              </w:rPr>
              <w:lastRenderedPageBreak/>
              <w:t>Этапы</w:t>
            </w:r>
          </w:p>
          <w:p w14:paraId="661B0912" w14:textId="77777777" w:rsidR="00F57B08" w:rsidRPr="00985C25" w:rsidRDefault="00F57B08" w:rsidP="003335A1">
            <w:pPr>
              <w:pStyle w:val="FORMATTEXT"/>
              <w:jc w:val="center"/>
              <w:rPr>
                <w:rFonts w:ascii="Times New Roman" w:hAnsi="Times New Roman" w:cs="Times New Roman"/>
                <w:b/>
                <w:bCs/>
                <w:sz w:val="24"/>
                <w:szCs w:val="24"/>
              </w:rPr>
            </w:pPr>
            <w:r w:rsidRPr="00985C25">
              <w:rPr>
                <w:rFonts w:ascii="Times New Roman" w:hAnsi="Times New Roman" w:cs="Times New Roman"/>
                <w:b/>
                <w:bCs/>
                <w:sz w:val="24"/>
                <w:szCs w:val="24"/>
              </w:rPr>
              <w:t xml:space="preserve"> проекта </w:t>
            </w:r>
          </w:p>
          <w:p w14:paraId="3637D6C6" w14:textId="77777777" w:rsidR="00F57B08" w:rsidRPr="00985C25" w:rsidRDefault="00F57B08" w:rsidP="003335A1">
            <w:pPr>
              <w:pStyle w:val="FORMATTEXT"/>
              <w:jc w:val="center"/>
              <w:rPr>
                <w:rFonts w:ascii="Times New Roman" w:hAnsi="Times New Roman" w:cs="Times New Roman"/>
                <w:sz w:val="24"/>
                <w:szCs w:val="24"/>
              </w:rPr>
            </w:pPr>
            <w:r w:rsidRPr="00985C25">
              <w:rPr>
                <w:rFonts w:ascii="Times New Roman" w:hAnsi="Times New Roman" w:cs="Times New Roman"/>
                <w:b/>
                <w:bCs/>
                <w:sz w:val="24"/>
                <w:szCs w:val="24"/>
              </w:rPr>
              <w:t>и мех</w:t>
            </w:r>
            <w:r w:rsidRPr="00985C25">
              <w:rPr>
                <w:rFonts w:ascii="Times New Roman" w:hAnsi="Times New Roman" w:cs="Times New Roman"/>
                <w:b/>
                <w:bCs/>
                <w:sz w:val="24"/>
                <w:szCs w:val="24"/>
              </w:rPr>
              <w:t>а</w:t>
            </w:r>
            <w:r w:rsidRPr="00985C25">
              <w:rPr>
                <w:rFonts w:ascii="Times New Roman" w:hAnsi="Times New Roman" w:cs="Times New Roman"/>
                <w:b/>
                <w:bCs/>
                <w:sz w:val="24"/>
                <w:szCs w:val="24"/>
              </w:rPr>
              <w:t xml:space="preserve">низмы </w:t>
            </w:r>
            <w:r w:rsidRPr="00985C25">
              <w:rPr>
                <w:rFonts w:ascii="Times New Roman" w:hAnsi="Times New Roman" w:cs="Times New Roman"/>
                <w:b/>
                <w:bCs/>
                <w:sz w:val="24"/>
                <w:szCs w:val="24"/>
              </w:rPr>
              <w:br/>
              <w:t>их ре</w:t>
            </w:r>
            <w:r w:rsidRPr="00985C25">
              <w:rPr>
                <w:rFonts w:ascii="Times New Roman" w:hAnsi="Times New Roman" w:cs="Times New Roman"/>
                <w:b/>
                <w:bCs/>
                <w:sz w:val="24"/>
                <w:szCs w:val="24"/>
              </w:rPr>
              <w:t>а</w:t>
            </w:r>
            <w:r w:rsidRPr="00985C25">
              <w:rPr>
                <w:rFonts w:ascii="Times New Roman" w:hAnsi="Times New Roman" w:cs="Times New Roman"/>
                <w:b/>
                <w:bCs/>
                <w:sz w:val="24"/>
                <w:szCs w:val="24"/>
              </w:rPr>
              <w:t>лизации</w:t>
            </w:r>
          </w:p>
        </w:tc>
        <w:tc>
          <w:tcPr>
            <w:tcW w:w="1559" w:type="dxa"/>
            <w:vMerge w:val="restart"/>
            <w:tcBorders>
              <w:top w:val="single" w:sz="6" w:space="0" w:color="auto"/>
              <w:left w:val="single" w:sz="6" w:space="0" w:color="auto"/>
              <w:right w:val="single" w:sz="6" w:space="0" w:color="auto"/>
            </w:tcBorders>
          </w:tcPr>
          <w:p w14:paraId="17373E9A" w14:textId="77777777" w:rsidR="00F57B08" w:rsidRPr="00985C25" w:rsidRDefault="00F57B08" w:rsidP="003335A1">
            <w:pPr>
              <w:pStyle w:val="FORMATTEXT"/>
              <w:jc w:val="center"/>
              <w:rPr>
                <w:rFonts w:ascii="Times New Roman" w:hAnsi="Times New Roman" w:cs="Times New Roman"/>
                <w:b/>
                <w:bCs/>
                <w:sz w:val="24"/>
                <w:szCs w:val="24"/>
              </w:rPr>
            </w:pPr>
            <w:r w:rsidRPr="00985C25">
              <w:rPr>
                <w:rFonts w:ascii="Times New Roman" w:hAnsi="Times New Roman" w:cs="Times New Roman"/>
                <w:b/>
                <w:bCs/>
                <w:sz w:val="24"/>
                <w:szCs w:val="24"/>
              </w:rPr>
              <w:t xml:space="preserve">Задача </w:t>
            </w:r>
          </w:p>
          <w:p w14:paraId="3D69572A" w14:textId="77777777" w:rsidR="00F57B08" w:rsidRPr="00985C25" w:rsidRDefault="00F57B08" w:rsidP="003335A1">
            <w:pPr>
              <w:pStyle w:val="FORMATTEXT"/>
              <w:jc w:val="center"/>
              <w:rPr>
                <w:rFonts w:ascii="Times New Roman" w:hAnsi="Times New Roman" w:cs="Times New Roman"/>
                <w:b/>
                <w:bCs/>
                <w:sz w:val="24"/>
                <w:szCs w:val="24"/>
              </w:rPr>
            </w:pPr>
            <w:r w:rsidRPr="00985C25">
              <w:rPr>
                <w:rFonts w:ascii="Times New Roman" w:hAnsi="Times New Roman" w:cs="Times New Roman"/>
                <w:b/>
                <w:bCs/>
                <w:sz w:val="24"/>
                <w:szCs w:val="24"/>
              </w:rPr>
              <w:t>этапа пр</w:t>
            </w:r>
            <w:r w:rsidRPr="00985C25">
              <w:rPr>
                <w:rFonts w:ascii="Times New Roman" w:hAnsi="Times New Roman" w:cs="Times New Roman"/>
                <w:b/>
                <w:bCs/>
                <w:sz w:val="24"/>
                <w:szCs w:val="24"/>
              </w:rPr>
              <w:t>о</w:t>
            </w:r>
            <w:r w:rsidRPr="00985C25">
              <w:rPr>
                <w:rFonts w:ascii="Times New Roman" w:hAnsi="Times New Roman" w:cs="Times New Roman"/>
                <w:b/>
                <w:bCs/>
                <w:sz w:val="24"/>
                <w:szCs w:val="24"/>
              </w:rPr>
              <w:t>екта</w:t>
            </w:r>
          </w:p>
        </w:tc>
        <w:tc>
          <w:tcPr>
            <w:tcW w:w="2693"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0D41A919" w14:textId="77777777" w:rsidR="00F57B08" w:rsidRPr="00985C25" w:rsidRDefault="00F57B08" w:rsidP="003335A1">
            <w:pPr>
              <w:pStyle w:val="FORMATTEXT"/>
              <w:jc w:val="center"/>
              <w:rPr>
                <w:rFonts w:ascii="Times New Roman" w:hAnsi="Times New Roman" w:cs="Times New Roman"/>
                <w:b/>
                <w:bCs/>
                <w:sz w:val="24"/>
                <w:szCs w:val="24"/>
              </w:rPr>
            </w:pPr>
            <w:r w:rsidRPr="00985C25">
              <w:rPr>
                <w:rFonts w:ascii="Times New Roman" w:hAnsi="Times New Roman" w:cs="Times New Roman"/>
                <w:b/>
                <w:bCs/>
                <w:sz w:val="24"/>
                <w:szCs w:val="24"/>
              </w:rPr>
              <w:t xml:space="preserve">Мероприятие, </w:t>
            </w:r>
          </w:p>
          <w:p w14:paraId="2B00D875" w14:textId="77777777" w:rsidR="00F57B08" w:rsidRPr="00985C25" w:rsidRDefault="00F57B08" w:rsidP="003335A1">
            <w:pPr>
              <w:pStyle w:val="FORMATTEXT"/>
              <w:jc w:val="center"/>
              <w:rPr>
                <w:rFonts w:ascii="Times New Roman" w:hAnsi="Times New Roman" w:cs="Times New Roman"/>
                <w:sz w:val="24"/>
                <w:szCs w:val="24"/>
              </w:rPr>
            </w:pPr>
            <w:r w:rsidRPr="00985C25">
              <w:rPr>
                <w:rFonts w:ascii="Times New Roman" w:hAnsi="Times New Roman" w:cs="Times New Roman"/>
                <w:b/>
                <w:bCs/>
                <w:sz w:val="24"/>
                <w:szCs w:val="24"/>
              </w:rPr>
              <w:t>его содержание, место проведения</w:t>
            </w:r>
          </w:p>
          <w:p w14:paraId="5A7CD911" w14:textId="77777777" w:rsidR="00F57B08" w:rsidRPr="00985C25" w:rsidRDefault="00F57B08" w:rsidP="003335A1">
            <w:pPr>
              <w:pStyle w:val="FORMATTEXT"/>
              <w:jc w:val="center"/>
              <w:rPr>
                <w:rFonts w:ascii="Times New Roman" w:hAnsi="Times New Roman" w:cs="Times New Roman"/>
                <w:sz w:val="24"/>
                <w:szCs w:val="24"/>
              </w:rPr>
            </w:pPr>
            <w:r w:rsidRPr="00985C25">
              <w:rPr>
                <w:rFonts w:ascii="Times New Roman" w:hAnsi="Times New Roman" w:cs="Times New Roman"/>
                <w:sz w:val="24"/>
                <w:szCs w:val="24"/>
              </w:rPr>
              <w:t xml:space="preserve">(далее – мероприятие) </w:t>
            </w:r>
          </w:p>
        </w:tc>
        <w:tc>
          <w:tcPr>
            <w:tcW w:w="1985" w:type="dxa"/>
            <w:tcBorders>
              <w:top w:val="single" w:sz="6" w:space="0" w:color="auto"/>
              <w:left w:val="single" w:sz="6" w:space="0" w:color="auto"/>
              <w:right w:val="single" w:sz="6" w:space="0" w:color="auto"/>
            </w:tcBorders>
          </w:tcPr>
          <w:p w14:paraId="02A055D8" w14:textId="77777777" w:rsidR="00F57B08" w:rsidRPr="00985C25" w:rsidRDefault="00F57B08" w:rsidP="003335A1">
            <w:pPr>
              <w:pStyle w:val="FORMATTEXT"/>
              <w:tabs>
                <w:tab w:val="left" w:pos="497"/>
                <w:tab w:val="center" w:pos="2878"/>
              </w:tabs>
              <w:jc w:val="center"/>
              <w:rPr>
                <w:rFonts w:ascii="Times New Roman" w:hAnsi="Times New Roman" w:cs="Times New Roman"/>
                <w:b/>
                <w:bCs/>
                <w:sz w:val="24"/>
                <w:szCs w:val="24"/>
              </w:rPr>
            </w:pPr>
            <w:r w:rsidRPr="00985C25">
              <w:rPr>
                <w:rFonts w:ascii="Times New Roman" w:hAnsi="Times New Roman" w:cs="Times New Roman"/>
                <w:b/>
                <w:bCs/>
                <w:sz w:val="24"/>
                <w:szCs w:val="24"/>
              </w:rPr>
              <w:t xml:space="preserve">Примерная дата проведения </w:t>
            </w:r>
          </w:p>
          <w:p w14:paraId="5C09EBD3" w14:textId="77777777" w:rsidR="00F57B08" w:rsidRPr="00985C25" w:rsidRDefault="00F57B08" w:rsidP="003335A1">
            <w:pPr>
              <w:pStyle w:val="FORMATTEXT"/>
              <w:tabs>
                <w:tab w:val="left" w:pos="497"/>
                <w:tab w:val="center" w:pos="2878"/>
              </w:tabs>
              <w:jc w:val="center"/>
              <w:rPr>
                <w:rFonts w:ascii="Times New Roman" w:hAnsi="Times New Roman" w:cs="Times New Roman"/>
                <w:b/>
                <w:bCs/>
                <w:sz w:val="24"/>
                <w:szCs w:val="24"/>
              </w:rPr>
            </w:pPr>
            <w:r w:rsidRPr="00985C25">
              <w:rPr>
                <w:rFonts w:ascii="Times New Roman" w:hAnsi="Times New Roman" w:cs="Times New Roman"/>
                <w:b/>
                <w:bCs/>
                <w:sz w:val="24"/>
                <w:szCs w:val="24"/>
              </w:rPr>
              <w:t>мероприятия</w:t>
            </w:r>
          </w:p>
        </w:tc>
        <w:tc>
          <w:tcPr>
            <w:tcW w:w="3402"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03A8EBE1" w14:textId="77777777" w:rsidR="00F57B08" w:rsidRPr="00985C25" w:rsidRDefault="00F57B08" w:rsidP="003335A1">
            <w:pPr>
              <w:pStyle w:val="FORMATTEXT"/>
              <w:tabs>
                <w:tab w:val="left" w:pos="497"/>
                <w:tab w:val="center" w:pos="2878"/>
              </w:tabs>
              <w:jc w:val="center"/>
              <w:rPr>
                <w:rFonts w:ascii="Times New Roman" w:hAnsi="Times New Roman" w:cs="Times New Roman"/>
                <w:sz w:val="24"/>
                <w:szCs w:val="24"/>
              </w:rPr>
            </w:pPr>
            <w:r w:rsidRPr="00985C25">
              <w:rPr>
                <w:rFonts w:ascii="Times New Roman" w:hAnsi="Times New Roman" w:cs="Times New Roman"/>
                <w:b/>
                <w:bCs/>
                <w:sz w:val="24"/>
                <w:szCs w:val="24"/>
              </w:rPr>
              <w:t xml:space="preserve">Ожидаемые результаты </w:t>
            </w:r>
            <w:r w:rsidRPr="00985C25">
              <w:rPr>
                <w:rFonts w:ascii="Times New Roman" w:hAnsi="Times New Roman" w:cs="Times New Roman"/>
                <w:b/>
                <w:bCs/>
                <w:sz w:val="24"/>
                <w:szCs w:val="24"/>
              </w:rPr>
              <w:br/>
            </w:r>
            <w:r w:rsidRPr="00985C25">
              <w:rPr>
                <w:rFonts w:ascii="Times New Roman" w:hAnsi="Times New Roman" w:cs="Times New Roman"/>
                <w:sz w:val="24"/>
                <w:szCs w:val="24"/>
              </w:rPr>
              <w:t>(что будет достигнуто, что и</w:t>
            </w:r>
            <w:r w:rsidRPr="00985C25">
              <w:rPr>
                <w:rFonts w:ascii="Times New Roman" w:hAnsi="Times New Roman" w:cs="Times New Roman"/>
                <w:sz w:val="24"/>
                <w:szCs w:val="24"/>
              </w:rPr>
              <w:t>з</w:t>
            </w:r>
            <w:r w:rsidRPr="00985C25">
              <w:rPr>
                <w:rFonts w:ascii="Times New Roman" w:hAnsi="Times New Roman" w:cs="Times New Roman"/>
                <w:sz w:val="24"/>
                <w:szCs w:val="24"/>
              </w:rPr>
              <w:t>менится в результате реализ</w:t>
            </w:r>
            <w:r w:rsidRPr="00985C25">
              <w:rPr>
                <w:rFonts w:ascii="Times New Roman" w:hAnsi="Times New Roman" w:cs="Times New Roman"/>
                <w:sz w:val="24"/>
                <w:szCs w:val="24"/>
              </w:rPr>
              <w:t>а</w:t>
            </w:r>
            <w:r w:rsidRPr="00985C25">
              <w:rPr>
                <w:rFonts w:ascii="Times New Roman" w:hAnsi="Times New Roman" w:cs="Times New Roman"/>
                <w:sz w:val="24"/>
                <w:szCs w:val="24"/>
              </w:rPr>
              <w:t>ции проекта)</w:t>
            </w:r>
          </w:p>
        </w:tc>
      </w:tr>
      <w:tr w:rsidR="00F57B08" w:rsidRPr="00985C25" w14:paraId="7D58157D" w14:textId="77777777" w:rsidTr="00F15595">
        <w:trPr>
          <w:trHeight w:val="70"/>
        </w:trPr>
        <w:tc>
          <w:tcPr>
            <w:tcW w:w="993"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47C2BF5C" w14:textId="79D3C71C" w:rsidR="00F57B08" w:rsidRPr="00985C25" w:rsidRDefault="00F57B08" w:rsidP="003335A1">
            <w:pPr>
              <w:pStyle w:val="FORMATTEXT"/>
              <w:jc w:val="center"/>
              <w:rPr>
                <w:rFonts w:ascii="Times New Roman" w:hAnsi="Times New Roman" w:cs="Times New Roman"/>
                <w:b/>
                <w:bCs/>
                <w:sz w:val="24"/>
                <w:szCs w:val="24"/>
              </w:rPr>
            </w:pPr>
          </w:p>
        </w:tc>
        <w:tc>
          <w:tcPr>
            <w:tcW w:w="1559" w:type="dxa"/>
            <w:vMerge/>
            <w:tcBorders>
              <w:left w:val="single" w:sz="6" w:space="0" w:color="auto"/>
              <w:bottom w:val="single" w:sz="6" w:space="0" w:color="auto"/>
              <w:right w:val="single" w:sz="6" w:space="0" w:color="auto"/>
            </w:tcBorders>
          </w:tcPr>
          <w:p w14:paraId="153414A7" w14:textId="77777777" w:rsidR="00F57B08" w:rsidRPr="00985C25" w:rsidRDefault="00F57B08" w:rsidP="003335A1">
            <w:pPr>
              <w:pStyle w:val="FORMATTEXT"/>
              <w:jc w:val="center"/>
              <w:rPr>
                <w:rFonts w:ascii="Times New Roman" w:hAnsi="Times New Roman" w:cs="Times New Roman"/>
                <w:b/>
                <w:bCs/>
                <w:sz w:val="24"/>
                <w:szCs w:val="24"/>
              </w:rPr>
            </w:pPr>
          </w:p>
        </w:tc>
        <w:tc>
          <w:tcPr>
            <w:tcW w:w="2693"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0A090830" w14:textId="77777777" w:rsidR="00F57B08" w:rsidRPr="00985C25" w:rsidRDefault="00F57B08" w:rsidP="003335A1">
            <w:pPr>
              <w:pStyle w:val="FORMATTEXT"/>
              <w:jc w:val="center"/>
              <w:rPr>
                <w:rFonts w:ascii="Times New Roman" w:hAnsi="Times New Roman" w:cs="Times New Roman"/>
                <w:b/>
                <w:bCs/>
                <w:sz w:val="24"/>
                <w:szCs w:val="24"/>
              </w:rPr>
            </w:pPr>
          </w:p>
        </w:tc>
        <w:tc>
          <w:tcPr>
            <w:tcW w:w="1985" w:type="dxa"/>
            <w:tcBorders>
              <w:left w:val="single" w:sz="6" w:space="0" w:color="auto"/>
              <w:bottom w:val="single" w:sz="6" w:space="0" w:color="auto"/>
              <w:right w:val="single" w:sz="6" w:space="0" w:color="auto"/>
            </w:tcBorders>
          </w:tcPr>
          <w:p w14:paraId="178BD1C9" w14:textId="77777777" w:rsidR="00F57B08" w:rsidRPr="00985C25" w:rsidRDefault="00F57B08" w:rsidP="003335A1">
            <w:pPr>
              <w:pStyle w:val="FORMATTEXT"/>
              <w:tabs>
                <w:tab w:val="left" w:pos="497"/>
                <w:tab w:val="center" w:pos="2878"/>
              </w:tabs>
              <w:rPr>
                <w:rFonts w:ascii="Times New Roman" w:hAnsi="Times New Roman" w:cs="Times New Roman"/>
                <w:b/>
                <w:bCs/>
                <w:sz w:val="24"/>
                <w:szCs w:val="24"/>
              </w:rPr>
            </w:pPr>
          </w:p>
        </w:tc>
        <w:tc>
          <w:tcPr>
            <w:tcW w:w="3402"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69FBD645" w14:textId="77777777" w:rsidR="00F57B08" w:rsidRPr="00985C25" w:rsidRDefault="00F57B08" w:rsidP="003335A1">
            <w:pPr>
              <w:pStyle w:val="FORMATTEXT"/>
              <w:tabs>
                <w:tab w:val="left" w:pos="497"/>
                <w:tab w:val="center" w:pos="2878"/>
              </w:tabs>
              <w:rPr>
                <w:rFonts w:ascii="Times New Roman" w:hAnsi="Times New Roman" w:cs="Times New Roman"/>
                <w:b/>
                <w:bCs/>
                <w:sz w:val="24"/>
                <w:szCs w:val="24"/>
              </w:rPr>
            </w:pPr>
          </w:p>
        </w:tc>
      </w:tr>
      <w:tr w:rsidR="00985C25" w:rsidRPr="00985C25" w14:paraId="29CF80D1" w14:textId="77777777" w:rsidTr="00F15595">
        <w:trPr>
          <w:trHeight w:val="544"/>
        </w:trPr>
        <w:tc>
          <w:tcPr>
            <w:tcW w:w="993"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373D695A" w14:textId="5E16BECA" w:rsidR="00640C3A" w:rsidRPr="00985C25" w:rsidRDefault="00640C3A"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1. Организацио</w:t>
            </w:r>
            <w:r w:rsidRPr="00985C25">
              <w:rPr>
                <w:rFonts w:ascii="Times New Roman" w:hAnsi="Times New Roman" w:cs="Times New Roman"/>
                <w:sz w:val="22"/>
                <w:szCs w:val="24"/>
              </w:rPr>
              <w:t>н</w:t>
            </w:r>
            <w:r w:rsidRPr="00985C25">
              <w:rPr>
                <w:rFonts w:ascii="Times New Roman" w:hAnsi="Times New Roman" w:cs="Times New Roman"/>
                <w:sz w:val="22"/>
                <w:szCs w:val="24"/>
              </w:rPr>
              <w:t>ный</w:t>
            </w:r>
          </w:p>
          <w:p w14:paraId="49FF6ECC" w14:textId="77777777" w:rsidR="00640C3A" w:rsidRPr="00985C25" w:rsidRDefault="00640C3A" w:rsidP="000E17F0">
            <w:pPr>
              <w:pStyle w:val="FORMATTEXT"/>
              <w:rPr>
                <w:rFonts w:ascii="Times New Roman" w:hAnsi="Times New Roman" w:cs="Times New Roman"/>
                <w:sz w:val="22"/>
                <w:szCs w:val="24"/>
              </w:rPr>
            </w:pPr>
          </w:p>
        </w:tc>
        <w:tc>
          <w:tcPr>
            <w:tcW w:w="1559" w:type="dxa"/>
            <w:vMerge w:val="restart"/>
            <w:tcBorders>
              <w:top w:val="single" w:sz="6" w:space="0" w:color="auto"/>
              <w:left w:val="single" w:sz="6" w:space="0" w:color="auto"/>
              <w:right w:val="single" w:sz="6" w:space="0" w:color="auto"/>
            </w:tcBorders>
          </w:tcPr>
          <w:p w14:paraId="674A5E6D" w14:textId="77777777" w:rsidR="00640C3A" w:rsidRPr="00985C25" w:rsidRDefault="00640C3A"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Создать усл</w:t>
            </w:r>
            <w:r w:rsidRPr="00985C25">
              <w:rPr>
                <w:rFonts w:ascii="Times New Roman" w:hAnsi="Times New Roman" w:cs="Times New Roman"/>
                <w:sz w:val="22"/>
                <w:szCs w:val="24"/>
              </w:rPr>
              <w:t>о</w:t>
            </w:r>
            <w:r w:rsidRPr="00985C25">
              <w:rPr>
                <w:rFonts w:ascii="Times New Roman" w:hAnsi="Times New Roman" w:cs="Times New Roman"/>
                <w:sz w:val="22"/>
                <w:szCs w:val="24"/>
              </w:rPr>
              <w:t>вия для реал</w:t>
            </w:r>
            <w:r w:rsidRPr="00985C25">
              <w:rPr>
                <w:rFonts w:ascii="Times New Roman" w:hAnsi="Times New Roman" w:cs="Times New Roman"/>
                <w:sz w:val="22"/>
                <w:szCs w:val="24"/>
              </w:rPr>
              <w:t>и</w:t>
            </w:r>
            <w:r w:rsidRPr="00985C25">
              <w:rPr>
                <w:rFonts w:ascii="Times New Roman" w:hAnsi="Times New Roman" w:cs="Times New Roman"/>
                <w:sz w:val="22"/>
                <w:szCs w:val="24"/>
              </w:rPr>
              <w:t>зации проекта</w:t>
            </w:r>
          </w:p>
        </w:tc>
        <w:tc>
          <w:tcPr>
            <w:tcW w:w="269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2B155F07" w14:textId="77777777" w:rsidR="00640C3A" w:rsidRPr="00985C25" w:rsidRDefault="00640C3A"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Разработка нормативно-правовой базы для реал</w:t>
            </w:r>
            <w:r w:rsidRPr="00985C25">
              <w:rPr>
                <w:rFonts w:ascii="Times New Roman" w:hAnsi="Times New Roman" w:cs="Times New Roman"/>
                <w:sz w:val="22"/>
                <w:szCs w:val="24"/>
              </w:rPr>
              <w:t>и</w:t>
            </w:r>
            <w:r w:rsidRPr="00985C25">
              <w:rPr>
                <w:rFonts w:ascii="Times New Roman" w:hAnsi="Times New Roman" w:cs="Times New Roman"/>
                <w:sz w:val="22"/>
                <w:szCs w:val="24"/>
              </w:rPr>
              <w:t>зации проекта</w:t>
            </w:r>
          </w:p>
        </w:tc>
        <w:tc>
          <w:tcPr>
            <w:tcW w:w="1985" w:type="dxa"/>
            <w:tcBorders>
              <w:top w:val="single" w:sz="6" w:space="0" w:color="auto"/>
              <w:left w:val="single" w:sz="6" w:space="0" w:color="auto"/>
              <w:bottom w:val="single" w:sz="4" w:space="0" w:color="auto"/>
              <w:right w:val="single" w:sz="6" w:space="0" w:color="auto"/>
            </w:tcBorders>
          </w:tcPr>
          <w:p w14:paraId="6DEB6ACE" w14:textId="642D1CEC" w:rsidR="00640C3A" w:rsidRPr="00985C25" w:rsidRDefault="00A36C26"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До 31.08.2023</w:t>
            </w:r>
          </w:p>
        </w:tc>
        <w:tc>
          <w:tcPr>
            <w:tcW w:w="3402"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7B6D43D0" w14:textId="355699A1" w:rsidR="00640C3A" w:rsidRPr="00985C25" w:rsidRDefault="00A36C26"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Разработана нормативно-правовая базы для реализации проекта</w:t>
            </w:r>
          </w:p>
        </w:tc>
      </w:tr>
      <w:tr w:rsidR="00985C25" w:rsidRPr="00985C25" w14:paraId="53A5B7DE" w14:textId="77777777" w:rsidTr="00F15595">
        <w:trPr>
          <w:trHeight w:val="1002"/>
        </w:trPr>
        <w:tc>
          <w:tcPr>
            <w:tcW w:w="993" w:type="dxa"/>
            <w:vMerge/>
            <w:tcBorders>
              <w:left w:val="single" w:sz="6" w:space="0" w:color="auto"/>
              <w:right w:val="single" w:sz="6" w:space="0" w:color="auto"/>
            </w:tcBorders>
            <w:tcMar>
              <w:top w:w="114" w:type="dxa"/>
              <w:left w:w="28" w:type="dxa"/>
              <w:bottom w:w="114" w:type="dxa"/>
              <w:right w:w="28" w:type="dxa"/>
            </w:tcMar>
          </w:tcPr>
          <w:p w14:paraId="188DAE51" w14:textId="77777777" w:rsidR="00D84FAD" w:rsidRPr="00985C25" w:rsidRDefault="00D84FAD" w:rsidP="000E17F0">
            <w:pPr>
              <w:pStyle w:val="FORMATTEXT"/>
              <w:rPr>
                <w:rFonts w:ascii="Times New Roman" w:hAnsi="Times New Roman" w:cs="Times New Roman"/>
                <w:sz w:val="22"/>
                <w:szCs w:val="24"/>
              </w:rPr>
            </w:pPr>
          </w:p>
        </w:tc>
        <w:tc>
          <w:tcPr>
            <w:tcW w:w="1559" w:type="dxa"/>
            <w:vMerge/>
            <w:tcBorders>
              <w:left w:val="single" w:sz="6" w:space="0" w:color="auto"/>
              <w:right w:val="single" w:sz="6" w:space="0" w:color="auto"/>
            </w:tcBorders>
          </w:tcPr>
          <w:p w14:paraId="0E650B7B" w14:textId="77777777" w:rsidR="00D84FAD" w:rsidRPr="00985C25" w:rsidRDefault="00D84FAD" w:rsidP="000E17F0">
            <w:pPr>
              <w:pStyle w:val="FORMATTEXT"/>
              <w:rPr>
                <w:rFonts w:ascii="Times New Roman" w:hAnsi="Times New Roman" w:cs="Times New Roman"/>
                <w:sz w:val="22"/>
                <w:szCs w:val="24"/>
              </w:rPr>
            </w:pPr>
          </w:p>
        </w:tc>
        <w:tc>
          <w:tcPr>
            <w:tcW w:w="2693" w:type="dxa"/>
            <w:tcBorders>
              <w:top w:val="single" w:sz="6" w:space="0" w:color="auto"/>
              <w:left w:val="single" w:sz="6" w:space="0" w:color="auto"/>
              <w:right w:val="single" w:sz="6" w:space="0" w:color="auto"/>
            </w:tcBorders>
            <w:tcMar>
              <w:top w:w="114" w:type="dxa"/>
              <w:left w:w="28" w:type="dxa"/>
              <w:bottom w:w="114" w:type="dxa"/>
              <w:right w:w="28" w:type="dxa"/>
            </w:tcMar>
          </w:tcPr>
          <w:p w14:paraId="55762E0C" w14:textId="14032D1E" w:rsidR="00D84FAD" w:rsidRPr="00985C25" w:rsidRDefault="00D84FAD"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Заключение договоров о сетевой форме реализации образовательных программ с партнерами по проекту</w:t>
            </w:r>
          </w:p>
        </w:tc>
        <w:tc>
          <w:tcPr>
            <w:tcW w:w="1985" w:type="dxa"/>
            <w:tcBorders>
              <w:top w:val="single" w:sz="6" w:space="0" w:color="auto"/>
              <w:left w:val="single" w:sz="6" w:space="0" w:color="auto"/>
              <w:right w:val="single" w:sz="6" w:space="0" w:color="auto"/>
            </w:tcBorders>
          </w:tcPr>
          <w:p w14:paraId="31D15D53" w14:textId="2211AEE7" w:rsidR="00D84FAD" w:rsidRPr="00985C25" w:rsidRDefault="00D84FAD"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До 30.06.23</w:t>
            </w:r>
          </w:p>
        </w:tc>
        <w:tc>
          <w:tcPr>
            <w:tcW w:w="3402" w:type="dxa"/>
            <w:tcBorders>
              <w:top w:val="single" w:sz="6" w:space="0" w:color="auto"/>
              <w:left w:val="single" w:sz="6" w:space="0" w:color="auto"/>
              <w:right w:val="single" w:sz="6" w:space="0" w:color="auto"/>
            </w:tcBorders>
            <w:tcMar>
              <w:top w:w="114" w:type="dxa"/>
              <w:left w:w="28" w:type="dxa"/>
              <w:bottom w:w="114" w:type="dxa"/>
              <w:right w:w="28" w:type="dxa"/>
            </w:tcMar>
          </w:tcPr>
          <w:p w14:paraId="72CD93A3" w14:textId="071CC2C3" w:rsidR="00D84FAD" w:rsidRPr="00985C25" w:rsidRDefault="00D84FAD"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Заключен договор для реализации образовательных программ с пар</w:t>
            </w:r>
            <w:r w:rsidRPr="00985C25">
              <w:rPr>
                <w:rFonts w:ascii="Times New Roman" w:hAnsi="Times New Roman" w:cs="Times New Roman"/>
                <w:sz w:val="22"/>
                <w:szCs w:val="24"/>
              </w:rPr>
              <w:t>т</w:t>
            </w:r>
            <w:r w:rsidRPr="00985C25">
              <w:rPr>
                <w:rFonts w:ascii="Times New Roman" w:hAnsi="Times New Roman" w:cs="Times New Roman"/>
                <w:sz w:val="22"/>
                <w:szCs w:val="24"/>
              </w:rPr>
              <w:t>нерами по проекту</w:t>
            </w:r>
          </w:p>
        </w:tc>
      </w:tr>
      <w:tr w:rsidR="00985C25" w:rsidRPr="00985C25" w14:paraId="7B6CC3F0" w14:textId="77777777" w:rsidTr="00F15595">
        <w:trPr>
          <w:trHeight w:val="1518"/>
        </w:trPr>
        <w:tc>
          <w:tcPr>
            <w:tcW w:w="993" w:type="dxa"/>
            <w:vMerge/>
            <w:tcBorders>
              <w:left w:val="single" w:sz="6" w:space="0" w:color="auto"/>
              <w:right w:val="single" w:sz="6" w:space="0" w:color="auto"/>
            </w:tcBorders>
            <w:tcMar>
              <w:top w:w="114" w:type="dxa"/>
              <w:left w:w="28" w:type="dxa"/>
              <w:bottom w:w="114" w:type="dxa"/>
              <w:right w:w="28" w:type="dxa"/>
            </w:tcMar>
          </w:tcPr>
          <w:p w14:paraId="178BAFF8" w14:textId="77777777" w:rsidR="00080D2B" w:rsidRPr="00985C25" w:rsidRDefault="00080D2B" w:rsidP="000E17F0">
            <w:pPr>
              <w:pStyle w:val="FORMATTEXT"/>
              <w:rPr>
                <w:rFonts w:ascii="Times New Roman" w:hAnsi="Times New Roman" w:cs="Times New Roman"/>
                <w:sz w:val="22"/>
                <w:szCs w:val="24"/>
              </w:rPr>
            </w:pPr>
          </w:p>
        </w:tc>
        <w:tc>
          <w:tcPr>
            <w:tcW w:w="1559" w:type="dxa"/>
            <w:tcBorders>
              <w:left w:val="single" w:sz="6" w:space="0" w:color="auto"/>
              <w:right w:val="single" w:sz="6" w:space="0" w:color="auto"/>
            </w:tcBorders>
          </w:tcPr>
          <w:p w14:paraId="64EA7B48" w14:textId="41A87D68" w:rsidR="00080D2B" w:rsidRPr="00985C25" w:rsidRDefault="00080D2B" w:rsidP="000E17F0">
            <w:pPr>
              <w:pStyle w:val="FORMATTEXT"/>
              <w:rPr>
                <w:rFonts w:ascii="Times New Roman" w:hAnsi="Times New Roman" w:cs="Times New Roman"/>
                <w:sz w:val="22"/>
                <w:szCs w:val="24"/>
              </w:rPr>
            </w:pPr>
          </w:p>
        </w:tc>
        <w:tc>
          <w:tcPr>
            <w:tcW w:w="2693" w:type="dxa"/>
            <w:tcBorders>
              <w:top w:val="single" w:sz="6" w:space="0" w:color="auto"/>
              <w:left w:val="single" w:sz="6" w:space="0" w:color="auto"/>
              <w:right w:val="single" w:sz="6" w:space="0" w:color="auto"/>
            </w:tcBorders>
            <w:tcMar>
              <w:top w:w="114" w:type="dxa"/>
              <w:left w:w="28" w:type="dxa"/>
              <w:bottom w:w="114" w:type="dxa"/>
              <w:right w:w="28" w:type="dxa"/>
            </w:tcMar>
          </w:tcPr>
          <w:p w14:paraId="12887038" w14:textId="58A3779C" w:rsidR="00080D2B" w:rsidRPr="00985C25" w:rsidRDefault="00080D2B" w:rsidP="00D84FAD">
            <w:pPr>
              <w:pStyle w:val="FORMATTEXT"/>
              <w:jc w:val="both"/>
              <w:rPr>
                <w:rFonts w:ascii="Times New Roman" w:hAnsi="Times New Roman" w:cs="Times New Roman"/>
                <w:sz w:val="22"/>
                <w:szCs w:val="24"/>
              </w:rPr>
            </w:pPr>
            <w:r w:rsidRPr="00985C25">
              <w:rPr>
                <w:rFonts w:ascii="Times New Roman" w:hAnsi="Times New Roman" w:cs="Times New Roman"/>
                <w:sz w:val="22"/>
                <w:szCs w:val="24"/>
              </w:rPr>
              <w:t>Разработка перечня обор</w:t>
            </w:r>
            <w:r w:rsidRPr="00985C25">
              <w:rPr>
                <w:rFonts w:ascii="Times New Roman" w:hAnsi="Times New Roman" w:cs="Times New Roman"/>
                <w:sz w:val="22"/>
                <w:szCs w:val="24"/>
              </w:rPr>
              <w:t>у</w:t>
            </w:r>
            <w:r w:rsidRPr="00985C25">
              <w:rPr>
                <w:rFonts w:ascii="Times New Roman" w:hAnsi="Times New Roman" w:cs="Times New Roman"/>
                <w:sz w:val="22"/>
                <w:szCs w:val="24"/>
              </w:rPr>
              <w:t>дования, необходимого для обучения (интегрированн</w:t>
            </w:r>
            <w:r w:rsidRPr="00985C25">
              <w:rPr>
                <w:rFonts w:ascii="Times New Roman" w:hAnsi="Times New Roman" w:cs="Times New Roman"/>
                <w:sz w:val="22"/>
                <w:szCs w:val="24"/>
              </w:rPr>
              <w:t>о</w:t>
            </w:r>
            <w:r w:rsidRPr="00985C25">
              <w:rPr>
                <w:rFonts w:ascii="Times New Roman" w:hAnsi="Times New Roman" w:cs="Times New Roman"/>
                <w:sz w:val="22"/>
                <w:szCs w:val="24"/>
              </w:rPr>
              <w:t xml:space="preserve">го комплекса) совместно с флагманским вузом </w:t>
            </w:r>
            <w:proofErr w:type="spellStart"/>
            <w:r w:rsidRPr="00985C25">
              <w:rPr>
                <w:rFonts w:ascii="Times New Roman" w:hAnsi="Times New Roman" w:cs="Times New Roman"/>
                <w:sz w:val="22"/>
                <w:szCs w:val="24"/>
              </w:rPr>
              <w:t>СПбГМТУ</w:t>
            </w:r>
            <w:proofErr w:type="spellEnd"/>
            <w:r w:rsidRPr="00985C25">
              <w:rPr>
                <w:rFonts w:ascii="Times New Roman" w:hAnsi="Times New Roman" w:cs="Times New Roman"/>
                <w:sz w:val="22"/>
                <w:szCs w:val="24"/>
              </w:rPr>
              <w:t xml:space="preserve"> и МБОУ СОШ «Школа будущего» в соо</w:t>
            </w:r>
            <w:r w:rsidRPr="00985C25">
              <w:rPr>
                <w:rFonts w:ascii="Times New Roman" w:hAnsi="Times New Roman" w:cs="Times New Roman"/>
                <w:sz w:val="22"/>
                <w:szCs w:val="24"/>
              </w:rPr>
              <w:t>т</w:t>
            </w:r>
            <w:r w:rsidRPr="00985C25">
              <w:rPr>
                <w:rFonts w:ascii="Times New Roman" w:hAnsi="Times New Roman" w:cs="Times New Roman"/>
                <w:sz w:val="22"/>
                <w:szCs w:val="24"/>
              </w:rPr>
              <w:t>ветствии с условиями сет</w:t>
            </w:r>
            <w:r w:rsidRPr="00985C25">
              <w:rPr>
                <w:rFonts w:ascii="Times New Roman" w:hAnsi="Times New Roman" w:cs="Times New Roman"/>
                <w:sz w:val="22"/>
                <w:szCs w:val="24"/>
              </w:rPr>
              <w:t>е</w:t>
            </w:r>
            <w:r w:rsidRPr="00985C25">
              <w:rPr>
                <w:rFonts w:ascii="Times New Roman" w:hAnsi="Times New Roman" w:cs="Times New Roman"/>
                <w:sz w:val="22"/>
                <w:szCs w:val="24"/>
              </w:rPr>
              <w:t>вого договора.</w:t>
            </w:r>
          </w:p>
        </w:tc>
        <w:tc>
          <w:tcPr>
            <w:tcW w:w="1985" w:type="dxa"/>
            <w:tcBorders>
              <w:top w:val="single" w:sz="6" w:space="0" w:color="auto"/>
              <w:left w:val="single" w:sz="6" w:space="0" w:color="auto"/>
              <w:right w:val="single" w:sz="6" w:space="0" w:color="auto"/>
            </w:tcBorders>
          </w:tcPr>
          <w:p w14:paraId="1745DFE0" w14:textId="6671D1F9" w:rsidR="00080D2B" w:rsidRPr="00985C25" w:rsidRDefault="00080D2B"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До 31.09.2023</w:t>
            </w:r>
          </w:p>
        </w:tc>
        <w:tc>
          <w:tcPr>
            <w:tcW w:w="3402" w:type="dxa"/>
            <w:tcBorders>
              <w:top w:val="single" w:sz="6" w:space="0" w:color="auto"/>
              <w:left w:val="single" w:sz="6" w:space="0" w:color="auto"/>
              <w:right w:val="single" w:sz="6" w:space="0" w:color="auto"/>
            </w:tcBorders>
            <w:tcMar>
              <w:top w:w="114" w:type="dxa"/>
              <w:left w:w="28" w:type="dxa"/>
              <w:bottom w:w="114" w:type="dxa"/>
              <w:right w:w="28" w:type="dxa"/>
            </w:tcMar>
          </w:tcPr>
          <w:p w14:paraId="161D41AA" w14:textId="133617CE" w:rsidR="00080D2B" w:rsidRPr="00985C25" w:rsidRDefault="00080D2B"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Разработан необходимый для э</w:t>
            </w:r>
            <w:r w:rsidRPr="00985C25">
              <w:rPr>
                <w:rFonts w:ascii="Times New Roman" w:hAnsi="Times New Roman" w:cs="Times New Roman"/>
                <w:sz w:val="22"/>
                <w:szCs w:val="24"/>
              </w:rPr>
              <w:t>ф</w:t>
            </w:r>
            <w:r w:rsidRPr="00985C25">
              <w:rPr>
                <w:rFonts w:ascii="Times New Roman" w:hAnsi="Times New Roman" w:cs="Times New Roman"/>
                <w:sz w:val="22"/>
                <w:szCs w:val="24"/>
              </w:rPr>
              <w:t>фективного обучения учащих и</w:t>
            </w:r>
            <w:r w:rsidRPr="00985C25">
              <w:rPr>
                <w:rFonts w:ascii="Times New Roman" w:hAnsi="Times New Roman" w:cs="Times New Roman"/>
                <w:sz w:val="22"/>
                <w:szCs w:val="24"/>
              </w:rPr>
              <w:t>н</w:t>
            </w:r>
            <w:r w:rsidRPr="00985C25">
              <w:rPr>
                <w:rFonts w:ascii="Times New Roman" w:hAnsi="Times New Roman" w:cs="Times New Roman"/>
                <w:sz w:val="22"/>
                <w:szCs w:val="24"/>
              </w:rPr>
              <w:t>женерных классов перечень об</w:t>
            </w:r>
            <w:r w:rsidRPr="00985C25">
              <w:rPr>
                <w:rFonts w:ascii="Times New Roman" w:hAnsi="Times New Roman" w:cs="Times New Roman"/>
                <w:sz w:val="22"/>
                <w:szCs w:val="24"/>
              </w:rPr>
              <w:t>о</w:t>
            </w:r>
            <w:r w:rsidRPr="00985C25">
              <w:rPr>
                <w:rFonts w:ascii="Times New Roman" w:hAnsi="Times New Roman" w:cs="Times New Roman"/>
                <w:sz w:val="22"/>
                <w:szCs w:val="24"/>
              </w:rPr>
              <w:t xml:space="preserve">рудования </w:t>
            </w:r>
          </w:p>
        </w:tc>
      </w:tr>
      <w:tr w:rsidR="00985C25" w:rsidRPr="00985C25" w14:paraId="3C85B115" w14:textId="77777777" w:rsidTr="00F15595">
        <w:trPr>
          <w:trHeight w:val="1265"/>
        </w:trPr>
        <w:tc>
          <w:tcPr>
            <w:tcW w:w="993" w:type="dxa"/>
            <w:vMerge/>
            <w:tcBorders>
              <w:left w:val="single" w:sz="6" w:space="0" w:color="auto"/>
              <w:right w:val="single" w:sz="6" w:space="0" w:color="auto"/>
            </w:tcBorders>
            <w:tcMar>
              <w:top w:w="114" w:type="dxa"/>
              <w:left w:w="28" w:type="dxa"/>
              <w:bottom w:w="114" w:type="dxa"/>
              <w:right w:w="28" w:type="dxa"/>
            </w:tcMar>
          </w:tcPr>
          <w:p w14:paraId="16A5BC56" w14:textId="77777777" w:rsidR="00080D2B" w:rsidRPr="00985C25" w:rsidRDefault="00080D2B" w:rsidP="000E17F0">
            <w:pPr>
              <w:pStyle w:val="FORMATTEXT"/>
              <w:rPr>
                <w:rFonts w:ascii="Times New Roman" w:hAnsi="Times New Roman" w:cs="Times New Roman"/>
                <w:sz w:val="22"/>
                <w:szCs w:val="24"/>
              </w:rPr>
            </w:pPr>
          </w:p>
        </w:tc>
        <w:tc>
          <w:tcPr>
            <w:tcW w:w="1559" w:type="dxa"/>
            <w:tcBorders>
              <w:left w:val="single" w:sz="6" w:space="0" w:color="auto"/>
              <w:right w:val="single" w:sz="6" w:space="0" w:color="auto"/>
            </w:tcBorders>
          </w:tcPr>
          <w:p w14:paraId="6F36E351" w14:textId="77777777" w:rsidR="00080D2B" w:rsidRPr="00985C25" w:rsidRDefault="00080D2B"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Разработка перечня нео</w:t>
            </w:r>
            <w:r w:rsidRPr="00985C25">
              <w:rPr>
                <w:rFonts w:ascii="Times New Roman" w:hAnsi="Times New Roman" w:cs="Times New Roman"/>
                <w:sz w:val="22"/>
                <w:szCs w:val="24"/>
              </w:rPr>
              <w:t>б</w:t>
            </w:r>
            <w:r w:rsidRPr="00985C25">
              <w:rPr>
                <w:rFonts w:ascii="Times New Roman" w:hAnsi="Times New Roman" w:cs="Times New Roman"/>
                <w:sz w:val="22"/>
                <w:szCs w:val="24"/>
              </w:rPr>
              <w:t>ходимого оборудования и технических требований к помещениям.</w:t>
            </w:r>
          </w:p>
        </w:tc>
        <w:tc>
          <w:tcPr>
            <w:tcW w:w="2693" w:type="dxa"/>
            <w:tcBorders>
              <w:top w:val="single" w:sz="6" w:space="0" w:color="auto"/>
              <w:left w:val="single" w:sz="6" w:space="0" w:color="auto"/>
              <w:right w:val="single" w:sz="6" w:space="0" w:color="auto"/>
            </w:tcBorders>
            <w:tcMar>
              <w:top w:w="114" w:type="dxa"/>
              <w:left w:w="28" w:type="dxa"/>
              <w:bottom w:w="114" w:type="dxa"/>
              <w:right w:w="28" w:type="dxa"/>
            </w:tcMar>
          </w:tcPr>
          <w:p w14:paraId="7F2DA338" w14:textId="77777777" w:rsidR="00080D2B" w:rsidRPr="00985C25" w:rsidRDefault="00080D2B" w:rsidP="000E17F0">
            <w:pPr>
              <w:pStyle w:val="TableParagraph"/>
              <w:ind w:left="23" w:right="210"/>
              <w:rPr>
                <w:bCs/>
              </w:rPr>
            </w:pPr>
            <w:r w:rsidRPr="00985C25">
              <w:rPr>
                <w:bCs/>
              </w:rPr>
              <w:t>Выявление образов</w:t>
            </w:r>
            <w:r w:rsidRPr="00985C25">
              <w:rPr>
                <w:bCs/>
              </w:rPr>
              <w:t>а</w:t>
            </w:r>
            <w:r w:rsidRPr="00985C25">
              <w:rPr>
                <w:bCs/>
              </w:rPr>
              <w:t>тельных запросов учен</w:t>
            </w:r>
            <w:r w:rsidRPr="00985C25">
              <w:rPr>
                <w:bCs/>
              </w:rPr>
              <w:t>и</w:t>
            </w:r>
            <w:r w:rsidRPr="00985C25">
              <w:rPr>
                <w:bCs/>
              </w:rPr>
              <w:t>ков и их родителей</w:t>
            </w:r>
          </w:p>
          <w:p w14:paraId="27BB7D7C" w14:textId="44A4BE84" w:rsidR="00080D2B" w:rsidRPr="00985C25" w:rsidRDefault="00080D2B" w:rsidP="000E17F0">
            <w:pPr>
              <w:pStyle w:val="FORMATTEXT"/>
              <w:rPr>
                <w:rFonts w:ascii="Times New Roman" w:hAnsi="Times New Roman" w:cs="Times New Roman"/>
                <w:sz w:val="22"/>
                <w:szCs w:val="24"/>
              </w:rPr>
            </w:pPr>
          </w:p>
        </w:tc>
        <w:tc>
          <w:tcPr>
            <w:tcW w:w="1985" w:type="dxa"/>
            <w:tcBorders>
              <w:top w:val="single" w:sz="6" w:space="0" w:color="auto"/>
              <w:left w:val="single" w:sz="6" w:space="0" w:color="auto"/>
              <w:right w:val="single" w:sz="6" w:space="0" w:color="auto"/>
            </w:tcBorders>
          </w:tcPr>
          <w:p w14:paraId="5EC9B69E" w14:textId="2D784D1E" w:rsidR="00080D2B" w:rsidRPr="00985C25" w:rsidRDefault="00B06FC0"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До 30.06.23</w:t>
            </w:r>
          </w:p>
        </w:tc>
        <w:tc>
          <w:tcPr>
            <w:tcW w:w="3402" w:type="dxa"/>
            <w:tcBorders>
              <w:top w:val="single" w:sz="6" w:space="0" w:color="auto"/>
              <w:left w:val="single" w:sz="6" w:space="0" w:color="auto"/>
              <w:right w:val="single" w:sz="6" w:space="0" w:color="auto"/>
            </w:tcBorders>
            <w:tcMar>
              <w:top w:w="114" w:type="dxa"/>
              <w:left w:w="28" w:type="dxa"/>
              <w:bottom w:w="114" w:type="dxa"/>
              <w:right w:w="28" w:type="dxa"/>
            </w:tcMar>
          </w:tcPr>
          <w:p w14:paraId="05EEFDA7" w14:textId="5896DDAE" w:rsidR="00080D2B" w:rsidRPr="00985C25" w:rsidRDefault="006E122E"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 xml:space="preserve">Составлен перечень необходимого оборудования с учетом запросов родителей и учеников, а так же план закупок этого оборудования </w:t>
            </w:r>
          </w:p>
        </w:tc>
      </w:tr>
      <w:tr w:rsidR="00985C25" w:rsidRPr="00985C25" w14:paraId="6E7FCFFE" w14:textId="77777777" w:rsidTr="00F15595">
        <w:trPr>
          <w:trHeight w:val="2024"/>
        </w:trPr>
        <w:tc>
          <w:tcPr>
            <w:tcW w:w="993"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6FE73C0E" w14:textId="1477A716" w:rsidR="00035C07" w:rsidRPr="00985C25" w:rsidRDefault="00035C07"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2. Диагностич</w:t>
            </w:r>
            <w:r w:rsidRPr="00985C25">
              <w:rPr>
                <w:rFonts w:ascii="Times New Roman" w:hAnsi="Times New Roman" w:cs="Times New Roman"/>
                <w:sz w:val="22"/>
                <w:szCs w:val="24"/>
              </w:rPr>
              <w:t>е</w:t>
            </w:r>
            <w:r w:rsidRPr="00985C25">
              <w:rPr>
                <w:rFonts w:ascii="Times New Roman" w:hAnsi="Times New Roman" w:cs="Times New Roman"/>
                <w:sz w:val="22"/>
                <w:szCs w:val="24"/>
              </w:rPr>
              <w:t>ский</w:t>
            </w:r>
          </w:p>
          <w:p w14:paraId="14F7E597" w14:textId="77777777" w:rsidR="00035C07" w:rsidRPr="00985C25" w:rsidRDefault="00035C07" w:rsidP="000E17F0">
            <w:pPr>
              <w:pStyle w:val="FORMATTEXT"/>
              <w:rPr>
                <w:rFonts w:ascii="Times New Roman" w:hAnsi="Times New Roman" w:cs="Times New Roman"/>
                <w:sz w:val="22"/>
                <w:szCs w:val="24"/>
              </w:rPr>
            </w:pPr>
          </w:p>
        </w:tc>
        <w:tc>
          <w:tcPr>
            <w:tcW w:w="1559" w:type="dxa"/>
            <w:tcBorders>
              <w:top w:val="single" w:sz="6" w:space="0" w:color="auto"/>
              <w:left w:val="single" w:sz="6" w:space="0" w:color="auto"/>
              <w:right w:val="single" w:sz="6" w:space="0" w:color="auto"/>
            </w:tcBorders>
          </w:tcPr>
          <w:p w14:paraId="052F991E" w14:textId="32BBA776" w:rsidR="00035C07" w:rsidRPr="00985C25" w:rsidRDefault="00035C07" w:rsidP="00CD6063">
            <w:pPr>
              <w:pStyle w:val="FORMATTEXT"/>
              <w:rPr>
                <w:rFonts w:ascii="Times New Roman" w:hAnsi="Times New Roman" w:cs="Times New Roman"/>
                <w:sz w:val="22"/>
                <w:szCs w:val="24"/>
              </w:rPr>
            </w:pPr>
            <w:r w:rsidRPr="00985C25">
              <w:rPr>
                <w:rFonts w:ascii="Times New Roman" w:hAnsi="Times New Roman" w:cs="Times New Roman"/>
                <w:sz w:val="22"/>
                <w:szCs w:val="24"/>
              </w:rPr>
              <w:t xml:space="preserve">Выявление запросов и возможности </w:t>
            </w:r>
            <w:proofErr w:type="spellStart"/>
            <w:r w:rsidRPr="00985C25">
              <w:rPr>
                <w:rFonts w:ascii="Times New Roman" w:hAnsi="Times New Roman" w:cs="Times New Roman"/>
                <w:sz w:val="22"/>
                <w:szCs w:val="24"/>
              </w:rPr>
              <w:t>стейкхолд</w:t>
            </w:r>
            <w:r w:rsidRPr="00985C25">
              <w:rPr>
                <w:rFonts w:ascii="Times New Roman" w:hAnsi="Times New Roman" w:cs="Times New Roman"/>
                <w:sz w:val="22"/>
                <w:szCs w:val="24"/>
              </w:rPr>
              <w:t>е</w:t>
            </w:r>
            <w:r w:rsidRPr="00985C25">
              <w:rPr>
                <w:rFonts w:ascii="Times New Roman" w:hAnsi="Times New Roman" w:cs="Times New Roman"/>
                <w:sz w:val="22"/>
                <w:szCs w:val="24"/>
              </w:rPr>
              <w:t>ров</w:t>
            </w:r>
            <w:proofErr w:type="spellEnd"/>
          </w:p>
        </w:tc>
        <w:tc>
          <w:tcPr>
            <w:tcW w:w="2693" w:type="dxa"/>
            <w:tcBorders>
              <w:top w:val="single" w:sz="6" w:space="0" w:color="auto"/>
              <w:left w:val="single" w:sz="6" w:space="0" w:color="auto"/>
              <w:right w:val="single" w:sz="6" w:space="0" w:color="auto"/>
            </w:tcBorders>
            <w:tcMar>
              <w:top w:w="114" w:type="dxa"/>
              <w:left w:w="28" w:type="dxa"/>
              <w:bottom w:w="114" w:type="dxa"/>
              <w:right w:w="28" w:type="dxa"/>
            </w:tcMar>
          </w:tcPr>
          <w:p w14:paraId="76F6E1C0" w14:textId="77777777" w:rsidR="00035C07" w:rsidRPr="00985C25" w:rsidRDefault="00035C07"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Обучение сотрудников, участвующих в реализации проекта</w:t>
            </w:r>
          </w:p>
          <w:p w14:paraId="599C30BF" w14:textId="783F722A" w:rsidR="00035C07" w:rsidRPr="00985C25" w:rsidRDefault="00035C07"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В соответствии с услови</w:t>
            </w:r>
            <w:r w:rsidRPr="00985C25">
              <w:rPr>
                <w:rFonts w:ascii="Times New Roman" w:hAnsi="Times New Roman" w:cs="Times New Roman"/>
                <w:sz w:val="22"/>
                <w:szCs w:val="24"/>
              </w:rPr>
              <w:t>я</w:t>
            </w:r>
            <w:r w:rsidRPr="00985C25">
              <w:rPr>
                <w:rFonts w:ascii="Times New Roman" w:hAnsi="Times New Roman" w:cs="Times New Roman"/>
                <w:sz w:val="22"/>
                <w:szCs w:val="24"/>
              </w:rPr>
              <w:t xml:space="preserve">ми сетевого договора </w:t>
            </w:r>
            <w:proofErr w:type="spellStart"/>
            <w:r w:rsidRPr="00985C25">
              <w:rPr>
                <w:rFonts w:ascii="Times New Roman" w:hAnsi="Times New Roman" w:cs="Times New Roman"/>
                <w:sz w:val="22"/>
                <w:szCs w:val="24"/>
              </w:rPr>
              <w:t>СПбГМТУ</w:t>
            </w:r>
            <w:proofErr w:type="spellEnd"/>
            <w:r w:rsidRPr="00985C25">
              <w:rPr>
                <w:rFonts w:ascii="Times New Roman" w:hAnsi="Times New Roman" w:cs="Times New Roman"/>
                <w:sz w:val="22"/>
                <w:szCs w:val="24"/>
              </w:rPr>
              <w:t xml:space="preserve"> проводит об</w:t>
            </w:r>
            <w:r w:rsidRPr="00985C25">
              <w:rPr>
                <w:rFonts w:ascii="Times New Roman" w:hAnsi="Times New Roman" w:cs="Times New Roman"/>
                <w:sz w:val="22"/>
                <w:szCs w:val="24"/>
              </w:rPr>
              <w:t>у</w:t>
            </w:r>
            <w:r w:rsidRPr="00985C25">
              <w:rPr>
                <w:rFonts w:ascii="Times New Roman" w:hAnsi="Times New Roman" w:cs="Times New Roman"/>
                <w:sz w:val="22"/>
                <w:szCs w:val="24"/>
              </w:rPr>
              <w:t>чение педагогов школ по 5 направлениям обучения в инженерном классе, оказ</w:t>
            </w:r>
            <w:r w:rsidRPr="00985C25">
              <w:rPr>
                <w:rFonts w:ascii="Times New Roman" w:hAnsi="Times New Roman" w:cs="Times New Roman"/>
                <w:sz w:val="22"/>
                <w:szCs w:val="24"/>
              </w:rPr>
              <w:t>ы</w:t>
            </w:r>
            <w:r w:rsidRPr="00985C25">
              <w:rPr>
                <w:rFonts w:ascii="Times New Roman" w:hAnsi="Times New Roman" w:cs="Times New Roman"/>
                <w:sz w:val="22"/>
                <w:szCs w:val="24"/>
              </w:rPr>
              <w:t>вает методическую по</w:t>
            </w:r>
            <w:r w:rsidRPr="00985C25">
              <w:rPr>
                <w:rFonts w:ascii="Times New Roman" w:hAnsi="Times New Roman" w:cs="Times New Roman"/>
                <w:sz w:val="22"/>
                <w:szCs w:val="24"/>
              </w:rPr>
              <w:t>д</w:t>
            </w:r>
            <w:r w:rsidRPr="00985C25">
              <w:rPr>
                <w:rFonts w:ascii="Times New Roman" w:hAnsi="Times New Roman" w:cs="Times New Roman"/>
                <w:sz w:val="22"/>
                <w:szCs w:val="24"/>
              </w:rPr>
              <w:t>держку инженерных кла</w:t>
            </w:r>
            <w:r w:rsidRPr="00985C25">
              <w:rPr>
                <w:rFonts w:ascii="Times New Roman" w:hAnsi="Times New Roman" w:cs="Times New Roman"/>
                <w:sz w:val="22"/>
                <w:szCs w:val="24"/>
              </w:rPr>
              <w:t>с</w:t>
            </w:r>
            <w:r w:rsidRPr="00985C25">
              <w:rPr>
                <w:rFonts w:ascii="Times New Roman" w:hAnsi="Times New Roman" w:cs="Times New Roman"/>
                <w:sz w:val="22"/>
                <w:szCs w:val="24"/>
              </w:rPr>
              <w:t>сов.</w:t>
            </w:r>
          </w:p>
        </w:tc>
        <w:tc>
          <w:tcPr>
            <w:tcW w:w="1985" w:type="dxa"/>
            <w:tcBorders>
              <w:top w:val="single" w:sz="6" w:space="0" w:color="auto"/>
              <w:left w:val="single" w:sz="6" w:space="0" w:color="auto"/>
              <w:right w:val="single" w:sz="6" w:space="0" w:color="auto"/>
            </w:tcBorders>
          </w:tcPr>
          <w:p w14:paraId="5806F3CA" w14:textId="1C994B13" w:rsidR="00035C07" w:rsidRPr="00985C25" w:rsidRDefault="004D5355"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До 01.12.23</w:t>
            </w:r>
          </w:p>
        </w:tc>
        <w:tc>
          <w:tcPr>
            <w:tcW w:w="3402" w:type="dxa"/>
            <w:tcBorders>
              <w:top w:val="single" w:sz="6" w:space="0" w:color="auto"/>
              <w:left w:val="single" w:sz="6" w:space="0" w:color="auto"/>
              <w:right w:val="single" w:sz="6" w:space="0" w:color="auto"/>
            </w:tcBorders>
            <w:tcMar>
              <w:top w:w="114" w:type="dxa"/>
              <w:left w:w="28" w:type="dxa"/>
              <w:bottom w:w="114" w:type="dxa"/>
              <w:right w:w="28" w:type="dxa"/>
            </w:tcMar>
          </w:tcPr>
          <w:p w14:paraId="1DC37582" w14:textId="508C3039" w:rsidR="00035C07" w:rsidRPr="00985C25" w:rsidRDefault="00035C07"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3 сотрудника школы успешно прошли обучение</w:t>
            </w:r>
          </w:p>
        </w:tc>
      </w:tr>
      <w:tr w:rsidR="00D84FAD" w:rsidRPr="00985C25" w14:paraId="30FAB55A" w14:textId="77777777" w:rsidTr="00F15595">
        <w:trPr>
          <w:trHeight w:val="28"/>
        </w:trPr>
        <w:tc>
          <w:tcPr>
            <w:tcW w:w="993" w:type="dxa"/>
            <w:vMerge/>
            <w:tcBorders>
              <w:left w:val="single" w:sz="6" w:space="0" w:color="auto"/>
              <w:bottom w:val="single" w:sz="4" w:space="0" w:color="auto"/>
              <w:right w:val="single" w:sz="6" w:space="0" w:color="auto"/>
            </w:tcBorders>
            <w:tcMar>
              <w:top w:w="114" w:type="dxa"/>
              <w:left w:w="28" w:type="dxa"/>
              <w:bottom w:w="114" w:type="dxa"/>
              <w:right w:w="28" w:type="dxa"/>
            </w:tcMar>
          </w:tcPr>
          <w:p w14:paraId="2EF4B528" w14:textId="77777777" w:rsidR="00D84FAD" w:rsidRPr="00985C25" w:rsidRDefault="00D84FAD" w:rsidP="000E17F0">
            <w:pPr>
              <w:pStyle w:val="FORMATTEXT"/>
              <w:rPr>
                <w:rFonts w:ascii="Times New Roman" w:hAnsi="Times New Roman" w:cs="Times New Roman"/>
                <w:sz w:val="22"/>
                <w:szCs w:val="24"/>
              </w:rPr>
            </w:pPr>
          </w:p>
        </w:tc>
        <w:tc>
          <w:tcPr>
            <w:tcW w:w="1559" w:type="dxa"/>
            <w:tcBorders>
              <w:left w:val="single" w:sz="6" w:space="0" w:color="auto"/>
              <w:bottom w:val="single" w:sz="4" w:space="0" w:color="auto"/>
              <w:right w:val="single" w:sz="6" w:space="0" w:color="auto"/>
            </w:tcBorders>
          </w:tcPr>
          <w:p w14:paraId="7CD67E65" w14:textId="2A74E53A" w:rsidR="00D84FAD" w:rsidRPr="00985C25" w:rsidRDefault="00D84FAD" w:rsidP="000E17F0">
            <w:pPr>
              <w:pStyle w:val="FORMATTEXT"/>
              <w:rPr>
                <w:rFonts w:ascii="Times New Roman" w:hAnsi="Times New Roman" w:cs="Times New Roman"/>
                <w:sz w:val="22"/>
                <w:szCs w:val="24"/>
              </w:rPr>
            </w:pPr>
          </w:p>
        </w:tc>
        <w:tc>
          <w:tcPr>
            <w:tcW w:w="269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4BBBD1BE" w14:textId="51F9289C" w:rsidR="00D84FAD" w:rsidRPr="00985C25" w:rsidRDefault="00D84FAD" w:rsidP="000E17F0">
            <w:pPr>
              <w:pStyle w:val="FORMATTEXT"/>
              <w:rPr>
                <w:rFonts w:ascii="Times New Roman" w:eastAsia="Times New Roman" w:hAnsi="Times New Roman" w:cs="Times New Roman"/>
                <w:bCs/>
                <w:sz w:val="22"/>
                <w:szCs w:val="22"/>
                <w:lang w:eastAsia="en-US"/>
              </w:rPr>
            </w:pPr>
            <w:r w:rsidRPr="00985C25">
              <w:rPr>
                <w:rFonts w:ascii="Times New Roman" w:hAnsi="Times New Roman" w:cs="Times New Roman"/>
                <w:sz w:val="22"/>
                <w:szCs w:val="24"/>
              </w:rPr>
              <w:t>Обучение школьников в рамках проекта</w:t>
            </w:r>
          </w:p>
        </w:tc>
        <w:tc>
          <w:tcPr>
            <w:tcW w:w="1985" w:type="dxa"/>
            <w:tcBorders>
              <w:top w:val="single" w:sz="6" w:space="0" w:color="auto"/>
              <w:left w:val="single" w:sz="6" w:space="0" w:color="auto"/>
              <w:bottom w:val="single" w:sz="4" w:space="0" w:color="auto"/>
              <w:right w:val="single" w:sz="6" w:space="0" w:color="auto"/>
            </w:tcBorders>
          </w:tcPr>
          <w:p w14:paraId="7F6A32F9" w14:textId="72B3EB3B" w:rsidR="00D84FAD" w:rsidRPr="00985C25" w:rsidRDefault="005C2A0C" w:rsidP="005C2A0C">
            <w:pPr>
              <w:pStyle w:val="FORMATTEXT"/>
              <w:rPr>
                <w:rFonts w:ascii="Times New Roman" w:hAnsi="Times New Roman" w:cs="Times New Roman"/>
                <w:sz w:val="22"/>
                <w:szCs w:val="24"/>
              </w:rPr>
            </w:pPr>
            <w:r w:rsidRPr="00985C25">
              <w:rPr>
                <w:rFonts w:ascii="Times New Roman" w:hAnsi="Times New Roman" w:cs="Times New Roman"/>
                <w:sz w:val="22"/>
                <w:szCs w:val="24"/>
              </w:rPr>
              <w:t>До 30.06.24</w:t>
            </w:r>
          </w:p>
        </w:tc>
        <w:tc>
          <w:tcPr>
            <w:tcW w:w="3402"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28326934" w14:textId="5E97CEB9" w:rsidR="00D84FAD" w:rsidRPr="00985C25" w:rsidRDefault="00D84FAD"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 xml:space="preserve">100%  </w:t>
            </w:r>
            <w:proofErr w:type="gramStart"/>
            <w:r w:rsidRPr="00985C25">
              <w:rPr>
                <w:rFonts w:ascii="Times New Roman" w:hAnsi="Times New Roman" w:cs="Times New Roman"/>
                <w:sz w:val="22"/>
                <w:szCs w:val="24"/>
              </w:rPr>
              <w:t>обучающийся</w:t>
            </w:r>
            <w:proofErr w:type="gramEnd"/>
            <w:r w:rsidRPr="00985C25">
              <w:rPr>
                <w:rFonts w:ascii="Times New Roman" w:hAnsi="Times New Roman" w:cs="Times New Roman"/>
                <w:sz w:val="22"/>
                <w:szCs w:val="24"/>
              </w:rPr>
              <w:t xml:space="preserve"> 5 класса по</w:t>
            </w:r>
            <w:r w:rsidRPr="00985C25">
              <w:rPr>
                <w:rFonts w:ascii="Times New Roman" w:hAnsi="Times New Roman" w:cs="Times New Roman"/>
                <w:sz w:val="22"/>
                <w:szCs w:val="24"/>
              </w:rPr>
              <w:t>л</w:t>
            </w:r>
            <w:r w:rsidRPr="00985C25">
              <w:rPr>
                <w:rFonts w:ascii="Times New Roman" w:hAnsi="Times New Roman" w:cs="Times New Roman"/>
                <w:sz w:val="22"/>
                <w:szCs w:val="24"/>
              </w:rPr>
              <w:t>ностью освоили программы уро</w:t>
            </w:r>
            <w:r w:rsidRPr="00985C25">
              <w:rPr>
                <w:rFonts w:ascii="Times New Roman" w:hAnsi="Times New Roman" w:cs="Times New Roman"/>
                <w:sz w:val="22"/>
                <w:szCs w:val="24"/>
              </w:rPr>
              <w:t>ч</w:t>
            </w:r>
            <w:r w:rsidRPr="00985C25">
              <w:rPr>
                <w:rFonts w:ascii="Times New Roman" w:hAnsi="Times New Roman" w:cs="Times New Roman"/>
                <w:sz w:val="22"/>
                <w:szCs w:val="24"/>
              </w:rPr>
              <w:t xml:space="preserve">ной, внеурочной деятельности и </w:t>
            </w:r>
            <w:proofErr w:type="spellStart"/>
            <w:r w:rsidRPr="00985C25">
              <w:rPr>
                <w:rFonts w:ascii="Times New Roman" w:hAnsi="Times New Roman" w:cs="Times New Roman"/>
                <w:sz w:val="22"/>
                <w:szCs w:val="24"/>
              </w:rPr>
              <w:t>допобразования</w:t>
            </w:r>
            <w:proofErr w:type="spellEnd"/>
            <w:r w:rsidRPr="00985C25">
              <w:rPr>
                <w:rFonts w:ascii="Times New Roman" w:hAnsi="Times New Roman" w:cs="Times New Roman"/>
                <w:sz w:val="22"/>
                <w:szCs w:val="24"/>
              </w:rPr>
              <w:t xml:space="preserve"> </w:t>
            </w:r>
          </w:p>
        </w:tc>
      </w:tr>
      <w:tr w:rsidR="00985C25" w:rsidRPr="00985C25" w14:paraId="7039255C" w14:textId="77777777" w:rsidTr="00F15595">
        <w:trPr>
          <w:trHeight w:val="1012"/>
        </w:trPr>
        <w:tc>
          <w:tcPr>
            <w:tcW w:w="993"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277247C1" w14:textId="2389AAB9" w:rsidR="00035C07" w:rsidRPr="00985C25" w:rsidRDefault="00035C07"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3. Образовател</w:t>
            </w:r>
            <w:r w:rsidRPr="00985C25">
              <w:rPr>
                <w:rFonts w:ascii="Times New Roman" w:hAnsi="Times New Roman" w:cs="Times New Roman"/>
                <w:sz w:val="22"/>
                <w:szCs w:val="24"/>
              </w:rPr>
              <w:t>ь</w:t>
            </w:r>
            <w:r w:rsidRPr="00985C25">
              <w:rPr>
                <w:rFonts w:ascii="Times New Roman" w:hAnsi="Times New Roman" w:cs="Times New Roman"/>
                <w:sz w:val="22"/>
                <w:szCs w:val="24"/>
              </w:rPr>
              <w:t>ный</w:t>
            </w:r>
          </w:p>
          <w:p w14:paraId="66377B4C" w14:textId="77777777" w:rsidR="00035C07" w:rsidRPr="00985C25" w:rsidRDefault="00035C07" w:rsidP="000E17F0">
            <w:pPr>
              <w:pStyle w:val="FORMATTEXT"/>
              <w:rPr>
                <w:rFonts w:ascii="Times New Roman" w:hAnsi="Times New Roman" w:cs="Times New Roman"/>
                <w:sz w:val="22"/>
                <w:szCs w:val="24"/>
              </w:rPr>
            </w:pPr>
          </w:p>
        </w:tc>
        <w:tc>
          <w:tcPr>
            <w:tcW w:w="1559" w:type="dxa"/>
            <w:tcBorders>
              <w:top w:val="single" w:sz="6" w:space="0" w:color="auto"/>
              <w:left w:val="single" w:sz="6" w:space="0" w:color="auto"/>
              <w:right w:val="single" w:sz="6" w:space="0" w:color="auto"/>
            </w:tcBorders>
          </w:tcPr>
          <w:p w14:paraId="7981F7AF" w14:textId="77777777" w:rsidR="00035C07" w:rsidRPr="00985C25" w:rsidRDefault="00035C07"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Повысить уровень пр</w:t>
            </w:r>
            <w:r w:rsidRPr="00985C25">
              <w:rPr>
                <w:rFonts w:ascii="Times New Roman" w:hAnsi="Times New Roman" w:cs="Times New Roman"/>
                <w:sz w:val="22"/>
                <w:szCs w:val="24"/>
              </w:rPr>
              <w:t>о</w:t>
            </w:r>
            <w:r w:rsidRPr="00985C25">
              <w:rPr>
                <w:rFonts w:ascii="Times New Roman" w:hAnsi="Times New Roman" w:cs="Times New Roman"/>
                <w:sz w:val="22"/>
                <w:szCs w:val="24"/>
              </w:rPr>
              <w:t>фессионал</w:t>
            </w:r>
            <w:r w:rsidRPr="00985C25">
              <w:rPr>
                <w:rFonts w:ascii="Times New Roman" w:hAnsi="Times New Roman" w:cs="Times New Roman"/>
                <w:sz w:val="22"/>
                <w:szCs w:val="24"/>
              </w:rPr>
              <w:t>ь</w:t>
            </w:r>
            <w:r w:rsidRPr="00985C25">
              <w:rPr>
                <w:rFonts w:ascii="Times New Roman" w:hAnsi="Times New Roman" w:cs="Times New Roman"/>
                <w:sz w:val="22"/>
                <w:szCs w:val="24"/>
              </w:rPr>
              <w:t>ной комп</w:t>
            </w:r>
            <w:r w:rsidRPr="00985C25">
              <w:rPr>
                <w:rFonts w:ascii="Times New Roman" w:hAnsi="Times New Roman" w:cs="Times New Roman"/>
                <w:sz w:val="22"/>
                <w:szCs w:val="24"/>
              </w:rPr>
              <w:t>е</w:t>
            </w:r>
            <w:r w:rsidRPr="00985C25">
              <w:rPr>
                <w:rFonts w:ascii="Times New Roman" w:hAnsi="Times New Roman" w:cs="Times New Roman"/>
                <w:sz w:val="22"/>
                <w:szCs w:val="24"/>
              </w:rPr>
              <w:lastRenderedPageBreak/>
              <w:t>тентности участников проекта</w:t>
            </w:r>
          </w:p>
        </w:tc>
        <w:tc>
          <w:tcPr>
            <w:tcW w:w="2693" w:type="dxa"/>
            <w:tcBorders>
              <w:top w:val="single" w:sz="6" w:space="0" w:color="auto"/>
              <w:left w:val="single" w:sz="6" w:space="0" w:color="auto"/>
              <w:right w:val="single" w:sz="6" w:space="0" w:color="auto"/>
            </w:tcBorders>
            <w:tcMar>
              <w:top w:w="114" w:type="dxa"/>
              <w:left w:w="28" w:type="dxa"/>
              <w:bottom w:w="114" w:type="dxa"/>
              <w:right w:w="28" w:type="dxa"/>
            </w:tcMar>
          </w:tcPr>
          <w:p w14:paraId="6BF0B042" w14:textId="2240BABC" w:rsidR="00035C07" w:rsidRPr="00985C25" w:rsidRDefault="00035C07"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lastRenderedPageBreak/>
              <w:t>Мониторинг реализации проекта</w:t>
            </w:r>
          </w:p>
        </w:tc>
        <w:tc>
          <w:tcPr>
            <w:tcW w:w="1985" w:type="dxa"/>
            <w:tcBorders>
              <w:top w:val="single" w:sz="6" w:space="0" w:color="auto"/>
              <w:left w:val="single" w:sz="6" w:space="0" w:color="auto"/>
              <w:right w:val="single" w:sz="6" w:space="0" w:color="auto"/>
            </w:tcBorders>
          </w:tcPr>
          <w:p w14:paraId="0BA6CF16" w14:textId="3B1FDC17" w:rsidR="00035C07" w:rsidRPr="00985C25" w:rsidRDefault="00107DCF"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В течение всего года</w:t>
            </w:r>
          </w:p>
        </w:tc>
        <w:tc>
          <w:tcPr>
            <w:tcW w:w="3402" w:type="dxa"/>
            <w:tcBorders>
              <w:top w:val="single" w:sz="6" w:space="0" w:color="auto"/>
              <w:left w:val="single" w:sz="6" w:space="0" w:color="auto"/>
              <w:right w:val="single" w:sz="6" w:space="0" w:color="auto"/>
            </w:tcBorders>
            <w:tcMar>
              <w:top w:w="114" w:type="dxa"/>
              <w:left w:w="28" w:type="dxa"/>
              <w:bottom w:w="114" w:type="dxa"/>
              <w:right w:w="28" w:type="dxa"/>
            </w:tcMar>
          </w:tcPr>
          <w:p w14:paraId="7E1E6C99" w14:textId="3D6ABAF0" w:rsidR="00035C07" w:rsidRPr="00985C25" w:rsidRDefault="00035C07"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Обеспечение поэтапной реализ</w:t>
            </w:r>
            <w:r w:rsidRPr="00985C25">
              <w:rPr>
                <w:rFonts w:ascii="Times New Roman" w:hAnsi="Times New Roman" w:cs="Times New Roman"/>
                <w:sz w:val="22"/>
                <w:szCs w:val="24"/>
              </w:rPr>
              <w:t>а</w:t>
            </w:r>
            <w:r w:rsidRPr="00985C25">
              <w:rPr>
                <w:rFonts w:ascii="Times New Roman" w:hAnsi="Times New Roman" w:cs="Times New Roman"/>
                <w:sz w:val="22"/>
                <w:szCs w:val="24"/>
              </w:rPr>
              <w:t>ции проекта</w:t>
            </w:r>
          </w:p>
        </w:tc>
      </w:tr>
      <w:tr w:rsidR="00D84FAD" w:rsidRPr="00985C25" w14:paraId="3CBA4B54" w14:textId="77777777" w:rsidTr="00F15595">
        <w:trPr>
          <w:trHeight w:val="28"/>
        </w:trPr>
        <w:tc>
          <w:tcPr>
            <w:tcW w:w="993" w:type="dxa"/>
            <w:vMerge/>
            <w:tcBorders>
              <w:left w:val="single" w:sz="6" w:space="0" w:color="auto"/>
              <w:bottom w:val="single" w:sz="4" w:space="0" w:color="auto"/>
              <w:right w:val="single" w:sz="6" w:space="0" w:color="auto"/>
            </w:tcBorders>
            <w:tcMar>
              <w:top w:w="114" w:type="dxa"/>
              <w:left w:w="28" w:type="dxa"/>
              <w:bottom w:w="114" w:type="dxa"/>
              <w:right w:w="28" w:type="dxa"/>
            </w:tcMar>
          </w:tcPr>
          <w:p w14:paraId="6860324E" w14:textId="77777777" w:rsidR="00D84FAD" w:rsidRPr="00985C25" w:rsidRDefault="00D84FAD" w:rsidP="000E17F0">
            <w:pPr>
              <w:pStyle w:val="FORMATTEXT"/>
              <w:rPr>
                <w:rFonts w:ascii="Times New Roman" w:hAnsi="Times New Roman" w:cs="Times New Roman"/>
                <w:sz w:val="22"/>
                <w:szCs w:val="24"/>
              </w:rPr>
            </w:pPr>
          </w:p>
        </w:tc>
        <w:tc>
          <w:tcPr>
            <w:tcW w:w="1559" w:type="dxa"/>
            <w:tcBorders>
              <w:left w:val="single" w:sz="6" w:space="0" w:color="auto"/>
              <w:bottom w:val="single" w:sz="4" w:space="0" w:color="auto"/>
              <w:right w:val="single" w:sz="6" w:space="0" w:color="auto"/>
            </w:tcBorders>
          </w:tcPr>
          <w:p w14:paraId="4D76D644" w14:textId="01BD79F3" w:rsidR="00D84FAD" w:rsidRPr="00985C25" w:rsidRDefault="00D84FAD" w:rsidP="000E17F0">
            <w:pPr>
              <w:pStyle w:val="FORMATTEXT"/>
              <w:rPr>
                <w:rFonts w:ascii="Times New Roman" w:hAnsi="Times New Roman" w:cs="Times New Roman"/>
                <w:sz w:val="22"/>
                <w:szCs w:val="24"/>
              </w:rPr>
            </w:pPr>
          </w:p>
        </w:tc>
        <w:tc>
          <w:tcPr>
            <w:tcW w:w="269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6306D92D" w14:textId="0BD164A1" w:rsidR="00D84FAD" w:rsidRPr="00985C25" w:rsidRDefault="00D84FAD"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Подготовка отчёта по пр</w:t>
            </w:r>
            <w:r w:rsidRPr="00985C25">
              <w:rPr>
                <w:rFonts w:ascii="Times New Roman" w:hAnsi="Times New Roman" w:cs="Times New Roman"/>
                <w:sz w:val="22"/>
                <w:szCs w:val="24"/>
              </w:rPr>
              <w:t>о</w:t>
            </w:r>
            <w:r w:rsidRPr="00985C25">
              <w:rPr>
                <w:rFonts w:ascii="Times New Roman" w:hAnsi="Times New Roman" w:cs="Times New Roman"/>
                <w:sz w:val="22"/>
                <w:szCs w:val="24"/>
              </w:rPr>
              <w:t>екту</w:t>
            </w:r>
          </w:p>
        </w:tc>
        <w:tc>
          <w:tcPr>
            <w:tcW w:w="1985" w:type="dxa"/>
            <w:tcBorders>
              <w:top w:val="single" w:sz="6" w:space="0" w:color="auto"/>
              <w:left w:val="single" w:sz="6" w:space="0" w:color="auto"/>
              <w:bottom w:val="single" w:sz="4" w:space="0" w:color="auto"/>
              <w:right w:val="single" w:sz="6" w:space="0" w:color="auto"/>
            </w:tcBorders>
          </w:tcPr>
          <w:p w14:paraId="18C67176" w14:textId="4AB2B53F" w:rsidR="00D84FAD" w:rsidRPr="00985C25" w:rsidRDefault="00035C07"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До 30.06.2024 года</w:t>
            </w:r>
          </w:p>
        </w:tc>
        <w:tc>
          <w:tcPr>
            <w:tcW w:w="3402"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0FFB74BE" w14:textId="5BF7C0F7" w:rsidR="00D84FAD" w:rsidRPr="00985C25" w:rsidRDefault="00D84FAD" w:rsidP="000E17F0">
            <w:pPr>
              <w:pStyle w:val="FORMATTEXT"/>
              <w:rPr>
                <w:rFonts w:ascii="Times New Roman" w:hAnsi="Times New Roman" w:cs="Times New Roman"/>
                <w:sz w:val="22"/>
                <w:szCs w:val="24"/>
              </w:rPr>
            </w:pPr>
          </w:p>
        </w:tc>
      </w:tr>
      <w:tr w:rsidR="00985C25" w:rsidRPr="00985C25" w14:paraId="1ACD40D2" w14:textId="77777777" w:rsidTr="00F15595">
        <w:trPr>
          <w:trHeight w:val="1771"/>
        </w:trPr>
        <w:tc>
          <w:tcPr>
            <w:tcW w:w="993"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0D9F5DCA" w14:textId="7F1E1C0B" w:rsidR="00035C07" w:rsidRPr="00985C25" w:rsidRDefault="00035C07"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4. Аналитический</w:t>
            </w:r>
          </w:p>
          <w:p w14:paraId="35DDBB57" w14:textId="77777777" w:rsidR="00035C07" w:rsidRPr="00985C25" w:rsidRDefault="00035C07" w:rsidP="000E17F0">
            <w:pPr>
              <w:pStyle w:val="FORMATTEXT"/>
              <w:rPr>
                <w:rFonts w:ascii="Times New Roman" w:hAnsi="Times New Roman" w:cs="Times New Roman"/>
                <w:sz w:val="22"/>
                <w:szCs w:val="24"/>
              </w:rPr>
            </w:pPr>
          </w:p>
        </w:tc>
        <w:tc>
          <w:tcPr>
            <w:tcW w:w="1559" w:type="dxa"/>
            <w:tcBorders>
              <w:top w:val="single" w:sz="6" w:space="0" w:color="auto"/>
              <w:left w:val="single" w:sz="6" w:space="0" w:color="auto"/>
              <w:right w:val="single" w:sz="6" w:space="0" w:color="auto"/>
            </w:tcBorders>
          </w:tcPr>
          <w:p w14:paraId="1668D1D9" w14:textId="77777777" w:rsidR="00035C07" w:rsidRPr="00985C25" w:rsidRDefault="00035C07"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Проанализ</w:t>
            </w:r>
            <w:r w:rsidRPr="00985C25">
              <w:rPr>
                <w:rFonts w:ascii="Times New Roman" w:hAnsi="Times New Roman" w:cs="Times New Roman"/>
                <w:sz w:val="22"/>
                <w:szCs w:val="24"/>
              </w:rPr>
              <w:t>и</w:t>
            </w:r>
            <w:r w:rsidRPr="00985C25">
              <w:rPr>
                <w:rFonts w:ascii="Times New Roman" w:hAnsi="Times New Roman" w:cs="Times New Roman"/>
                <w:sz w:val="22"/>
                <w:szCs w:val="24"/>
              </w:rPr>
              <w:t>ровать р</w:t>
            </w:r>
            <w:r w:rsidRPr="00985C25">
              <w:rPr>
                <w:rFonts w:ascii="Times New Roman" w:hAnsi="Times New Roman" w:cs="Times New Roman"/>
                <w:sz w:val="22"/>
                <w:szCs w:val="24"/>
              </w:rPr>
              <w:t>е</w:t>
            </w:r>
            <w:r w:rsidRPr="00985C25">
              <w:rPr>
                <w:rFonts w:ascii="Times New Roman" w:hAnsi="Times New Roman" w:cs="Times New Roman"/>
                <w:sz w:val="22"/>
                <w:szCs w:val="24"/>
              </w:rPr>
              <w:t>зультаты пр</w:t>
            </w:r>
            <w:r w:rsidRPr="00985C25">
              <w:rPr>
                <w:rFonts w:ascii="Times New Roman" w:hAnsi="Times New Roman" w:cs="Times New Roman"/>
                <w:sz w:val="22"/>
                <w:szCs w:val="24"/>
              </w:rPr>
              <w:t>о</w:t>
            </w:r>
            <w:r w:rsidRPr="00985C25">
              <w:rPr>
                <w:rFonts w:ascii="Times New Roman" w:hAnsi="Times New Roman" w:cs="Times New Roman"/>
                <w:sz w:val="22"/>
                <w:szCs w:val="24"/>
              </w:rPr>
              <w:t>екта</w:t>
            </w:r>
          </w:p>
        </w:tc>
        <w:tc>
          <w:tcPr>
            <w:tcW w:w="2693" w:type="dxa"/>
            <w:tcBorders>
              <w:top w:val="single" w:sz="6" w:space="0" w:color="auto"/>
              <w:left w:val="single" w:sz="6" w:space="0" w:color="auto"/>
              <w:right w:val="single" w:sz="6" w:space="0" w:color="auto"/>
            </w:tcBorders>
            <w:tcMar>
              <w:top w:w="114" w:type="dxa"/>
              <w:left w:w="28" w:type="dxa"/>
              <w:bottom w:w="114" w:type="dxa"/>
              <w:right w:w="28" w:type="dxa"/>
            </w:tcMar>
          </w:tcPr>
          <w:p w14:paraId="4E47321F" w14:textId="3ABD3C5B" w:rsidR="00035C07" w:rsidRPr="00985C25" w:rsidRDefault="00035C07"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Публикация материалов по реализации проекта; подг</w:t>
            </w:r>
            <w:r w:rsidRPr="00985C25">
              <w:rPr>
                <w:rFonts w:ascii="Times New Roman" w:hAnsi="Times New Roman" w:cs="Times New Roman"/>
                <w:sz w:val="22"/>
                <w:szCs w:val="24"/>
              </w:rPr>
              <w:t>о</w:t>
            </w:r>
            <w:r w:rsidRPr="00985C25">
              <w:rPr>
                <w:rFonts w:ascii="Times New Roman" w:hAnsi="Times New Roman" w:cs="Times New Roman"/>
                <w:sz w:val="22"/>
                <w:szCs w:val="24"/>
              </w:rPr>
              <w:t xml:space="preserve">товка и размещение пресс-релизов по теме проекта в социальных сетях и СМИ; проведение </w:t>
            </w:r>
            <w:proofErr w:type="spellStart"/>
            <w:r w:rsidRPr="00985C25">
              <w:rPr>
                <w:rFonts w:ascii="Times New Roman" w:hAnsi="Times New Roman" w:cs="Times New Roman"/>
                <w:sz w:val="22"/>
                <w:szCs w:val="24"/>
              </w:rPr>
              <w:t>вебинаров</w:t>
            </w:r>
            <w:proofErr w:type="spellEnd"/>
            <w:r w:rsidRPr="00985C25">
              <w:rPr>
                <w:rFonts w:ascii="Times New Roman" w:hAnsi="Times New Roman" w:cs="Times New Roman"/>
                <w:sz w:val="22"/>
                <w:szCs w:val="24"/>
              </w:rPr>
              <w:t xml:space="preserve"> по теме проекта; организация конференции/семинара по итогам реализации проекта.</w:t>
            </w:r>
          </w:p>
        </w:tc>
        <w:tc>
          <w:tcPr>
            <w:tcW w:w="1985" w:type="dxa"/>
            <w:tcBorders>
              <w:top w:val="single" w:sz="6" w:space="0" w:color="auto"/>
              <w:left w:val="single" w:sz="6" w:space="0" w:color="auto"/>
              <w:right w:val="single" w:sz="6" w:space="0" w:color="auto"/>
            </w:tcBorders>
          </w:tcPr>
          <w:p w14:paraId="1C5AA342" w14:textId="5A0F272D" w:rsidR="00035C07" w:rsidRPr="00985C25" w:rsidRDefault="00985C25"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В течение учебн</w:t>
            </w:r>
            <w:r w:rsidRPr="00985C25">
              <w:rPr>
                <w:rFonts w:ascii="Times New Roman" w:hAnsi="Times New Roman" w:cs="Times New Roman"/>
                <w:sz w:val="22"/>
                <w:szCs w:val="24"/>
              </w:rPr>
              <w:t>о</w:t>
            </w:r>
            <w:r w:rsidRPr="00985C25">
              <w:rPr>
                <w:rFonts w:ascii="Times New Roman" w:hAnsi="Times New Roman" w:cs="Times New Roman"/>
                <w:sz w:val="22"/>
                <w:szCs w:val="24"/>
              </w:rPr>
              <w:t>го года</w:t>
            </w:r>
          </w:p>
        </w:tc>
        <w:tc>
          <w:tcPr>
            <w:tcW w:w="3402" w:type="dxa"/>
            <w:tcBorders>
              <w:top w:val="single" w:sz="6" w:space="0" w:color="auto"/>
              <w:left w:val="single" w:sz="6" w:space="0" w:color="auto"/>
              <w:right w:val="single" w:sz="6" w:space="0" w:color="auto"/>
            </w:tcBorders>
            <w:tcMar>
              <w:top w:w="114" w:type="dxa"/>
              <w:left w:w="28" w:type="dxa"/>
              <w:bottom w:w="114" w:type="dxa"/>
              <w:right w:w="28" w:type="dxa"/>
            </w:tcMar>
          </w:tcPr>
          <w:p w14:paraId="5C35E634" w14:textId="4A48C1F4" w:rsidR="00035C07" w:rsidRPr="00985C25" w:rsidRDefault="00035C07"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Не менее 2-х публикаций в год и не менее 2-х семинаров</w:t>
            </w:r>
          </w:p>
        </w:tc>
      </w:tr>
      <w:tr w:rsidR="00D84FAD" w:rsidRPr="00985C25" w14:paraId="5187E7F2" w14:textId="77777777" w:rsidTr="00F15595">
        <w:trPr>
          <w:trHeight w:val="28"/>
        </w:trPr>
        <w:tc>
          <w:tcPr>
            <w:tcW w:w="993" w:type="dxa"/>
            <w:vMerge/>
            <w:tcBorders>
              <w:left w:val="single" w:sz="6" w:space="0" w:color="auto"/>
              <w:bottom w:val="single" w:sz="4" w:space="0" w:color="auto"/>
              <w:right w:val="single" w:sz="6" w:space="0" w:color="auto"/>
            </w:tcBorders>
            <w:tcMar>
              <w:top w:w="114" w:type="dxa"/>
              <w:left w:w="28" w:type="dxa"/>
              <w:bottom w:w="114" w:type="dxa"/>
              <w:right w:w="28" w:type="dxa"/>
            </w:tcMar>
          </w:tcPr>
          <w:p w14:paraId="5D8737DA" w14:textId="77777777" w:rsidR="00D84FAD" w:rsidRPr="00985C25" w:rsidRDefault="00D84FAD" w:rsidP="000E17F0">
            <w:pPr>
              <w:pStyle w:val="FORMATTEXT"/>
              <w:rPr>
                <w:rFonts w:ascii="Times New Roman" w:hAnsi="Times New Roman" w:cs="Times New Roman"/>
                <w:sz w:val="22"/>
                <w:szCs w:val="24"/>
              </w:rPr>
            </w:pPr>
          </w:p>
        </w:tc>
        <w:tc>
          <w:tcPr>
            <w:tcW w:w="1559" w:type="dxa"/>
            <w:tcBorders>
              <w:left w:val="single" w:sz="6" w:space="0" w:color="auto"/>
              <w:bottom w:val="single" w:sz="4" w:space="0" w:color="auto"/>
              <w:right w:val="single" w:sz="6" w:space="0" w:color="auto"/>
            </w:tcBorders>
          </w:tcPr>
          <w:p w14:paraId="2776958A" w14:textId="7BB93C3C" w:rsidR="00D84FAD" w:rsidRPr="00985C25" w:rsidRDefault="00D84FAD" w:rsidP="000E17F0">
            <w:pPr>
              <w:pStyle w:val="FORMATTEXT"/>
              <w:rPr>
                <w:rFonts w:ascii="Times New Roman" w:hAnsi="Times New Roman" w:cs="Times New Roman"/>
                <w:sz w:val="22"/>
                <w:szCs w:val="24"/>
              </w:rPr>
            </w:pPr>
          </w:p>
        </w:tc>
        <w:tc>
          <w:tcPr>
            <w:tcW w:w="26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9D5BB4" w14:textId="77777777" w:rsidR="00D84FAD" w:rsidRPr="00985C25" w:rsidRDefault="00D84FAD"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 xml:space="preserve">Размещение в электронной образовательной среде </w:t>
            </w:r>
            <w:proofErr w:type="spellStart"/>
            <w:r w:rsidRPr="00985C25">
              <w:rPr>
                <w:rFonts w:ascii="Times New Roman" w:hAnsi="Times New Roman" w:cs="Times New Roman"/>
                <w:sz w:val="22"/>
                <w:szCs w:val="24"/>
              </w:rPr>
              <w:t>СПбГМТУ</w:t>
            </w:r>
            <w:proofErr w:type="spellEnd"/>
            <w:r w:rsidRPr="00985C25">
              <w:rPr>
                <w:rFonts w:ascii="Times New Roman" w:hAnsi="Times New Roman" w:cs="Times New Roman"/>
                <w:sz w:val="22"/>
                <w:szCs w:val="24"/>
              </w:rPr>
              <w:t xml:space="preserve"> и использов</w:t>
            </w:r>
            <w:r w:rsidRPr="00985C25">
              <w:rPr>
                <w:rFonts w:ascii="Times New Roman" w:hAnsi="Times New Roman" w:cs="Times New Roman"/>
                <w:sz w:val="22"/>
                <w:szCs w:val="24"/>
              </w:rPr>
              <w:t>а</w:t>
            </w:r>
            <w:r w:rsidRPr="00985C25">
              <w:rPr>
                <w:rFonts w:ascii="Times New Roman" w:hAnsi="Times New Roman" w:cs="Times New Roman"/>
                <w:sz w:val="22"/>
                <w:szCs w:val="24"/>
              </w:rPr>
              <w:t>ние электронных средств обучения и информацио</w:t>
            </w:r>
            <w:r w:rsidRPr="00985C25">
              <w:rPr>
                <w:rFonts w:ascii="Times New Roman" w:hAnsi="Times New Roman" w:cs="Times New Roman"/>
                <w:sz w:val="22"/>
                <w:szCs w:val="24"/>
              </w:rPr>
              <w:t>н</w:t>
            </w:r>
            <w:r w:rsidRPr="00985C25">
              <w:rPr>
                <w:rFonts w:ascii="Times New Roman" w:hAnsi="Times New Roman" w:cs="Times New Roman"/>
                <w:sz w:val="22"/>
                <w:szCs w:val="24"/>
              </w:rPr>
              <w:t>ных и методических мат</w:t>
            </w:r>
            <w:r w:rsidRPr="00985C25">
              <w:rPr>
                <w:rFonts w:ascii="Times New Roman" w:hAnsi="Times New Roman" w:cs="Times New Roman"/>
                <w:sz w:val="22"/>
                <w:szCs w:val="24"/>
              </w:rPr>
              <w:t>е</w:t>
            </w:r>
            <w:r w:rsidRPr="00985C25">
              <w:rPr>
                <w:rFonts w:ascii="Times New Roman" w:hAnsi="Times New Roman" w:cs="Times New Roman"/>
                <w:sz w:val="22"/>
                <w:szCs w:val="24"/>
              </w:rPr>
              <w:t>риалов по совместно реал</w:t>
            </w:r>
            <w:r w:rsidRPr="00985C25">
              <w:rPr>
                <w:rFonts w:ascii="Times New Roman" w:hAnsi="Times New Roman" w:cs="Times New Roman"/>
                <w:sz w:val="22"/>
                <w:szCs w:val="24"/>
              </w:rPr>
              <w:t>и</w:t>
            </w:r>
            <w:r w:rsidRPr="00985C25">
              <w:rPr>
                <w:rFonts w:ascii="Times New Roman" w:hAnsi="Times New Roman" w:cs="Times New Roman"/>
                <w:sz w:val="22"/>
                <w:szCs w:val="24"/>
              </w:rPr>
              <w:t>зуемым образовательным программам.</w:t>
            </w:r>
          </w:p>
          <w:p w14:paraId="0B53A5D4" w14:textId="03D3E3A8" w:rsidR="00D84FAD" w:rsidRPr="00985C25" w:rsidRDefault="00D84FAD"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Организация взаимоде</w:t>
            </w:r>
            <w:r w:rsidRPr="00985C25">
              <w:rPr>
                <w:rFonts w:ascii="Times New Roman" w:hAnsi="Times New Roman" w:cs="Times New Roman"/>
                <w:sz w:val="22"/>
                <w:szCs w:val="24"/>
              </w:rPr>
              <w:t>й</w:t>
            </w:r>
            <w:r w:rsidRPr="00985C25">
              <w:rPr>
                <w:rFonts w:ascii="Times New Roman" w:hAnsi="Times New Roman" w:cs="Times New Roman"/>
                <w:sz w:val="22"/>
                <w:szCs w:val="24"/>
              </w:rPr>
              <w:t xml:space="preserve">ствие </w:t>
            </w:r>
            <w:proofErr w:type="gramStart"/>
            <w:r w:rsidRPr="00985C25">
              <w:rPr>
                <w:rFonts w:ascii="Times New Roman" w:hAnsi="Times New Roman" w:cs="Times New Roman"/>
                <w:sz w:val="22"/>
                <w:szCs w:val="24"/>
              </w:rPr>
              <w:t>обучающихся</w:t>
            </w:r>
            <w:proofErr w:type="gramEnd"/>
            <w:r w:rsidRPr="00985C25">
              <w:rPr>
                <w:rFonts w:ascii="Times New Roman" w:hAnsi="Times New Roman" w:cs="Times New Roman"/>
                <w:sz w:val="22"/>
                <w:szCs w:val="24"/>
              </w:rPr>
              <w:t xml:space="preserve"> при реализации проекта в ед</w:t>
            </w:r>
            <w:r w:rsidRPr="00985C25">
              <w:rPr>
                <w:rFonts w:ascii="Times New Roman" w:hAnsi="Times New Roman" w:cs="Times New Roman"/>
                <w:sz w:val="22"/>
                <w:szCs w:val="24"/>
              </w:rPr>
              <w:t>и</w:t>
            </w:r>
            <w:r w:rsidRPr="00985C25">
              <w:rPr>
                <w:rFonts w:ascii="Times New Roman" w:hAnsi="Times New Roman" w:cs="Times New Roman"/>
                <w:sz w:val="22"/>
                <w:szCs w:val="24"/>
              </w:rPr>
              <w:t>ной интегрированной и</w:t>
            </w:r>
            <w:r w:rsidRPr="00985C25">
              <w:rPr>
                <w:rFonts w:ascii="Times New Roman" w:hAnsi="Times New Roman" w:cs="Times New Roman"/>
                <w:sz w:val="22"/>
                <w:szCs w:val="24"/>
              </w:rPr>
              <w:t>н</w:t>
            </w:r>
            <w:r w:rsidRPr="00985C25">
              <w:rPr>
                <w:rFonts w:ascii="Times New Roman" w:hAnsi="Times New Roman" w:cs="Times New Roman"/>
                <w:sz w:val="22"/>
                <w:szCs w:val="24"/>
              </w:rPr>
              <w:t>формационной среде.</w:t>
            </w:r>
          </w:p>
        </w:tc>
        <w:tc>
          <w:tcPr>
            <w:tcW w:w="1985" w:type="dxa"/>
            <w:tcBorders>
              <w:top w:val="single" w:sz="6" w:space="0" w:color="auto"/>
              <w:left w:val="single" w:sz="6" w:space="0" w:color="auto"/>
              <w:bottom w:val="single" w:sz="6" w:space="0" w:color="auto"/>
              <w:right w:val="single" w:sz="6" w:space="0" w:color="auto"/>
            </w:tcBorders>
          </w:tcPr>
          <w:p w14:paraId="230D6F90" w14:textId="3A9EDE0C" w:rsidR="00D84FAD" w:rsidRPr="00985C25" w:rsidRDefault="00985C25"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В течение учебн</w:t>
            </w:r>
            <w:r w:rsidRPr="00985C25">
              <w:rPr>
                <w:rFonts w:ascii="Times New Roman" w:hAnsi="Times New Roman" w:cs="Times New Roman"/>
                <w:sz w:val="22"/>
                <w:szCs w:val="24"/>
              </w:rPr>
              <w:t>о</w:t>
            </w:r>
            <w:r w:rsidRPr="00985C25">
              <w:rPr>
                <w:rFonts w:ascii="Times New Roman" w:hAnsi="Times New Roman" w:cs="Times New Roman"/>
                <w:sz w:val="22"/>
                <w:szCs w:val="24"/>
              </w:rPr>
              <w:t>го года</w:t>
            </w:r>
          </w:p>
        </w:tc>
        <w:tc>
          <w:tcPr>
            <w:tcW w:w="34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7DADF8" w14:textId="72D160A5" w:rsidR="00D84FAD" w:rsidRPr="00985C25" w:rsidRDefault="00D84FAD" w:rsidP="000E17F0">
            <w:pPr>
              <w:pStyle w:val="FORMATTEXT"/>
              <w:rPr>
                <w:rFonts w:ascii="Times New Roman" w:hAnsi="Times New Roman" w:cs="Times New Roman"/>
                <w:sz w:val="22"/>
                <w:szCs w:val="24"/>
              </w:rPr>
            </w:pPr>
            <w:r w:rsidRPr="00985C25">
              <w:rPr>
                <w:rFonts w:ascii="Times New Roman" w:hAnsi="Times New Roman" w:cs="Times New Roman"/>
                <w:sz w:val="22"/>
                <w:szCs w:val="24"/>
              </w:rPr>
              <w:t xml:space="preserve">100% </w:t>
            </w:r>
            <w:proofErr w:type="gramStart"/>
            <w:r w:rsidRPr="00985C25">
              <w:rPr>
                <w:rFonts w:ascii="Times New Roman" w:hAnsi="Times New Roman" w:cs="Times New Roman"/>
                <w:sz w:val="22"/>
                <w:szCs w:val="24"/>
              </w:rPr>
              <w:t>обучающихся</w:t>
            </w:r>
            <w:proofErr w:type="gramEnd"/>
            <w:r w:rsidRPr="00985C25">
              <w:rPr>
                <w:rFonts w:ascii="Times New Roman" w:hAnsi="Times New Roman" w:cs="Times New Roman"/>
                <w:sz w:val="22"/>
                <w:szCs w:val="24"/>
              </w:rPr>
              <w:t xml:space="preserve"> используют электронную образовательную среду </w:t>
            </w:r>
            <w:proofErr w:type="spellStart"/>
            <w:r w:rsidRPr="00985C25">
              <w:rPr>
                <w:rFonts w:ascii="Times New Roman" w:hAnsi="Times New Roman" w:cs="Times New Roman"/>
                <w:sz w:val="22"/>
                <w:szCs w:val="24"/>
              </w:rPr>
              <w:t>СПбГМТУ</w:t>
            </w:r>
            <w:proofErr w:type="spellEnd"/>
          </w:p>
        </w:tc>
      </w:tr>
    </w:tbl>
    <w:p w14:paraId="05DC4182" w14:textId="77777777" w:rsidR="00EA4F14" w:rsidRDefault="00EA4F14" w:rsidP="000E17F0">
      <w:pPr>
        <w:pStyle w:val="LO-normal"/>
        <w:widowControl w:val="0"/>
        <w:spacing w:line="276" w:lineRule="auto"/>
        <w:ind w:left="117" w:right="736"/>
        <w:jc w:val="both"/>
        <w:rPr>
          <w:rFonts w:hint="eastAsia"/>
          <w:b/>
          <w:color w:val="000000"/>
        </w:rPr>
      </w:pPr>
    </w:p>
    <w:p w14:paraId="745E8A1E" w14:textId="2AA1B023" w:rsidR="006C1D20" w:rsidRDefault="006C1D20" w:rsidP="000E17F0">
      <w:pPr>
        <w:pStyle w:val="LO-normal"/>
        <w:widowControl w:val="0"/>
        <w:spacing w:line="276" w:lineRule="auto"/>
        <w:ind w:right="736"/>
        <w:jc w:val="both"/>
        <w:rPr>
          <w:rFonts w:hint="eastAsia"/>
          <w:b/>
          <w:color w:val="000000"/>
        </w:rPr>
      </w:pPr>
      <w:r>
        <w:rPr>
          <w:b/>
          <w:color w:val="000000"/>
        </w:rPr>
        <w:t xml:space="preserve">7.2 </w:t>
      </w:r>
      <w:r w:rsidR="003B195E" w:rsidRPr="003B195E">
        <w:rPr>
          <w:b/>
          <w:color w:val="000000"/>
        </w:rPr>
        <w:t xml:space="preserve">Операционное управление </w:t>
      </w:r>
      <w:r w:rsidR="003B195E">
        <w:rPr>
          <w:b/>
          <w:color w:val="000000"/>
        </w:rPr>
        <w:t>и к</w:t>
      </w:r>
      <w:r w:rsidR="003B195E" w:rsidRPr="003B195E">
        <w:rPr>
          <w:b/>
          <w:color w:val="000000"/>
        </w:rPr>
        <w:t xml:space="preserve">оординация по реализации </w:t>
      </w:r>
      <w:r>
        <w:rPr>
          <w:b/>
          <w:color w:val="000000"/>
        </w:rPr>
        <w:t>Проекта</w:t>
      </w:r>
    </w:p>
    <w:p w14:paraId="52470221" w14:textId="5EAA74E8" w:rsidR="003B195E" w:rsidRDefault="003B195E" w:rsidP="000E17F0">
      <w:pPr>
        <w:pStyle w:val="LO-normal"/>
        <w:widowControl w:val="0"/>
        <w:spacing w:line="276" w:lineRule="auto"/>
        <w:ind w:right="736" w:firstLine="720"/>
        <w:jc w:val="both"/>
        <w:rPr>
          <w:rFonts w:hint="eastAsia"/>
        </w:rPr>
      </w:pPr>
      <w:r w:rsidRPr="003B195E">
        <w:t>Операционное управление Проектом осуществля</w:t>
      </w:r>
      <w:r w:rsidR="00F57B08">
        <w:t>ется</w:t>
      </w:r>
      <w:r w:rsidRPr="003B195E">
        <w:t xml:space="preserve"> </w:t>
      </w:r>
      <w:r w:rsidR="003F4313" w:rsidRPr="00230CCE">
        <w:t>Министерством образования Калининградской области</w:t>
      </w:r>
      <w:r w:rsidRPr="00230CCE">
        <w:t xml:space="preserve">. </w:t>
      </w:r>
      <w:r w:rsidRPr="003B195E">
        <w:t>Операционное управление Проектом в части методического руководства осуществляется Флагманским вузом.</w:t>
      </w:r>
    </w:p>
    <w:p w14:paraId="69E58C45" w14:textId="7F3F9327" w:rsidR="006C1D20" w:rsidRDefault="006C1D20" w:rsidP="000E17F0">
      <w:pPr>
        <w:pStyle w:val="LO-normal"/>
        <w:widowControl w:val="0"/>
        <w:spacing w:line="276" w:lineRule="auto"/>
        <w:ind w:right="736" w:firstLine="720"/>
        <w:jc w:val="both"/>
        <w:rPr>
          <w:rFonts w:hint="eastAsia"/>
        </w:rPr>
      </w:pPr>
      <w:r>
        <w:t>Координацию процесса реализации Проекта осуществляет Федеральное государственное бюджетное образовательное учреждение дополнительного профессионального образования «Институт развития профессионального образования» путем выстраивания системной ра</w:t>
      </w:r>
      <w:r w:rsidR="00460E6A">
        <w:t xml:space="preserve">боты Региональных координаторов </w:t>
      </w:r>
      <w:r w:rsidR="00460E6A">
        <w:rPr>
          <w:sz w:val="23"/>
          <w:szCs w:val="23"/>
        </w:rPr>
        <w:t xml:space="preserve">(сотрудников </w:t>
      </w:r>
      <w:proofErr w:type="gramStart"/>
      <w:r w:rsidR="00460E6A">
        <w:rPr>
          <w:sz w:val="23"/>
          <w:szCs w:val="23"/>
        </w:rPr>
        <w:t>РОИВ</w:t>
      </w:r>
      <w:proofErr w:type="gramEnd"/>
      <w:r w:rsidR="00460E6A">
        <w:rPr>
          <w:sz w:val="23"/>
          <w:szCs w:val="23"/>
        </w:rPr>
        <w:t xml:space="preserve"> в сфере образования субъектов РФ – участников Проекта).</w:t>
      </w:r>
    </w:p>
    <w:p w14:paraId="26431826" w14:textId="77777777" w:rsidR="006C1D20" w:rsidRDefault="006C1D20" w:rsidP="000E17F0">
      <w:pPr>
        <w:suppressAutoHyphens w:val="0"/>
        <w:autoSpaceDE w:val="0"/>
        <w:autoSpaceDN w:val="0"/>
        <w:adjustRightInd w:val="0"/>
        <w:jc w:val="both"/>
        <w:rPr>
          <w:rFonts w:ascii="Times New Roman" w:hAnsi="Times New Roman" w:cs="Times New Roman"/>
          <w:lang w:bidi="ar-SA"/>
        </w:rPr>
      </w:pPr>
    </w:p>
    <w:p w14:paraId="77021E8D" w14:textId="77777777" w:rsidR="006C1D20" w:rsidRPr="009E7A23" w:rsidRDefault="006C1D20" w:rsidP="006C1D20">
      <w:pPr>
        <w:suppressAutoHyphens w:val="0"/>
        <w:autoSpaceDE w:val="0"/>
        <w:autoSpaceDN w:val="0"/>
        <w:adjustRightInd w:val="0"/>
        <w:rPr>
          <w:rFonts w:ascii="Times New Roman" w:hAnsi="Times New Roman" w:cs="Times New Roman"/>
          <w:b/>
          <w:lang w:bidi="ar-SA"/>
        </w:rPr>
      </w:pPr>
      <w:r w:rsidRPr="009E7A23">
        <w:rPr>
          <w:rFonts w:ascii="Times New Roman" w:hAnsi="Times New Roman" w:cs="Times New Roman"/>
          <w:b/>
          <w:lang w:bidi="ar-SA"/>
        </w:rPr>
        <w:t>7.3 Финансирование Проекта:</w:t>
      </w:r>
    </w:p>
    <w:p w14:paraId="275B02A2" w14:textId="77777777" w:rsidR="006A54A3" w:rsidRDefault="006A54A3" w:rsidP="006C1D20">
      <w:pPr>
        <w:suppressAutoHyphens w:val="0"/>
        <w:autoSpaceDE w:val="0"/>
        <w:autoSpaceDN w:val="0"/>
        <w:adjustRightInd w:val="0"/>
        <w:rPr>
          <w:rFonts w:ascii="Times New Roman" w:hAnsi="Times New Roman" w:cs="Times New Roman"/>
          <w:b/>
          <w:highlight w:val="yellow"/>
          <w:lang w:bidi="ar-SA"/>
        </w:rPr>
      </w:pPr>
    </w:p>
    <w:p w14:paraId="176E1D11" w14:textId="3F2C5254" w:rsidR="00216361" w:rsidRPr="00230CCE" w:rsidRDefault="00216361" w:rsidP="00216361">
      <w:pPr>
        <w:rPr>
          <w:rFonts w:ascii="Times New Roman" w:hAnsi="Times New Roman" w:cs="Times New Roman"/>
          <w:highlight w:val="yellow"/>
          <w:lang w:bidi="ar-SA"/>
        </w:rPr>
      </w:pPr>
      <w:r w:rsidRPr="00230CCE">
        <w:t>Финансирование проекта осуществляется из</w:t>
      </w:r>
      <w:r w:rsidR="00C50EB1" w:rsidRPr="00230CCE">
        <w:t xml:space="preserve"> средств бюджета</w:t>
      </w:r>
      <w:r w:rsidRPr="00230CCE">
        <w:t xml:space="preserve"> </w:t>
      </w:r>
      <w:r w:rsidR="003F4313" w:rsidRPr="00230CCE">
        <w:t xml:space="preserve">регионального бюджета Калининградской области и муниципального бюджета </w:t>
      </w:r>
      <w:proofErr w:type="spellStart"/>
      <w:r w:rsidR="003F4313" w:rsidRPr="00230CCE">
        <w:t>Гурьевского</w:t>
      </w:r>
      <w:proofErr w:type="spellEnd"/>
      <w:r w:rsidR="003F4313" w:rsidRPr="00230CCE">
        <w:t xml:space="preserve"> муниципального района.</w:t>
      </w:r>
    </w:p>
    <w:p w14:paraId="5CEA813B" w14:textId="77777777" w:rsidR="003B195E" w:rsidRDefault="003B195E" w:rsidP="002B2DA8">
      <w:pPr>
        <w:pStyle w:val="LO-normal"/>
        <w:widowControl w:val="0"/>
        <w:spacing w:line="276" w:lineRule="auto"/>
        <w:ind w:right="736"/>
        <w:rPr>
          <w:rFonts w:hint="eastAsia"/>
          <w:b/>
          <w:color w:val="000000"/>
        </w:rPr>
      </w:pPr>
    </w:p>
    <w:p w14:paraId="0A844154" w14:textId="77777777" w:rsidR="00B87B7C" w:rsidRDefault="00EA4F14" w:rsidP="002B2DA8">
      <w:pPr>
        <w:pStyle w:val="LO-normal"/>
        <w:widowControl w:val="0"/>
        <w:spacing w:line="276" w:lineRule="auto"/>
        <w:ind w:right="736"/>
        <w:rPr>
          <w:rFonts w:hint="eastAsia"/>
          <w:b/>
          <w:color w:val="000000"/>
        </w:rPr>
      </w:pPr>
      <w:r>
        <w:rPr>
          <w:b/>
          <w:color w:val="000000"/>
        </w:rPr>
        <w:t>8. </w:t>
      </w:r>
      <w:r w:rsidR="005D203D">
        <w:rPr>
          <w:b/>
          <w:color w:val="000000"/>
        </w:rPr>
        <w:t>Участники Проекта</w:t>
      </w:r>
    </w:p>
    <w:p w14:paraId="0ECAE5A5" w14:textId="77777777" w:rsidR="00B87B7C" w:rsidRDefault="005D203D" w:rsidP="000A7725">
      <w:pPr>
        <w:pStyle w:val="LO-normal"/>
        <w:widowControl w:val="0"/>
        <w:rPr>
          <w:rFonts w:hint="eastAsia"/>
          <w:b/>
          <w:color w:val="000000"/>
        </w:rPr>
      </w:pPr>
      <w:r>
        <w:rPr>
          <w:b/>
          <w:color w:val="000000"/>
        </w:rPr>
        <w:t>8.1 Флагманский вуз (</w:t>
      </w:r>
      <w:proofErr w:type="spellStart"/>
      <w:r>
        <w:rPr>
          <w:rFonts w:ascii="Times New Roman" w:hAnsi="Times New Roman"/>
          <w:b/>
          <w:bCs/>
          <w:color w:val="000000"/>
        </w:rPr>
        <w:t>СПбГМТУ</w:t>
      </w:r>
      <w:proofErr w:type="spellEnd"/>
      <w:r>
        <w:rPr>
          <w:b/>
          <w:color w:val="000000"/>
        </w:rPr>
        <w:t>)</w:t>
      </w:r>
    </w:p>
    <w:p w14:paraId="18D8B247" w14:textId="202FEC8C" w:rsidR="00B87B7C" w:rsidRPr="000A7725" w:rsidRDefault="005D203D" w:rsidP="000A7725">
      <w:pPr>
        <w:pStyle w:val="LO-normal"/>
        <w:widowControl w:val="0"/>
        <w:spacing w:before="57" w:after="57" w:line="276" w:lineRule="auto"/>
        <w:ind w:firstLine="720"/>
        <w:rPr>
          <w:rFonts w:ascii="Times New Roman" w:eastAsia="Times New Roman" w:hAnsi="Times New Roman" w:cs="Times New Roman"/>
        </w:rPr>
      </w:pPr>
      <w:r w:rsidRPr="000A7725">
        <w:rPr>
          <w:rFonts w:ascii="Times New Roman" w:eastAsia="Times New Roman" w:hAnsi="Times New Roman" w:cs="Times New Roman"/>
        </w:rPr>
        <w:t xml:space="preserve">От Флагманского вуза взаимодействие с </w:t>
      </w:r>
      <w:r w:rsidR="00482043" w:rsidRPr="00482043">
        <w:rPr>
          <w:rFonts w:ascii="Times New Roman" w:eastAsia="Times New Roman" w:hAnsi="Times New Roman" w:cs="Times New Roman"/>
        </w:rPr>
        <w:t>МБОУ СОШ «Школа будущего»</w:t>
      </w:r>
      <w:r w:rsidR="00E1305F" w:rsidRPr="00482043">
        <w:rPr>
          <w:rFonts w:ascii="Times New Roman" w:eastAsia="Times New Roman" w:hAnsi="Times New Roman" w:cs="Times New Roman"/>
        </w:rPr>
        <w:t xml:space="preserve"> </w:t>
      </w:r>
      <w:r w:rsidRPr="000A7725">
        <w:rPr>
          <w:rFonts w:ascii="Times New Roman" w:eastAsia="Times New Roman" w:hAnsi="Times New Roman" w:cs="Times New Roman"/>
        </w:rPr>
        <w:lastRenderedPageBreak/>
        <w:t>осуществляет Управление непрерывного образования</w:t>
      </w:r>
    </w:p>
    <w:p w14:paraId="4C3BFE45" w14:textId="263565D5" w:rsidR="00B87B7C" w:rsidRDefault="00C812B7" w:rsidP="00C812B7">
      <w:pPr>
        <w:pStyle w:val="LO-normal"/>
        <w:widowControl w:val="0"/>
        <w:spacing w:line="276" w:lineRule="auto"/>
        <w:ind w:right="736"/>
        <w:rPr>
          <w:rFonts w:hint="eastAsia"/>
          <w:b/>
          <w:color w:val="000000"/>
        </w:rPr>
      </w:pPr>
      <w:r>
        <w:rPr>
          <w:b/>
          <w:color w:val="000000"/>
        </w:rPr>
        <w:t xml:space="preserve">8.1.1. </w:t>
      </w:r>
      <w:r w:rsidR="005D203D">
        <w:rPr>
          <w:b/>
          <w:color w:val="000000"/>
        </w:rPr>
        <w:t>Функционал флагманского вуза</w:t>
      </w:r>
    </w:p>
    <w:p w14:paraId="35352EE3" w14:textId="77777777" w:rsidR="00CE5961" w:rsidRPr="00CE5961" w:rsidRDefault="00CE5961" w:rsidP="000E17F0">
      <w:pPr>
        <w:pStyle w:val="LO-normal"/>
        <w:widowControl w:val="0"/>
        <w:spacing w:line="276" w:lineRule="auto"/>
        <w:ind w:right="736" w:firstLine="720"/>
        <w:jc w:val="both"/>
        <w:rPr>
          <w:rFonts w:hint="eastAsia"/>
        </w:rPr>
      </w:pPr>
      <w:r w:rsidRPr="00CE5961">
        <w:t xml:space="preserve">Основными функциями флагманского вуза являются: </w:t>
      </w:r>
    </w:p>
    <w:p w14:paraId="54547DD3" w14:textId="77777777" w:rsidR="00CE5961" w:rsidRPr="00CE5961" w:rsidRDefault="00CE5961" w:rsidP="000E17F0">
      <w:pPr>
        <w:pStyle w:val="LO-normal"/>
        <w:widowControl w:val="0"/>
        <w:spacing w:line="276" w:lineRule="auto"/>
        <w:ind w:right="736" w:firstLine="720"/>
        <w:jc w:val="both"/>
        <w:rPr>
          <w:rFonts w:hint="eastAsia"/>
        </w:rPr>
      </w:pPr>
      <w:r w:rsidRPr="00CE5961">
        <w:t xml:space="preserve">- разработка проекта инженерного класса судостроительного профиля; </w:t>
      </w:r>
    </w:p>
    <w:p w14:paraId="486BECCE" w14:textId="6F85DE27" w:rsidR="00CE5961" w:rsidRPr="00CE5961" w:rsidRDefault="00CE5961" w:rsidP="000E17F0">
      <w:pPr>
        <w:pStyle w:val="LO-normal"/>
        <w:widowControl w:val="0"/>
        <w:spacing w:line="276" w:lineRule="auto"/>
        <w:ind w:right="736" w:firstLine="720"/>
        <w:jc w:val="both"/>
        <w:rPr>
          <w:rFonts w:hint="eastAsia"/>
        </w:rPr>
      </w:pPr>
      <w:r w:rsidRPr="00CE5961">
        <w:t xml:space="preserve">- разработка и предоставление Субъектам РФ-участникам Проекта дополнительных общеобразовательных общеразвивающих программ, и программы </w:t>
      </w:r>
      <w:r w:rsidR="00080EEB">
        <w:t>внеурочн</w:t>
      </w:r>
      <w:r w:rsidRPr="00CE5961">
        <w:t xml:space="preserve">ой деятельности; </w:t>
      </w:r>
    </w:p>
    <w:p w14:paraId="6F687CEA" w14:textId="77777777" w:rsidR="00CE5961" w:rsidRPr="00CE5961" w:rsidRDefault="00CE5961" w:rsidP="000E17F0">
      <w:pPr>
        <w:pStyle w:val="LO-normal"/>
        <w:widowControl w:val="0"/>
        <w:spacing w:line="276" w:lineRule="auto"/>
        <w:ind w:right="736" w:firstLine="720"/>
        <w:jc w:val="both"/>
        <w:rPr>
          <w:rFonts w:hint="eastAsia"/>
        </w:rPr>
      </w:pPr>
      <w:r w:rsidRPr="00CE5961">
        <w:t xml:space="preserve">- реализация </w:t>
      </w:r>
      <w:proofErr w:type="gramStart"/>
      <w:r w:rsidRPr="00CE5961">
        <w:t>программ повышения квалификации педагогических работников общеобразовательной организации</w:t>
      </w:r>
      <w:proofErr w:type="gramEnd"/>
      <w:r w:rsidRPr="00CE5961">
        <w:t xml:space="preserve">; </w:t>
      </w:r>
    </w:p>
    <w:p w14:paraId="168D144C" w14:textId="4D9DFC8F" w:rsidR="00CE5961" w:rsidRPr="000034C4" w:rsidRDefault="00CE5961" w:rsidP="000E17F0">
      <w:pPr>
        <w:pStyle w:val="LO-normal"/>
        <w:widowControl w:val="0"/>
        <w:spacing w:line="276" w:lineRule="auto"/>
        <w:ind w:right="736" w:firstLine="720"/>
        <w:jc w:val="both"/>
        <w:rPr>
          <w:rFonts w:asciiTheme="minorHAnsi" w:hAnsiTheme="minorHAnsi"/>
        </w:rPr>
      </w:pPr>
      <w:r w:rsidRPr="00CE5961">
        <w:t xml:space="preserve">- оказание консультационной и методической поддержки при открытии и функционировании инженерных классов судостроительного </w:t>
      </w:r>
      <w:r w:rsidR="000034C4">
        <w:t>профиля;</w:t>
      </w:r>
    </w:p>
    <w:p w14:paraId="3D5061AE" w14:textId="77777777" w:rsidR="00CE5961" w:rsidRPr="00CE5961" w:rsidRDefault="00CE5961" w:rsidP="000E17F0">
      <w:pPr>
        <w:pStyle w:val="LO-normal"/>
        <w:widowControl w:val="0"/>
        <w:spacing w:line="276" w:lineRule="auto"/>
        <w:ind w:right="736" w:firstLine="720"/>
        <w:jc w:val="both"/>
        <w:rPr>
          <w:rFonts w:hint="eastAsia"/>
        </w:rPr>
      </w:pPr>
      <w:r w:rsidRPr="00CE5961">
        <w:t xml:space="preserve">- регулярный анализ и актуализация тематик профильных общеобразовательных программ и дисциплин, реализуемых общеобразовательными организациями; </w:t>
      </w:r>
    </w:p>
    <w:p w14:paraId="4FC02148" w14:textId="77777777" w:rsidR="00CE5961" w:rsidRPr="00CE5961" w:rsidRDefault="00CE5961" w:rsidP="000E17F0">
      <w:pPr>
        <w:pStyle w:val="LO-normal"/>
        <w:widowControl w:val="0"/>
        <w:spacing w:line="276" w:lineRule="auto"/>
        <w:ind w:right="736" w:firstLine="720"/>
        <w:jc w:val="both"/>
        <w:rPr>
          <w:rFonts w:hint="eastAsia"/>
        </w:rPr>
      </w:pPr>
      <w:r w:rsidRPr="00CE5961">
        <w:t xml:space="preserve">- организация и проведение мероприятий для всех инженерных классов судостроительного профиля (очный и дистанционный формат); </w:t>
      </w:r>
    </w:p>
    <w:p w14:paraId="18C9B587" w14:textId="77777777" w:rsidR="00CE5961" w:rsidRPr="00CE5961" w:rsidRDefault="00CE5961" w:rsidP="000E17F0">
      <w:pPr>
        <w:pStyle w:val="LO-normal"/>
        <w:widowControl w:val="0"/>
        <w:spacing w:line="276" w:lineRule="auto"/>
        <w:ind w:right="736" w:firstLine="720"/>
        <w:jc w:val="both"/>
        <w:rPr>
          <w:rFonts w:hint="eastAsia"/>
        </w:rPr>
      </w:pPr>
      <w:r w:rsidRPr="00CE5961">
        <w:t xml:space="preserve">- организация работы всех участников проекта в единой информационной среде. </w:t>
      </w:r>
    </w:p>
    <w:p w14:paraId="0C602440" w14:textId="77777777" w:rsidR="00CE5961" w:rsidRPr="000E17F0" w:rsidRDefault="00CE5961" w:rsidP="000E17F0">
      <w:pPr>
        <w:pStyle w:val="LO-normal"/>
        <w:widowControl w:val="0"/>
        <w:spacing w:line="276" w:lineRule="auto"/>
        <w:ind w:right="736" w:firstLine="720"/>
        <w:jc w:val="both"/>
        <w:rPr>
          <w:rFonts w:hint="eastAsia"/>
        </w:rPr>
      </w:pPr>
    </w:p>
    <w:p w14:paraId="019F311D" w14:textId="63E4E1F3" w:rsidR="00B87B7C" w:rsidRDefault="005D203D" w:rsidP="00482043">
      <w:pPr>
        <w:pStyle w:val="LO-normal"/>
        <w:widowControl w:val="0"/>
        <w:spacing w:line="276" w:lineRule="auto"/>
        <w:ind w:right="737"/>
        <w:rPr>
          <w:rFonts w:hint="eastAsia"/>
          <w:b/>
          <w:color w:val="000000"/>
        </w:rPr>
      </w:pPr>
      <w:r>
        <w:rPr>
          <w:b/>
          <w:color w:val="000000"/>
        </w:rPr>
        <w:t>8.2 Общеобразовательная организация</w:t>
      </w:r>
      <w:r w:rsidRPr="00167C16">
        <w:rPr>
          <w:b/>
          <w:color w:val="FF0000"/>
        </w:rPr>
        <w:t xml:space="preserve"> </w:t>
      </w:r>
      <w:r w:rsidR="00482043" w:rsidRPr="00482043">
        <w:rPr>
          <w:rFonts w:ascii="Times New Roman" w:eastAsia="Times New Roman" w:hAnsi="Times New Roman" w:cs="Times New Roman"/>
        </w:rPr>
        <w:t>МБОУ СОШ «Школа будущего»</w:t>
      </w:r>
    </w:p>
    <w:p w14:paraId="52CCC0CB" w14:textId="16E30AEA" w:rsidR="00B87B7C" w:rsidRDefault="007B207C" w:rsidP="00482043">
      <w:pPr>
        <w:pStyle w:val="LO-normal"/>
        <w:widowControl w:val="0"/>
        <w:spacing w:line="276" w:lineRule="auto"/>
        <w:ind w:right="737"/>
        <w:rPr>
          <w:rFonts w:hint="eastAsia"/>
          <w:b/>
          <w:color w:val="000000"/>
        </w:rPr>
      </w:pPr>
      <w:r>
        <w:rPr>
          <w:b/>
          <w:color w:val="000000"/>
        </w:rPr>
        <w:t xml:space="preserve">8.2.1. </w:t>
      </w:r>
      <w:r w:rsidR="0003570D">
        <w:rPr>
          <w:b/>
          <w:color w:val="000000"/>
        </w:rPr>
        <w:t>Функционал</w:t>
      </w:r>
      <w:r w:rsidR="00216361" w:rsidRPr="00167C16">
        <w:rPr>
          <w:b/>
          <w:bCs/>
          <w:color w:val="FF0000"/>
        </w:rPr>
        <w:t xml:space="preserve"> </w:t>
      </w:r>
      <w:r w:rsidR="00482043" w:rsidRPr="00482043">
        <w:rPr>
          <w:rFonts w:ascii="Times New Roman" w:eastAsia="Times New Roman" w:hAnsi="Times New Roman" w:cs="Times New Roman"/>
        </w:rPr>
        <w:t>МБОУ СОШ «Школа будущего»</w:t>
      </w:r>
    </w:p>
    <w:p w14:paraId="1F9F7E24" w14:textId="29675DC4" w:rsidR="00CE5961" w:rsidRPr="00CE5961" w:rsidRDefault="00CE5961" w:rsidP="000E17F0">
      <w:pPr>
        <w:pStyle w:val="LO-normal"/>
        <w:widowControl w:val="0"/>
        <w:spacing w:line="276" w:lineRule="auto"/>
        <w:ind w:right="736" w:firstLine="720"/>
        <w:jc w:val="both"/>
        <w:rPr>
          <w:rFonts w:hint="eastAsia"/>
        </w:rPr>
      </w:pPr>
      <w:r>
        <w:t>- </w:t>
      </w:r>
      <w:r w:rsidRPr="00CE5961">
        <w:t xml:space="preserve">назначение руководителя (ответственного) за инженерный класс судостроительного профиля, в задачи которого будет входить курирование деятельности по созданию и функционированию инженерного класса на базе общеобразовательной организации; </w:t>
      </w:r>
    </w:p>
    <w:p w14:paraId="44B70046" w14:textId="77777777" w:rsidR="00CE5961" w:rsidRPr="00CE5961" w:rsidRDefault="00CE5961" w:rsidP="000E17F0">
      <w:pPr>
        <w:pStyle w:val="LO-normal"/>
        <w:widowControl w:val="0"/>
        <w:spacing w:line="276" w:lineRule="auto"/>
        <w:ind w:right="736" w:firstLine="720"/>
        <w:jc w:val="both"/>
        <w:rPr>
          <w:rFonts w:hint="eastAsia"/>
        </w:rPr>
      </w:pPr>
      <w:r w:rsidRPr="00CE5961">
        <w:t xml:space="preserve">- набор </w:t>
      </w:r>
      <w:proofErr w:type="gramStart"/>
      <w:r w:rsidRPr="00CE5961">
        <w:t>обучающихся</w:t>
      </w:r>
      <w:proofErr w:type="gramEnd"/>
      <w:r w:rsidRPr="00CE5961">
        <w:t xml:space="preserve"> для обучения в инженерном классе судостроительного профиля; </w:t>
      </w:r>
    </w:p>
    <w:p w14:paraId="3B924510" w14:textId="77777777" w:rsidR="00CE5961" w:rsidRPr="00CE5961" w:rsidRDefault="00CE5961" w:rsidP="000E17F0">
      <w:pPr>
        <w:pStyle w:val="LO-normal"/>
        <w:widowControl w:val="0"/>
        <w:spacing w:line="276" w:lineRule="auto"/>
        <w:ind w:right="736" w:firstLine="720"/>
        <w:jc w:val="both"/>
        <w:rPr>
          <w:rFonts w:hint="eastAsia"/>
        </w:rPr>
      </w:pPr>
      <w:r w:rsidRPr="00CE5961">
        <w:t xml:space="preserve">- осуществление ремонта помещения; </w:t>
      </w:r>
    </w:p>
    <w:p w14:paraId="75704329" w14:textId="77777777" w:rsidR="00CE5961" w:rsidRPr="00CE5961" w:rsidRDefault="00CE5961" w:rsidP="000E17F0">
      <w:pPr>
        <w:pStyle w:val="LO-normal"/>
        <w:widowControl w:val="0"/>
        <w:spacing w:line="276" w:lineRule="auto"/>
        <w:ind w:right="736" w:firstLine="720"/>
        <w:jc w:val="both"/>
        <w:rPr>
          <w:rFonts w:hint="eastAsia"/>
        </w:rPr>
      </w:pPr>
      <w:r w:rsidRPr="00CE5961">
        <w:t xml:space="preserve">- закупка товаров, работ, услуг для создания инженерного профильного класса судостроительного профиля; </w:t>
      </w:r>
    </w:p>
    <w:p w14:paraId="6ECD7F9E" w14:textId="77777777" w:rsidR="00CE5961" w:rsidRPr="00CE5961" w:rsidRDefault="00CE5961" w:rsidP="000E17F0">
      <w:pPr>
        <w:pStyle w:val="LO-normal"/>
        <w:widowControl w:val="0"/>
        <w:spacing w:line="276" w:lineRule="auto"/>
        <w:ind w:right="736" w:firstLine="720"/>
        <w:jc w:val="both"/>
        <w:rPr>
          <w:rFonts w:hint="eastAsia"/>
        </w:rPr>
      </w:pPr>
      <w:r w:rsidRPr="00CE5961">
        <w:t xml:space="preserve">- реализация проекта в соответствии с документацией проекта, разработанной флагманским вузом; </w:t>
      </w:r>
    </w:p>
    <w:p w14:paraId="5CA5B6D3" w14:textId="77777777" w:rsidR="00CE5961" w:rsidRPr="00CE5961" w:rsidRDefault="00CE5961" w:rsidP="000E17F0">
      <w:pPr>
        <w:pStyle w:val="LO-normal"/>
        <w:widowControl w:val="0"/>
        <w:spacing w:line="276" w:lineRule="auto"/>
        <w:ind w:right="736" w:firstLine="720"/>
        <w:jc w:val="both"/>
        <w:rPr>
          <w:rFonts w:hint="eastAsia"/>
        </w:rPr>
      </w:pPr>
      <w:r w:rsidRPr="00CE5961">
        <w:t xml:space="preserve">- направление педагогических работников инженерного класса судостроительного профиля на повышение квалификации </w:t>
      </w:r>
      <w:proofErr w:type="gramStart"/>
      <w:r w:rsidRPr="00CE5961">
        <w:t>в</w:t>
      </w:r>
      <w:proofErr w:type="gramEnd"/>
      <w:r w:rsidRPr="00CE5961">
        <w:t xml:space="preserve"> флагманский вуз; </w:t>
      </w:r>
    </w:p>
    <w:p w14:paraId="5C63A22E" w14:textId="62CA5297" w:rsidR="00CE5961" w:rsidRPr="00CE5961" w:rsidRDefault="00CE5961" w:rsidP="000E17F0">
      <w:pPr>
        <w:pStyle w:val="LO-normal"/>
        <w:widowControl w:val="0"/>
        <w:spacing w:line="276" w:lineRule="auto"/>
        <w:ind w:right="736" w:firstLine="720"/>
        <w:jc w:val="both"/>
        <w:rPr>
          <w:rFonts w:hint="eastAsia"/>
        </w:rPr>
      </w:pPr>
      <w:r w:rsidRPr="00CE5961">
        <w:t xml:space="preserve">- утверждение программ дополнительного образования, программы курсов внеурочной деятельности, а также плана мероприятий </w:t>
      </w:r>
      <w:r w:rsidR="00080EEB">
        <w:t>внеурочн</w:t>
      </w:r>
      <w:r w:rsidRPr="00CE5961">
        <w:t xml:space="preserve">ой деятельности и расписания на учебный год; </w:t>
      </w:r>
    </w:p>
    <w:p w14:paraId="75519D44" w14:textId="5DEF0B43" w:rsidR="00CE5961" w:rsidRPr="00CE5961" w:rsidRDefault="00CE5961" w:rsidP="000E17F0">
      <w:pPr>
        <w:pStyle w:val="LO-normal"/>
        <w:widowControl w:val="0"/>
        <w:spacing w:line="276" w:lineRule="auto"/>
        <w:ind w:right="736" w:firstLine="720"/>
        <w:jc w:val="both"/>
        <w:rPr>
          <w:rFonts w:hint="eastAsia"/>
        </w:rPr>
      </w:pPr>
      <w:r w:rsidRPr="00CE5961">
        <w:t xml:space="preserve">- реализация плана мероприятий </w:t>
      </w:r>
      <w:r w:rsidR="00080EEB">
        <w:t>внеурочн</w:t>
      </w:r>
      <w:r w:rsidRPr="00CE5961">
        <w:t xml:space="preserve">ой деятельности совместно с базовым региональным вузом и индустриальным партнером; </w:t>
      </w:r>
    </w:p>
    <w:p w14:paraId="570B42BF" w14:textId="7DA87287" w:rsidR="00CE5961" w:rsidRPr="00CE5961" w:rsidRDefault="00CE5961" w:rsidP="000E17F0">
      <w:pPr>
        <w:pStyle w:val="LO-normal"/>
        <w:widowControl w:val="0"/>
        <w:spacing w:line="276" w:lineRule="auto"/>
        <w:ind w:right="736" w:firstLine="720"/>
        <w:jc w:val="both"/>
        <w:rPr>
          <w:rFonts w:hint="eastAsia"/>
        </w:rPr>
      </w:pPr>
      <w:r w:rsidRPr="00CE5961">
        <w:t xml:space="preserve">- реализация дополнительных общеобразовательных общеразвивающих программ «Оптика лазеров», «Морская робототехника и судомоделизм», «Компьютерное моделирование и проектирование», «Технологическое предпринимательство», а также программы курса внеурочной деятельности «Инженерное дело»; </w:t>
      </w:r>
    </w:p>
    <w:p w14:paraId="660C7BC4" w14:textId="77777777" w:rsidR="00CE5961" w:rsidRPr="00CE5961" w:rsidRDefault="00CE5961" w:rsidP="000E17F0">
      <w:pPr>
        <w:pStyle w:val="LO-normal"/>
        <w:widowControl w:val="0"/>
        <w:spacing w:line="276" w:lineRule="auto"/>
        <w:ind w:right="736" w:firstLine="720"/>
        <w:jc w:val="both"/>
        <w:rPr>
          <w:rFonts w:hint="eastAsia"/>
        </w:rPr>
      </w:pPr>
      <w:r w:rsidRPr="00CE5961">
        <w:t xml:space="preserve">- взаимодействие с базовым региональным вузом и индустриальным </w:t>
      </w:r>
      <w:r w:rsidRPr="00CE5961">
        <w:lastRenderedPageBreak/>
        <w:t xml:space="preserve">партнером по вопросу организации </w:t>
      </w:r>
      <w:proofErr w:type="spellStart"/>
      <w:r w:rsidRPr="00CE5961">
        <w:t>профориентационных</w:t>
      </w:r>
      <w:proofErr w:type="spellEnd"/>
      <w:r w:rsidRPr="00CE5961">
        <w:t xml:space="preserve"> мероприятий (экскурсии на предприятия, мастер-классы судостроительной тематики, посещение лабораторий, лекции специалистов отрасли и другое); </w:t>
      </w:r>
    </w:p>
    <w:p w14:paraId="07F4FB01" w14:textId="77777777" w:rsidR="00CE5961" w:rsidRPr="00CE5961" w:rsidRDefault="00CE5961" w:rsidP="000E17F0">
      <w:pPr>
        <w:pStyle w:val="LO-normal"/>
        <w:widowControl w:val="0"/>
        <w:spacing w:line="276" w:lineRule="auto"/>
        <w:ind w:right="736" w:firstLine="720"/>
        <w:jc w:val="both"/>
        <w:rPr>
          <w:rFonts w:hint="eastAsia"/>
        </w:rPr>
      </w:pPr>
      <w:r w:rsidRPr="00CE5961">
        <w:t xml:space="preserve">- открытие инженерного класса судостроительного профиля на своей площадке. </w:t>
      </w:r>
    </w:p>
    <w:p w14:paraId="0F542483" w14:textId="77777777" w:rsidR="007B207C" w:rsidRDefault="007B207C" w:rsidP="000E17F0">
      <w:pPr>
        <w:pStyle w:val="LO-normal"/>
        <w:widowControl w:val="0"/>
        <w:spacing w:line="276" w:lineRule="auto"/>
        <w:ind w:right="736" w:firstLine="720"/>
        <w:jc w:val="both"/>
        <w:rPr>
          <w:rFonts w:asciiTheme="minorHAnsi" w:hAnsiTheme="minorHAnsi"/>
        </w:rPr>
      </w:pPr>
    </w:p>
    <w:p w14:paraId="0BBD9E56" w14:textId="205BA788" w:rsidR="007B207C" w:rsidRDefault="00E1305F" w:rsidP="00482043">
      <w:pPr>
        <w:pStyle w:val="aa"/>
        <w:ind w:left="57"/>
        <w:rPr>
          <w:rFonts w:hint="eastAsia"/>
          <w:b/>
        </w:rPr>
      </w:pPr>
      <w:r w:rsidRPr="00E1305F">
        <w:rPr>
          <w:b/>
        </w:rPr>
        <w:t>8.2.2</w:t>
      </w:r>
      <w:r w:rsidR="00C812B7">
        <w:rPr>
          <w:b/>
        </w:rPr>
        <w:t>.</w:t>
      </w:r>
      <w:r w:rsidRPr="00E1305F">
        <w:rPr>
          <w:b/>
        </w:rPr>
        <w:t xml:space="preserve"> Потенциальные сотрудники, которые могут быть наделены функционалом преподавателя образовательных программ инженерных классов </w:t>
      </w:r>
      <w:r w:rsidR="00482043" w:rsidRPr="00482043">
        <w:rPr>
          <w:rFonts w:ascii="Times New Roman" w:eastAsia="Times New Roman" w:hAnsi="Times New Roman" w:cs="Times New Roman"/>
        </w:rPr>
        <w:t>МБОУ СОШ «Школа будущего»</w:t>
      </w:r>
    </w:p>
    <w:p w14:paraId="68A23696" w14:textId="64893986" w:rsidR="00DC0ACA" w:rsidRDefault="00DC0ACA" w:rsidP="00350D6C">
      <w:pPr>
        <w:suppressAutoHyphens w:val="0"/>
        <w:spacing w:line="276" w:lineRule="auto"/>
        <w:ind w:firstLine="720"/>
        <w:jc w:val="both"/>
        <w:rPr>
          <w:rFonts w:hint="eastAsia"/>
        </w:rPr>
      </w:pPr>
      <w:r>
        <w:t>Преподавателями инженерного класса могут быть лица, соответствующие критер</w:t>
      </w:r>
      <w:r>
        <w:t>и</w:t>
      </w:r>
      <w:r>
        <w:t>ям</w:t>
      </w:r>
      <w:proofErr w:type="gramStart"/>
      <w:r>
        <w:t xml:space="preserve"> С</w:t>
      </w:r>
      <w:proofErr w:type="gramEnd"/>
      <w:r>
        <w:t xml:space="preserve">т. 46 «Право на занятие педагогической деятельностью» Федерального закона № 273 «Об образовании в Российской Федерации» (с изм. и доп., вступ. в силу с 01.03.2022). </w:t>
      </w:r>
      <w:proofErr w:type="gramStart"/>
      <w:r>
        <w:t>Т</w:t>
      </w:r>
      <w:r>
        <w:t>а</w:t>
      </w:r>
      <w:r>
        <w:t>ким образом, преподавателями учебных предметов «Математика», «Физика» и «Информ</w:t>
      </w:r>
      <w:r>
        <w:t>а</w:t>
      </w:r>
      <w:r>
        <w:t>тика» и курса внеурочной деятельности «Инженерное дело» могут быть:</w:t>
      </w:r>
      <w:proofErr w:type="gramEnd"/>
    </w:p>
    <w:p w14:paraId="32150F08" w14:textId="12569425" w:rsidR="00DC0ACA" w:rsidRDefault="00350D6C" w:rsidP="00350D6C">
      <w:pPr>
        <w:suppressAutoHyphens w:val="0"/>
        <w:spacing w:line="276" w:lineRule="auto"/>
        <w:ind w:firstLine="720"/>
        <w:jc w:val="both"/>
        <w:rPr>
          <w:rFonts w:hint="eastAsia"/>
        </w:rPr>
      </w:pPr>
      <w:r>
        <w:t>- </w:t>
      </w:r>
      <w:r w:rsidR="00DC0ACA">
        <w:t>преподаватели (учителя) общеобразовательных организаций;</w:t>
      </w:r>
    </w:p>
    <w:p w14:paraId="55235CEB" w14:textId="1E7E0983" w:rsidR="00DC0ACA" w:rsidRDefault="00350D6C" w:rsidP="00350D6C">
      <w:pPr>
        <w:suppressAutoHyphens w:val="0"/>
        <w:spacing w:line="276" w:lineRule="auto"/>
        <w:ind w:firstLine="720"/>
        <w:jc w:val="both"/>
        <w:rPr>
          <w:rFonts w:hint="eastAsia"/>
        </w:rPr>
      </w:pPr>
      <w:r>
        <w:t>- </w:t>
      </w:r>
      <w:r w:rsidR="00DC0ACA">
        <w:t>преподаватели профессиональных образовательных организаций и вузов, пр</w:t>
      </w:r>
      <w:r w:rsidR="00DC0ACA">
        <w:t>о</w:t>
      </w:r>
      <w:r w:rsidR="00DC0ACA">
        <w:t xml:space="preserve">шедшие </w:t>
      </w:r>
      <w:proofErr w:type="gramStart"/>
      <w:r w:rsidR="00DC0ACA">
        <w:t>обучение</w:t>
      </w:r>
      <w:proofErr w:type="gramEnd"/>
      <w:r w:rsidR="00DC0ACA">
        <w:t xml:space="preserve"> по дополнительным профессиональным программам повышения квал</w:t>
      </w:r>
      <w:r w:rsidR="00DC0ACA">
        <w:t>и</w:t>
      </w:r>
      <w:r w:rsidR="00DC0ACA">
        <w:t>фикации;</w:t>
      </w:r>
    </w:p>
    <w:p w14:paraId="0063FEEE" w14:textId="643FB7A9" w:rsidR="00DC0ACA" w:rsidRDefault="00350D6C" w:rsidP="00350D6C">
      <w:pPr>
        <w:suppressAutoHyphens w:val="0"/>
        <w:spacing w:line="276" w:lineRule="auto"/>
        <w:ind w:firstLine="720"/>
        <w:jc w:val="both"/>
        <w:rPr>
          <w:rFonts w:hint="eastAsia"/>
        </w:rPr>
      </w:pPr>
      <w:r>
        <w:t>- </w:t>
      </w:r>
      <w:r w:rsidR="00DC0ACA">
        <w:t xml:space="preserve">студенты средних профессиональных и высших профессиональных учреждений, обучающиеся по направлению подготовки «Образование и педагогические науки», при условии успешного прохождения промежуточной аттестации не менее чем за три года </w:t>
      </w:r>
      <w:proofErr w:type="gramStart"/>
      <w:r w:rsidR="00DC0ACA">
        <w:t>обучения по</w:t>
      </w:r>
      <w:proofErr w:type="gramEnd"/>
      <w:r w:rsidR="00DC0ACA">
        <w:t xml:space="preserve"> данному направлению подготовки.</w:t>
      </w:r>
    </w:p>
    <w:p w14:paraId="4E790A43" w14:textId="78B20959" w:rsidR="00DC0ACA" w:rsidRDefault="00DC0ACA" w:rsidP="00350D6C">
      <w:pPr>
        <w:suppressAutoHyphens w:val="0"/>
        <w:spacing w:line="276" w:lineRule="auto"/>
        <w:ind w:firstLine="720"/>
        <w:jc w:val="both"/>
        <w:rPr>
          <w:rFonts w:hint="eastAsia"/>
        </w:rPr>
      </w:pPr>
      <w:r>
        <w:t>Преподавателями дополнительных общеобразовательных общеразвивающих пр</w:t>
      </w:r>
      <w:r>
        <w:t>о</w:t>
      </w:r>
      <w:r>
        <w:t>грамм могут быть:</w:t>
      </w:r>
    </w:p>
    <w:p w14:paraId="59E1BCC2" w14:textId="363B3021" w:rsidR="00DC0ACA" w:rsidRDefault="00E875AB" w:rsidP="00350D6C">
      <w:pPr>
        <w:suppressAutoHyphens w:val="0"/>
        <w:spacing w:line="276" w:lineRule="auto"/>
        <w:ind w:firstLine="720"/>
        <w:jc w:val="both"/>
        <w:rPr>
          <w:rFonts w:hint="eastAsia"/>
        </w:rPr>
      </w:pPr>
      <w:r>
        <w:t>- </w:t>
      </w:r>
      <w:r w:rsidR="00DC0ACA">
        <w:t>преподаватели (учителя и педагоги дополнительного образования) общеобразов</w:t>
      </w:r>
      <w:r w:rsidR="00DC0ACA">
        <w:t>а</w:t>
      </w:r>
      <w:r w:rsidR="00DC0ACA">
        <w:t xml:space="preserve">тельных организаций, прошедшие </w:t>
      </w:r>
      <w:proofErr w:type="gramStart"/>
      <w:r w:rsidR="00DC0ACA">
        <w:t>обучение</w:t>
      </w:r>
      <w:proofErr w:type="gramEnd"/>
      <w:r w:rsidR="00DC0ACA">
        <w:t xml:space="preserve"> по дополнительным профессиональным пр</w:t>
      </w:r>
      <w:r w:rsidR="00DC0ACA">
        <w:t>о</w:t>
      </w:r>
      <w:r w:rsidR="00DC0ACA">
        <w:t>граммам повышения квалификации;</w:t>
      </w:r>
    </w:p>
    <w:p w14:paraId="08925168" w14:textId="2911AD90" w:rsidR="00DC0ACA" w:rsidRDefault="00E875AB" w:rsidP="00350D6C">
      <w:pPr>
        <w:suppressAutoHyphens w:val="0"/>
        <w:spacing w:line="276" w:lineRule="auto"/>
        <w:ind w:firstLine="720"/>
        <w:jc w:val="both"/>
        <w:rPr>
          <w:rFonts w:hint="eastAsia"/>
        </w:rPr>
      </w:pPr>
      <w:r>
        <w:t>- </w:t>
      </w:r>
      <w:r w:rsidR="00DC0ACA">
        <w:t>преподаватели профессиональных образовательных организаций и вузов, пр</w:t>
      </w:r>
      <w:r w:rsidR="00DC0ACA">
        <w:t>о</w:t>
      </w:r>
      <w:r w:rsidR="00DC0ACA">
        <w:t xml:space="preserve">шедшие </w:t>
      </w:r>
      <w:proofErr w:type="gramStart"/>
      <w:r w:rsidR="00DC0ACA">
        <w:t>обучение</w:t>
      </w:r>
      <w:proofErr w:type="gramEnd"/>
      <w:r w:rsidR="00DC0ACA">
        <w:t xml:space="preserve"> по дополнительным профессиональным программам повышения квал</w:t>
      </w:r>
      <w:r w:rsidR="00DC0ACA">
        <w:t>и</w:t>
      </w:r>
      <w:r w:rsidR="00DC0ACA">
        <w:t>фикации;</w:t>
      </w:r>
    </w:p>
    <w:p w14:paraId="188D21A7" w14:textId="263C34B9" w:rsidR="00DC0ACA" w:rsidRDefault="00E875AB" w:rsidP="00350D6C">
      <w:pPr>
        <w:suppressAutoHyphens w:val="0"/>
        <w:spacing w:line="276" w:lineRule="auto"/>
        <w:ind w:firstLine="720"/>
        <w:jc w:val="both"/>
        <w:rPr>
          <w:rFonts w:hint="eastAsia"/>
        </w:rPr>
      </w:pPr>
      <w:proofErr w:type="gramStart"/>
      <w:r>
        <w:t>- </w:t>
      </w:r>
      <w:r w:rsidR="00DC0ACA">
        <w:t>студенты высших профессиональных учреждений, обучающиеся по образовател</w:t>
      </w:r>
      <w:r w:rsidR="00DC0ACA">
        <w:t>ь</w:t>
      </w:r>
      <w:r w:rsidR="00DC0ACA">
        <w:t>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при условии успешного прохождения промежуточной аттестации не менее чем за два года обучения по данному направлению подготовки, прошедшие обучение по дополнительным профессиональным программам повышения квалификации.</w:t>
      </w:r>
      <w:proofErr w:type="gramEnd"/>
    </w:p>
    <w:p w14:paraId="1FE47761" w14:textId="4A8E6024" w:rsidR="007B207C" w:rsidRDefault="00E1305F" w:rsidP="007F6437">
      <w:pPr>
        <w:suppressAutoHyphens w:val="0"/>
        <w:spacing w:line="276" w:lineRule="auto"/>
        <w:jc w:val="both"/>
        <w:rPr>
          <w:rFonts w:hint="eastAsia"/>
          <w:b/>
        </w:rPr>
      </w:pPr>
      <w:r w:rsidRPr="00E875AB">
        <w:rPr>
          <w:b/>
        </w:rPr>
        <w:t>8.2.</w:t>
      </w:r>
      <w:r w:rsidRPr="00E1305F">
        <w:rPr>
          <w:b/>
        </w:rPr>
        <w:t>3</w:t>
      </w:r>
      <w:r w:rsidR="00C812B7">
        <w:rPr>
          <w:b/>
        </w:rPr>
        <w:t>.</w:t>
      </w:r>
      <w:r w:rsidRPr="00E1305F">
        <w:rPr>
          <w:b/>
        </w:rPr>
        <w:t xml:space="preserve"> Процесс оформления преподавателей инженерных классов </w:t>
      </w:r>
      <w:r w:rsidR="007F6437" w:rsidRPr="00482043">
        <w:rPr>
          <w:rFonts w:ascii="Times New Roman" w:eastAsia="Times New Roman" w:hAnsi="Times New Roman" w:cs="Times New Roman"/>
        </w:rPr>
        <w:t>МБОУ СОШ «Школа будущего»</w:t>
      </w:r>
    </w:p>
    <w:p w14:paraId="396A794C" w14:textId="77777777" w:rsidR="003B195E" w:rsidRDefault="00DC0ACA" w:rsidP="003B195E">
      <w:pPr>
        <w:suppressAutoHyphens w:val="0"/>
        <w:spacing w:line="276" w:lineRule="auto"/>
        <w:ind w:firstLine="720"/>
        <w:jc w:val="both"/>
        <w:rPr>
          <w:rFonts w:hint="eastAsia"/>
        </w:rPr>
      </w:pPr>
      <w:r>
        <w:t>Трудоустройство преподавателей осуществляется на основании заключения труд</w:t>
      </w:r>
      <w:r>
        <w:t>о</w:t>
      </w:r>
      <w:r>
        <w:t>вого договора между общеобразовательной организацией и преподавателем. При этом процесс оформления преподавателей инженерных классов зависит от формата оформления.</w:t>
      </w:r>
    </w:p>
    <w:p w14:paraId="7F0B63EF" w14:textId="77777777" w:rsidR="003B195E" w:rsidRDefault="003B195E" w:rsidP="003B195E">
      <w:pPr>
        <w:suppressAutoHyphens w:val="0"/>
        <w:spacing w:line="276" w:lineRule="auto"/>
        <w:ind w:firstLine="720"/>
        <w:jc w:val="both"/>
        <w:rPr>
          <w:rFonts w:hint="eastAsia"/>
        </w:rPr>
      </w:pPr>
      <w:r>
        <w:t>Формат оформления преподавателей инженерных классов осуществляется в соо</w:t>
      </w:r>
      <w:r>
        <w:t>т</w:t>
      </w:r>
      <w:r>
        <w:t>ветствии со штатным расписанием общеобразовательной организации. Педагоги, работ</w:t>
      </w:r>
      <w:r>
        <w:t>а</w:t>
      </w:r>
      <w:r>
        <w:t>ющие по основному месту работы в общеобразовательной организации, выполняют пед</w:t>
      </w:r>
      <w:r>
        <w:t>а</w:t>
      </w:r>
      <w:r>
        <w:t xml:space="preserve">гогическую деятельность в инженерном классе на условиях совмещения. </w:t>
      </w:r>
    </w:p>
    <w:p w14:paraId="405CA593" w14:textId="7305C5C7" w:rsidR="003B195E" w:rsidRDefault="003B195E" w:rsidP="003B195E">
      <w:pPr>
        <w:suppressAutoHyphens w:val="0"/>
        <w:spacing w:line="276" w:lineRule="auto"/>
        <w:ind w:firstLine="720"/>
        <w:jc w:val="both"/>
        <w:rPr>
          <w:rFonts w:hint="eastAsia"/>
        </w:rPr>
      </w:pPr>
      <w:r>
        <w:lastRenderedPageBreak/>
        <w:t>Трудоустройство внешних сотрудников общеобразовательных организаций подр</w:t>
      </w:r>
      <w:r>
        <w:t>а</w:t>
      </w:r>
      <w:r>
        <w:t>зумевает введение новой ставки в общеобразовательной организации и заключение труд</w:t>
      </w:r>
      <w:r>
        <w:t>о</w:t>
      </w:r>
      <w:r>
        <w:t>вого договора на должность «Учитель» или на должность «Педагог дополнительного обр</w:t>
      </w:r>
      <w:r>
        <w:t>а</w:t>
      </w:r>
      <w:r>
        <w:t>зования» на условиях внешнего совместительства. Форма оплаты труда преподавателей инженерных классов определяется действующим законодательством.</w:t>
      </w:r>
    </w:p>
    <w:p w14:paraId="03365F59" w14:textId="5D735646" w:rsidR="006C1D20" w:rsidRPr="003B195E" w:rsidRDefault="007B207C" w:rsidP="00485196">
      <w:pPr>
        <w:pStyle w:val="LO-normal"/>
        <w:widowControl w:val="0"/>
        <w:spacing w:before="114"/>
        <w:rPr>
          <w:rFonts w:hint="eastAsia"/>
        </w:rPr>
      </w:pPr>
      <w:r w:rsidRPr="00216361">
        <w:rPr>
          <w:rFonts w:ascii="Times New Roman" w:hAnsi="Times New Roman" w:cs="Times New Roman"/>
          <w:b/>
        </w:rPr>
        <w:t>8.</w:t>
      </w:r>
      <w:r w:rsidR="00C812B7" w:rsidRPr="00230CCE">
        <w:rPr>
          <w:rFonts w:ascii="Times New Roman" w:hAnsi="Times New Roman" w:cs="Times New Roman"/>
          <w:b/>
        </w:rPr>
        <w:t>3. Базовый</w:t>
      </w:r>
      <w:r w:rsidR="006876EE" w:rsidRPr="00230CCE">
        <w:rPr>
          <w:rFonts w:ascii="Times New Roman" w:hAnsi="Times New Roman" w:cs="Times New Roman"/>
          <w:b/>
        </w:rPr>
        <w:t xml:space="preserve"> р</w:t>
      </w:r>
      <w:r w:rsidRPr="00230CCE">
        <w:rPr>
          <w:rFonts w:ascii="Times New Roman" w:hAnsi="Times New Roman" w:cs="Times New Roman"/>
          <w:b/>
        </w:rPr>
        <w:t>егиональный вуз</w:t>
      </w:r>
      <w:r w:rsidR="00EF4E0C" w:rsidRPr="00230CCE">
        <w:rPr>
          <w:rFonts w:ascii="Times New Roman" w:hAnsi="Times New Roman" w:cs="Times New Roman"/>
          <w:b/>
        </w:rPr>
        <w:t xml:space="preserve"> </w:t>
      </w:r>
      <w:r w:rsidR="00230CCE">
        <w:rPr>
          <w:rFonts w:ascii="Times New Roman" w:hAnsi="Times New Roman" w:cs="Times New Roman"/>
          <w:b/>
        </w:rPr>
        <w:t xml:space="preserve">- </w:t>
      </w:r>
      <w:r w:rsidR="00230CCE" w:rsidRPr="00230CCE">
        <w:rPr>
          <w:rFonts w:ascii="Times New Roman" w:hAnsi="Times New Roman" w:cs="Times New Roman"/>
          <w:b/>
        </w:rPr>
        <w:t>Калининградский государственный технический университет (КГТУ)</w:t>
      </w:r>
    </w:p>
    <w:p w14:paraId="5B9F94D0" w14:textId="6843A6BB" w:rsidR="007B207C" w:rsidRPr="00216361" w:rsidRDefault="00EF4E0C" w:rsidP="00C812B7">
      <w:pPr>
        <w:pStyle w:val="LO-normal"/>
        <w:widowControl w:val="0"/>
        <w:spacing w:before="114"/>
        <w:rPr>
          <w:rFonts w:hint="eastAsia"/>
          <w:b/>
        </w:rPr>
      </w:pPr>
      <w:r w:rsidRPr="00216361">
        <w:rPr>
          <w:b/>
        </w:rPr>
        <w:t>8.3.1</w:t>
      </w:r>
      <w:r w:rsidR="00C812B7" w:rsidRPr="00216361">
        <w:rPr>
          <w:b/>
        </w:rPr>
        <w:t>.</w:t>
      </w:r>
      <w:r w:rsidRPr="00216361">
        <w:rPr>
          <w:b/>
        </w:rPr>
        <w:t xml:space="preserve"> Функционал</w:t>
      </w:r>
      <w:r w:rsidRPr="00230CCE">
        <w:rPr>
          <w:b/>
        </w:rPr>
        <w:t xml:space="preserve"> </w:t>
      </w:r>
      <w:r w:rsidR="00230CCE" w:rsidRPr="00230CCE">
        <w:rPr>
          <w:b/>
        </w:rPr>
        <w:t>КГТУ</w:t>
      </w:r>
      <w:r w:rsidRPr="00230CCE">
        <w:rPr>
          <w:b/>
        </w:rPr>
        <w:t xml:space="preserve"> </w:t>
      </w:r>
      <w:r w:rsidRPr="00216361">
        <w:rPr>
          <w:b/>
        </w:rPr>
        <w:t>в рамках Проекта включает следующие условия:</w:t>
      </w:r>
    </w:p>
    <w:p w14:paraId="718593CF" w14:textId="774CFF2A" w:rsidR="00EF4E0C" w:rsidRPr="00230CCE" w:rsidRDefault="00EF4E0C" w:rsidP="002A6E18">
      <w:pPr>
        <w:pStyle w:val="aa"/>
        <w:numPr>
          <w:ilvl w:val="0"/>
          <w:numId w:val="6"/>
        </w:numPr>
        <w:suppressAutoHyphens w:val="0"/>
        <w:spacing w:after="0" w:line="276" w:lineRule="auto"/>
        <w:jc w:val="both"/>
        <w:rPr>
          <w:rFonts w:hint="eastAsia"/>
        </w:rPr>
      </w:pPr>
      <w:r w:rsidRPr="00230CCE">
        <w:t xml:space="preserve">Организация в лабораториях, мастерских и т.п. специализированных помещениях </w:t>
      </w:r>
      <w:r w:rsidR="00080EEB" w:rsidRPr="00230CCE">
        <w:t>внеурочн</w:t>
      </w:r>
      <w:r w:rsidRPr="00230CCE">
        <w:t xml:space="preserve">ых мероприятий инженерно-технической направленности для учащихся инженерных классов; </w:t>
      </w:r>
    </w:p>
    <w:p w14:paraId="6D81F122" w14:textId="116A6885" w:rsidR="00EF4E0C" w:rsidRPr="00230CCE" w:rsidRDefault="00EF4E0C" w:rsidP="002A6E18">
      <w:pPr>
        <w:pStyle w:val="aa"/>
        <w:numPr>
          <w:ilvl w:val="0"/>
          <w:numId w:val="6"/>
        </w:numPr>
        <w:suppressAutoHyphens w:val="0"/>
        <w:spacing w:after="0" w:line="276" w:lineRule="auto"/>
        <w:jc w:val="both"/>
        <w:rPr>
          <w:rFonts w:hint="eastAsia"/>
        </w:rPr>
      </w:pPr>
      <w:r w:rsidRPr="00230CCE">
        <w:t xml:space="preserve">Участие в реализации плана мероприятий </w:t>
      </w:r>
      <w:r w:rsidR="00080EEB" w:rsidRPr="00230CCE">
        <w:t>внеурочн</w:t>
      </w:r>
      <w:r w:rsidRPr="00230CCE">
        <w:t xml:space="preserve">ой деятельности; </w:t>
      </w:r>
    </w:p>
    <w:p w14:paraId="4647F536" w14:textId="140C3F8C" w:rsidR="00EF4E0C" w:rsidRPr="00230CCE" w:rsidRDefault="00EF4E0C" w:rsidP="002A6E18">
      <w:pPr>
        <w:pStyle w:val="aa"/>
        <w:numPr>
          <w:ilvl w:val="0"/>
          <w:numId w:val="6"/>
        </w:numPr>
        <w:suppressAutoHyphens w:val="0"/>
        <w:spacing w:after="0" w:line="276" w:lineRule="auto"/>
        <w:jc w:val="both"/>
        <w:rPr>
          <w:rFonts w:hint="eastAsia"/>
        </w:rPr>
      </w:pPr>
      <w:r w:rsidRPr="00230CCE">
        <w:t>Предоставление кадровых ресурсов для организации проектной деятельности уч</w:t>
      </w:r>
      <w:r w:rsidRPr="00230CCE">
        <w:t>а</w:t>
      </w:r>
      <w:r w:rsidRPr="00230CCE">
        <w:t>щихся (</w:t>
      </w:r>
      <w:proofErr w:type="spellStart"/>
      <w:r w:rsidRPr="00230CCE">
        <w:t>тьюторское</w:t>
      </w:r>
      <w:proofErr w:type="spellEnd"/>
      <w:r w:rsidRPr="00230CCE">
        <w:t xml:space="preserve"> сопровождение).</w:t>
      </w:r>
    </w:p>
    <w:p w14:paraId="2763343E" w14:textId="08979972" w:rsidR="00EF4E0C" w:rsidRPr="003B195E" w:rsidRDefault="005D203D" w:rsidP="003B195E">
      <w:pPr>
        <w:pStyle w:val="LO-normal"/>
        <w:widowControl w:val="0"/>
        <w:tabs>
          <w:tab w:val="left" w:pos="709"/>
        </w:tabs>
        <w:spacing w:before="114"/>
        <w:rPr>
          <w:rFonts w:hint="eastAsia"/>
          <w:b/>
          <w:color w:val="000000"/>
        </w:rPr>
      </w:pPr>
      <w:r w:rsidRPr="00216361">
        <w:rPr>
          <w:b/>
          <w:color w:val="000000"/>
        </w:rPr>
        <w:t>8</w:t>
      </w:r>
      <w:r w:rsidR="00EF4E0C" w:rsidRPr="00216361">
        <w:rPr>
          <w:b/>
          <w:color w:val="000000"/>
        </w:rPr>
        <w:t xml:space="preserve">.4. </w:t>
      </w:r>
      <w:r w:rsidRPr="00216361">
        <w:rPr>
          <w:b/>
          <w:color w:val="000000"/>
        </w:rPr>
        <w:t xml:space="preserve">Индустриальные </w:t>
      </w:r>
      <w:r w:rsidRPr="00230CCE">
        <w:rPr>
          <w:rFonts w:ascii="Times New Roman" w:hAnsi="Times New Roman" w:cs="Times New Roman"/>
          <w:b/>
        </w:rPr>
        <w:t>партнеры</w:t>
      </w:r>
      <w:r w:rsidR="003B195E" w:rsidRPr="00230CCE">
        <w:rPr>
          <w:rFonts w:ascii="Times New Roman" w:hAnsi="Times New Roman" w:cs="Times New Roman"/>
          <w:b/>
        </w:rPr>
        <w:t xml:space="preserve"> </w:t>
      </w:r>
      <w:r w:rsidR="00230CCE" w:rsidRPr="00230CCE">
        <w:rPr>
          <w:rFonts w:ascii="Times New Roman" w:hAnsi="Times New Roman" w:cs="Times New Roman"/>
          <w:b/>
        </w:rPr>
        <w:t>Прибалтийский судостроительный завод «Янтарь»</w:t>
      </w:r>
      <w:r w:rsidR="003B195E" w:rsidRPr="00230CCE">
        <w:rPr>
          <w:rFonts w:ascii="Times New Roman" w:hAnsi="Times New Roman" w:cs="Times New Roman"/>
          <w:b/>
        </w:rPr>
        <w:t>.</w:t>
      </w:r>
    </w:p>
    <w:p w14:paraId="349E099A" w14:textId="41D7F74D" w:rsidR="0007673C" w:rsidRPr="00216361" w:rsidRDefault="0007673C" w:rsidP="00C812B7">
      <w:pPr>
        <w:rPr>
          <w:rFonts w:ascii="Times New Roman" w:eastAsia="Times New Roman" w:hAnsi="Times New Roman" w:cs="Times New Roman"/>
          <w:b/>
          <w:color w:val="000000"/>
        </w:rPr>
      </w:pPr>
      <w:r w:rsidRPr="00216361">
        <w:rPr>
          <w:b/>
        </w:rPr>
        <w:t>8.4.1</w:t>
      </w:r>
      <w:r w:rsidR="00C812B7" w:rsidRPr="00216361">
        <w:rPr>
          <w:b/>
        </w:rPr>
        <w:t>.</w:t>
      </w:r>
      <w:r w:rsidRPr="00216361">
        <w:rPr>
          <w:b/>
        </w:rPr>
        <w:t xml:space="preserve"> </w:t>
      </w:r>
      <w:r w:rsidRPr="00216361">
        <w:rPr>
          <w:rFonts w:ascii="Times New Roman" w:hAnsi="Times New Roman" w:cs="Times New Roman"/>
          <w:b/>
          <w:color w:val="000000"/>
        </w:rPr>
        <w:t xml:space="preserve">Функционал </w:t>
      </w:r>
      <w:r w:rsidR="00230CCE" w:rsidRPr="00230CCE">
        <w:rPr>
          <w:rFonts w:ascii="Times New Roman" w:hAnsi="Times New Roman" w:cs="Times New Roman"/>
          <w:b/>
        </w:rPr>
        <w:t>завод</w:t>
      </w:r>
      <w:r w:rsidR="00230CCE">
        <w:rPr>
          <w:rFonts w:ascii="Times New Roman" w:hAnsi="Times New Roman" w:cs="Times New Roman"/>
          <w:b/>
        </w:rPr>
        <w:t>а</w:t>
      </w:r>
      <w:r w:rsidR="00230CCE" w:rsidRPr="00230CCE">
        <w:rPr>
          <w:rFonts w:ascii="Times New Roman" w:hAnsi="Times New Roman" w:cs="Times New Roman"/>
          <w:b/>
        </w:rPr>
        <w:t xml:space="preserve"> «Янтарь»</w:t>
      </w:r>
      <w:r w:rsidRPr="00216361">
        <w:rPr>
          <w:rFonts w:ascii="Times New Roman" w:hAnsi="Times New Roman" w:cs="Times New Roman"/>
          <w:b/>
          <w:color w:val="000000"/>
        </w:rPr>
        <w:t xml:space="preserve"> в рамках Проекта включает следующие условия:</w:t>
      </w:r>
    </w:p>
    <w:p w14:paraId="058358CE" w14:textId="63FFAB21" w:rsidR="0007673C" w:rsidRPr="003A7899" w:rsidRDefault="0007673C" w:rsidP="002A6E18">
      <w:pPr>
        <w:pStyle w:val="aa"/>
        <w:numPr>
          <w:ilvl w:val="0"/>
          <w:numId w:val="6"/>
        </w:numPr>
        <w:suppressAutoHyphens w:val="0"/>
        <w:spacing w:after="0" w:line="276" w:lineRule="auto"/>
        <w:jc w:val="both"/>
        <w:rPr>
          <w:rFonts w:hint="eastAsia"/>
        </w:rPr>
      </w:pPr>
      <w:r w:rsidRPr="003A7899">
        <w:t>Выделение финансовых сре</w:t>
      </w:r>
      <w:proofErr w:type="gramStart"/>
      <w:r w:rsidRPr="003A7899">
        <w:t>дств дл</w:t>
      </w:r>
      <w:proofErr w:type="gramEnd"/>
      <w:r w:rsidRPr="003A7899">
        <w:t>я реализации Проекта на базе общеобразов</w:t>
      </w:r>
      <w:r w:rsidRPr="003A7899">
        <w:t>а</w:t>
      </w:r>
      <w:r w:rsidRPr="003A7899">
        <w:t>тельной организации;</w:t>
      </w:r>
    </w:p>
    <w:p w14:paraId="1AF2981A" w14:textId="20C987B9" w:rsidR="0007673C" w:rsidRPr="003A7899" w:rsidRDefault="0007673C" w:rsidP="002A6E18">
      <w:pPr>
        <w:pStyle w:val="aa"/>
        <w:numPr>
          <w:ilvl w:val="0"/>
          <w:numId w:val="6"/>
        </w:numPr>
        <w:suppressAutoHyphens w:val="0"/>
        <w:spacing w:after="0" w:line="276" w:lineRule="auto"/>
        <w:jc w:val="both"/>
        <w:rPr>
          <w:rFonts w:hint="eastAsia"/>
        </w:rPr>
      </w:pPr>
      <w:r w:rsidRPr="003A7899">
        <w:t xml:space="preserve">Организация в лабораториях, мастерских и т.п. специализированных помещениях </w:t>
      </w:r>
      <w:r w:rsidR="00080EEB" w:rsidRPr="003A7899">
        <w:t>внеурочн</w:t>
      </w:r>
      <w:r w:rsidRPr="003A7899">
        <w:t>ых мероприятий инженерно-технической направленности;</w:t>
      </w:r>
    </w:p>
    <w:p w14:paraId="67C1D8F0" w14:textId="3B060C41" w:rsidR="0007673C" w:rsidRPr="003A7899" w:rsidRDefault="0007673C" w:rsidP="002A6E18">
      <w:pPr>
        <w:pStyle w:val="aa"/>
        <w:numPr>
          <w:ilvl w:val="0"/>
          <w:numId w:val="6"/>
        </w:numPr>
        <w:suppressAutoHyphens w:val="0"/>
        <w:spacing w:after="0" w:line="276" w:lineRule="auto"/>
        <w:jc w:val="both"/>
        <w:rPr>
          <w:rFonts w:hint="eastAsia"/>
        </w:rPr>
      </w:pPr>
      <w:r w:rsidRPr="003A7899">
        <w:t>Предоставление помещений и кадровых ресурсов для реализации плана меропри</w:t>
      </w:r>
      <w:r w:rsidRPr="003A7899">
        <w:t>я</w:t>
      </w:r>
      <w:r w:rsidRPr="003A7899">
        <w:t xml:space="preserve">тий </w:t>
      </w:r>
      <w:r w:rsidR="00080EEB" w:rsidRPr="003A7899">
        <w:t>внеурочн</w:t>
      </w:r>
      <w:r w:rsidRPr="003A7899">
        <w:t>ой деятельности;</w:t>
      </w:r>
    </w:p>
    <w:p w14:paraId="12AC5192" w14:textId="518CE37D" w:rsidR="0007673C" w:rsidRPr="003A7899" w:rsidRDefault="0007673C" w:rsidP="002A6E18">
      <w:pPr>
        <w:pStyle w:val="aa"/>
        <w:numPr>
          <w:ilvl w:val="0"/>
          <w:numId w:val="6"/>
        </w:numPr>
        <w:suppressAutoHyphens w:val="0"/>
        <w:spacing w:after="0" w:line="276" w:lineRule="auto"/>
        <w:jc w:val="both"/>
        <w:rPr>
          <w:rFonts w:hint="eastAsia"/>
        </w:rPr>
      </w:pPr>
      <w:r w:rsidRPr="003A7899">
        <w:t>Организация профессиональных проб учащихся инженерных классов на предпри</w:t>
      </w:r>
      <w:r w:rsidRPr="003A7899">
        <w:t>я</w:t>
      </w:r>
      <w:r w:rsidRPr="003A7899">
        <w:t>тии;</w:t>
      </w:r>
    </w:p>
    <w:p w14:paraId="511BD6C2" w14:textId="0F0517DD" w:rsidR="0007673C" w:rsidRPr="003A7899" w:rsidRDefault="0007673C" w:rsidP="002A6E18">
      <w:pPr>
        <w:pStyle w:val="aa"/>
        <w:numPr>
          <w:ilvl w:val="0"/>
          <w:numId w:val="6"/>
        </w:numPr>
        <w:suppressAutoHyphens w:val="0"/>
        <w:spacing w:after="0" w:line="276" w:lineRule="auto"/>
        <w:jc w:val="both"/>
        <w:rPr>
          <w:rFonts w:hint="eastAsia"/>
        </w:rPr>
      </w:pPr>
      <w:r w:rsidRPr="003A7899">
        <w:t>Предоставление кадровых ресурсов для организации проектной деятельности уч</w:t>
      </w:r>
      <w:r w:rsidRPr="003A7899">
        <w:t>а</w:t>
      </w:r>
      <w:r w:rsidRPr="003A7899">
        <w:t>щихся (</w:t>
      </w:r>
      <w:proofErr w:type="spellStart"/>
      <w:r w:rsidRPr="003A7899">
        <w:t>тьюторское</w:t>
      </w:r>
      <w:proofErr w:type="spellEnd"/>
      <w:r w:rsidRPr="003A7899">
        <w:t xml:space="preserve"> сопровождение);</w:t>
      </w:r>
    </w:p>
    <w:p w14:paraId="10E6E595" w14:textId="5D294497" w:rsidR="00B87B7C" w:rsidRPr="003A7899" w:rsidRDefault="0007673C" w:rsidP="002A6E18">
      <w:pPr>
        <w:pStyle w:val="aa"/>
        <w:numPr>
          <w:ilvl w:val="0"/>
          <w:numId w:val="6"/>
        </w:numPr>
        <w:suppressAutoHyphens w:val="0"/>
        <w:spacing w:after="0" w:line="276" w:lineRule="auto"/>
        <w:jc w:val="both"/>
        <w:rPr>
          <w:rFonts w:hint="eastAsia"/>
        </w:rPr>
      </w:pPr>
      <w:r w:rsidRPr="003A7899">
        <w:t xml:space="preserve">Реализация Сторонами в рамках проекта «Инженерные классы судостроительного профиля» части образовательных программ, включающих план </w:t>
      </w:r>
      <w:proofErr w:type="spellStart"/>
      <w:r w:rsidRPr="003A7899">
        <w:t>профориентацио</w:t>
      </w:r>
      <w:r w:rsidRPr="003A7899">
        <w:t>н</w:t>
      </w:r>
      <w:r w:rsidRPr="003A7899">
        <w:t>ных</w:t>
      </w:r>
      <w:proofErr w:type="spellEnd"/>
      <w:r w:rsidRPr="003A7899">
        <w:t xml:space="preserve"> мероприятий внеурочной </w:t>
      </w:r>
      <w:r w:rsidR="00216361" w:rsidRPr="003A7899">
        <w:t>деятельности с</w:t>
      </w:r>
      <w:r w:rsidRPr="003A7899">
        <w:t xml:space="preserve"> использованием сетевой формы.</w:t>
      </w:r>
    </w:p>
    <w:p w14:paraId="430796D9" w14:textId="77777777" w:rsidR="00C812B7" w:rsidRDefault="00C812B7">
      <w:pPr>
        <w:ind w:left="840"/>
        <w:jc w:val="both"/>
        <w:rPr>
          <w:rFonts w:ascii="Times New Roman" w:eastAsia="Times New Roman" w:hAnsi="Times New Roman" w:cs="Times New Roman"/>
        </w:rPr>
      </w:pPr>
    </w:p>
    <w:p w14:paraId="443F0194" w14:textId="0EFE032B" w:rsidR="00863340" w:rsidRPr="003A7899" w:rsidRDefault="00863340" w:rsidP="00C812B7">
      <w:pPr>
        <w:pStyle w:val="LO-normal"/>
        <w:widowControl w:val="0"/>
        <w:spacing w:before="114"/>
        <w:rPr>
          <w:rFonts w:ascii="Times New Roman" w:hAnsi="Times New Roman" w:cs="Times New Roman"/>
          <w:b/>
        </w:rPr>
      </w:pPr>
      <w:r w:rsidRPr="003A7899">
        <w:rPr>
          <w:rFonts w:ascii="Times New Roman" w:hAnsi="Times New Roman" w:cs="Times New Roman"/>
          <w:b/>
          <w:color w:val="000000"/>
        </w:rPr>
        <w:t>8</w:t>
      </w:r>
      <w:r w:rsidR="0007673C" w:rsidRPr="003A7899">
        <w:rPr>
          <w:rFonts w:ascii="Times New Roman" w:hAnsi="Times New Roman" w:cs="Times New Roman"/>
          <w:b/>
          <w:color w:val="000000"/>
        </w:rPr>
        <w:t>.5.</w:t>
      </w:r>
      <w:r w:rsidRPr="003A7899">
        <w:rPr>
          <w:rFonts w:ascii="Times New Roman" w:hAnsi="Times New Roman" w:cs="Times New Roman"/>
          <w:b/>
          <w:color w:val="000000"/>
        </w:rPr>
        <w:t xml:space="preserve"> </w:t>
      </w:r>
      <w:proofErr w:type="gramStart"/>
      <w:r w:rsidR="00250785" w:rsidRPr="003A7899">
        <w:rPr>
          <w:rFonts w:ascii="Times New Roman" w:hAnsi="Times New Roman" w:cs="Times New Roman"/>
          <w:b/>
          <w:color w:val="000000"/>
        </w:rPr>
        <w:t>Прочие</w:t>
      </w:r>
      <w:r w:rsidRPr="003A7899">
        <w:rPr>
          <w:rFonts w:ascii="Times New Roman" w:hAnsi="Times New Roman" w:cs="Times New Roman"/>
          <w:b/>
          <w:color w:val="000000"/>
        </w:rPr>
        <w:t xml:space="preserve"> </w:t>
      </w:r>
      <w:r w:rsidRPr="003A7899">
        <w:rPr>
          <w:rFonts w:ascii="Times New Roman" w:hAnsi="Times New Roman" w:cs="Times New Roman"/>
          <w:b/>
        </w:rPr>
        <w:t xml:space="preserve">партнеры </w:t>
      </w:r>
      <w:r w:rsidR="006C6EE0" w:rsidRPr="003A7899">
        <w:rPr>
          <w:b/>
        </w:rPr>
        <w:t xml:space="preserve">ЦРОД, Морской </w:t>
      </w:r>
      <w:proofErr w:type="spellStart"/>
      <w:r w:rsidR="006C6EE0" w:rsidRPr="003A7899">
        <w:rPr>
          <w:b/>
        </w:rPr>
        <w:t>Кванториум</w:t>
      </w:r>
      <w:proofErr w:type="spellEnd"/>
      <w:r w:rsidR="003B195E" w:rsidRPr="003A7899">
        <w:rPr>
          <w:b/>
        </w:rPr>
        <w:t>]</w:t>
      </w:r>
      <w:proofErr w:type="gramEnd"/>
    </w:p>
    <w:p w14:paraId="047DC491" w14:textId="3412B395" w:rsidR="006A54A3" w:rsidRPr="003A7899" w:rsidRDefault="0007673C" w:rsidP="00C812B7">
      <w:pPr>
        <w:rPr>
          <w:rFonts w:ascii="Times New Roman" w:hAnsi="Times New Roman" w:cs="Times New Roman"/>
          <w:b/>
        </w:rPr>
      </w:pPr>
      <w:r w:rsidRPr="003A7899">
        <w:rPr>
          <w:rFonts w:ascii="Times New Roman" w:hAnsi="Times New Roman" w:cs="Times New Roman"/>
          <w:b/>
        </w:rPr>
        <w:t xml:space="preserve">8.5.1. </w:t>
      </w:r>
      <w:r w:rsidR="00863340" w:rsidRPr="003A7899">
        <w:rPr>
          <w:rFonts w:ascii="Times New Roman" w:hAnsi="Times New Roman" w:cs="Times New Roman"/>
          <w:b/>
        </w:rPr>
        <w:t xml:space="preserve">Функционал </w:t>
      </w:r>
      <w:r w:rsidR="006C6EE0" w:rsidRPr="003A7899">
        <w:rPr>
          <w:b/>
        </w:rPr>
        <w:t xml:space="preserve">Морской </w:t>
      </w:r>
      <w:proofErr w:type="spellStart"/>
      <w:r w:rsidR="006C6EE0" w:rsidRPr="003A7899">
        <w:rPr>
          <w:b/>
        </w:rPr>
        <w:t>Кванториум</w:t>
      </w:r>
      <w:proofErr w:type="spellEnd"/>
      <w:r w:rsidR="006C6EE0" w:rsidRPr="003A7899">
        <w:rPr>
          <w:rFonts w:ascii="Times New Roman" w:hAnsi="Times New Roman" w:cs="Times New Roman"/>
          <w:b/>
        </w:rPr>
        <w:t xml:space="preserve"> </w:t>
      </w:r>
      <w:r w:rsidR="00863340" w:rsidRPr="003A7899">
        <w:rPr>
          <w:rFonts w:ascii="Times New Roman" w:hAnsi="Times New Roman" w:cs="Times New Roman"/>
          <w:b/>
        </w:rPr>
        <w:t>в рамках Проекта</w:t>
      </w:r>
      <w:r w:rsidR="003B195E" w:rsidRPr="003A7899">
        <w:rPr>
          <w:rFonts w:ascii="Times New Roman" w:hAnsi="Times New Roman" w:cs="Times New Roman"/>
          <w:b/>
        </w:rPr>
        <w:t>:</w:t>
      </w:r>
    </w:p>
    <w:p w14:paraId="3DAB391D" w14:textId="77777777" w:rsidR="006C6EE0" w:rsidRPr="003A7899" w:rsidRDefault="006C6EE0" w:rsidP="002A6E18">
      <w:pPr>
        <w:pStyle w:val="aa"/>
        <w:numPr>
          <w:ilvl w:val="0"/>
          <w:numId w:val="6"/>
        </w:numPr>
        <w:suppressAutoHyphens w:val="0"/>
        <w:spacing w:after="0" w:line="276" w:lineRule="auto"/>
        <w:jc w:val="both"/>
        <w:rPr>
          <w:rFonts w:hint="eastAsia"/>
        </w:rPr>
      </w:pPr>
      <w:r w:rsidRPr="003A7899">
        <w:t>Организация в лабораториях, мастерских и т.п. специализированных помещениях внеурочных мероприятий инженерно-технической направленности;</w:t>
      </w:r>
    </w:p>
    <w:p w14:paraId="6CBAEE1E" w14:textId="77777777" w:rsidR="006C6EE0" w:rsidRPr="003A7899" w:rsidRDefault="006C6EE0" w:rsidP="002A6E18">
      <w:pPr>
        <w:pStyle w:val="aa"/>
        <w:numPr>
          <w:ilvl w:val="0"/>
          <w:numId w:val="6"/>
        </w:numPr>
        <w:suppressAutoHyphens w:val="0"/>
        <w:spacing w:after="0" w:line="276" w:lineRule="auto"/>
        <w:jc w:val="both"/>
        <w:rPr>
          <w:rFonts w:hint="eastAsia"/>
        </w:rPr>
      </w:pPr>
      <w:r w:rsidRPr="003A7899">
        <w:t>Предоставление помещений и кадровых ресурсов для реализации плана меропри</w:t>
      </w:r>
      <w:r w:rsidRPr="003A7899">
        <w:t>я</w:t>
      </w:r>
      <w:r w:rsidRPr="003A7899">
        <w:t>тий внеурочной деятельности;</w:t>
      </w:r>
    </w:p>
    <w:p w14:paraId="5A4DD3E8" w14:textId="77777777" w:rsidR="006C6EE0" w:rsidRPr="003A7899" w:rsidRDefault="006C6EE0" w:rsidP="002A6E18">
      <w:pPr>
        <w:pStyle w:val="aa"/>
        <w:numPr>
          <w:ilvl w:val="0"/>
          <w:numId w:val="6"/>
        </w:numPr>
        <w:suppressAutoHyphens w:val="0"/>
        <w:spacing w:after="0" w:line="276" w:lineRule="auto"/>
        <w:jc w:val="both"/>
        <w:rPr>
          <w:rFonts w:hint="eastAsia"/>
        </w:rPr>
      </w:pPr>
      <w:r w:rsidRPr="003A7899">
        <w:t>Организация профессиональных проб учащихся инженерных классов на предпри</w:t>
      </w:r>
      <w:r w:rsidRPr="003A7899">
        <w:t>я</w:t>
      </w:r>
      <w:r w:rsidRPr="003A7899">
        <w:t>тии;</w:t>
      </w:r>
    </w:p>
    <w:p w14:paraId="6EADDB5C" w14:textId="77777777" w:rsidR="006C6EE0" w:rsidRPr="003A7899" w:rsidRDefault="00C812B7" w:rsidP="006C6EE0">
      <w:pPr>
        <w:rPr>
          <w:rFonts w:hint="eastAsia"/>
          <w:b/>
        </w:rPr>
      </w:pPr>
      <w:r w:rsidRPr="003A7899">
        <w:rPr>
          <w:rFonts w:ascii="Times New Roman" w:hAnsi="Times New Roman" w:cs="Times New Roman"/>
          <w:b/>
        </w:rPr>
        <w:t xml:space="preserve">8.5.2. </w:t>
      </w:r>
      <w:r w:rsidR="006C6EE0" w:rsidRPr="003A7899">
        <w:rPr>
          <w:rFonts w:ascii="Times New Roman" w:hAnsi="Times New Roman" w:cs="Times New Roman"/>
          <w:b/>
        </w:rPr>
        <w:t xml:space="preserve">Функционал </w:t>
      </w:r>
      <w:r w:rsidR="006C6EE0" w:rsidRPr="003A7899">
        <w:rPr>
          <w:b/>
        </w:rPr>
        <w:t>ЦРОД</w:t>
      </w:r>
    </w:p>
    <w:p w14:paraId="6ACED78F" w14:textId="77777777" w:rsidR="006C6EE0" w:rsidRPr="003A7899" w:rsidRDefault="006C6EE0" w:rsidP="002A6E18">
      <w:pPr>
        <w:pStyle w:val="aa"/>
        <w:numPr>
          <w:ilvl w:val="0"/>
          <w:numId w:val="6"/>
        </w:numPr>
        <w:suppressAutoHyphens w:val="0"/>
        <w:spacing w:after="0" w:line="276" w:lineRule="auto"/>
        <w:jc w:val="both"/>
        <w:rPr>
          <w:rFonts w:hint="eastAsia"/>
        </w:rPr>
      </w:pPr>
      <w:r w:rsidRPr="003A7899">
        <w:t>Организация в лабораториях, мастерских и т.п. специализированных помещениях внеурочных мероприятий инженерно-технической направленности;</w:t>
      </w:r>
    </w:p>
    <w:p w14:paraId="1C307CDE" w14:textId="77777777" w:rsidR="006C6EE0" w:rsidRPr="003A7899" w:rsidRDefault="006C6EE0" w:rsidP="002A6E18">
      <w:pPr>
        <w:pStyle w:val="aa"/>
        <w:numPr>
          <w:ilvl w:val="0"/>
          <w:numId w:val="6"/>
        </w:numPr>
        <w:suppressAutoHyphens w:val="0"/>
        <w:spacing w:after="0" w:line="276" w:lineRule="auto"/>
        <w:jc w:val="both"/>
        <w:rPr>
          <w:rFonts w:hint="eastAsia"/>
        </w:rPr>
      </w:pPr>
      <w:r w:rsidRPr="003A7899">
        <w:t>Предоставление помещений и кадровых ресурсов для реализации плана меропри</w:t>
      </w:r>
      <w:r w:rsidRPr="003A7899">
        <w:t>я</w:t>
      </w:r>
      <w:r w:rsidRPr="003A7899">
        <w:t>тий внеурочной деятельности;</w:t>
      </w:r>
    </w:p>
    <w:p w14:paraId="0B330421" w14:textId="3C2C91A0" w:rsidR="006C6EE0" w:rsidRDefault="006C6EE0" w:rsidP="002A6E18">
      <w:pPr>
        <w:pStyle w:val="aa"/>
        <w:numPr>
          <w:ilvl w:val="0"/>
          <w:numId w:val="6"/>
        </w:numPr>
        <w:suppressAutoHyphens w:val="0"/>
        <w:spacing w:after="0" w:line="276" w:lineRule="auto"/>
        <w:jc w:val="both"/>
        <w:rPr>
          <w:rFonts w:hint="eastAsia"/>
        </w:rPr>
      </w:pPr>
      <w:r w:rsidRPr="003A7899">
        <w:t>Организация профессиональных проб учащихся инженерных классов на предпри</w:t>
      </w:r>
      <w:r w:rsidRPr="003A7899">
        <w:t>я</w:t>
      </w:r>
      <w:r w:rsidRPr="003A7899">
        <w:t>тии;</w:t>
      </w:r>
    </w:p>
    <w:p w14:paraId="14DB89F5" w14:textId="15D19F04" w:rsidR="00BF7914" w:rsidRDefault="00BF7914" w:rsidP="00BF7914">
      <w:pPr>
        <w:suppressAutoHyphens w:val="0"/>
        <w:spacing w:line="276" w:lineRule="auto"/>
        <w:jc w:val="both"/>
        <w:rPr>
          <w:rFonts w:hint="eastAsia"/>
        </w:rPr>
      </w:pPr>
    </w:p>
    <w:p w14:paraId="471F2878" w14:textId="0EA34D47" w:rsidR="007B207C" w:rsidRPr="00C812B7" w:rsidRDefault="005D203D" w:rsidP="00C812B7">
      <w:pPr>
        <w:pStyle w:val="LO-normal"/>
        <w:widowControl w:val="0"/>
        <w:spacing w:before="122"/>
        <w:rPr>
          <w:rFonts w:ascii="Times New Roman" w:hAnsi="Times New Roman" w:cs="Times New Roman"/>
        </w:rPr>
      </w:pPr>
      <w:r w:rsidRPr="00C812B7">
        <w:rPr>
          <w:rFonts w:ascii="Times New Roman" w:hAnsi="Times New Roman" w:cs="Times New Roman"/>
          <w:b/>
          <w:color w:val="000000"/>
        </w:rPr>
        <w:t>9</w:t>
      </w:r>
      <w:r w:rsidR="00C812B7">
        <w:rPr>
          <w:rFonts w:ascii="Times New Roman" w:hAnsi="Times New Roman" w:cs="Times New Roman"/>
          <w:b/>
          <w:color w:val="000000"/>
        </w:rPr>
        <w:t>.</w:t>
      </w:r>
      <w:r w:rsidRPr="00C812B7">
        <w:rPr>
          <w:rFonts w:ascii="Times New Roman" w:hAnsi="Times New Roman" w:cs="Times New Roman"/>
          <w:b/>
          <w:color w:val="000000"/>
        </w:rPr>
        <w:t xml:space="preserve"> Инфраструктура для создания</w:t>
      </w:r>
      <w:r w:rsidR="00AF2BAB" w:rsidRPr="00C812B7">
        <w:rPr>
          <w:rFonts w:ascii="Times New Roman" w:hAnsi="Times New Roman" w:cs="Times New Roman"/>
          <w:b/>
          <w:color w:val="000000"/>
        </w:rPr>
        <w:t xml:space="preserve"> (развития) </w:t>
      </w:r>
      <w:r w:rsidRPr="00C812B7">
        <w:rPr>
          <w:rFonts w:ascii="Times New Roman" w:hAnsi="Times New Roman" w:cs="Times New Roman"/>
          <w:b/>
          <w:color w:val="000000"/>
        </w:rPr>
        <w:t xml:space="preserve">инженерного класса в </w:t>
      </w:r>
      <w:r w:rsidR="003A7899" w:rsidRPr="003A7899">
        <w:rPr>
          <w:rFonts w:ascii="Times New Roman" w:hAnsi="Times New Roman" w:cs="Times New Roman"/>
          <w:b/>
        </w:rPr>
        <w:t>МБОУ СОШ «Школа будущего».</w:t>
      </w:r>
    </w:p>
    <w:p w14:paraId="379CEC21" w14:textId="581FC46B" w:rsidR="00B87B7C" w:rsidRDefault="005D203D" w:rsidP="00C812B7">
      <w:pPr>
        <w:widowControl w:val="0"/>
        <w:rPr>
          <w:rFonts w:ascii="Times New Roman" w:hAnsi="Times New Roman" w:cs="Times New Roman"/>
          <w:b/>
        </w:rPr>
      </w:pPr>
      <w:r w:rsidRPr="00C812B7">
        <w:rPr>
          <w:rFonts w:ascii="Times New Roman" w:hAnsi="Times New Roman" w:cs="Times New Roman"/>
          <w:b/>
          <w:color w:val="000000"/>
        </w:rPr>
        <w:t xml:space="preserve">9.1. </w:t>
      </w:r>
      <w:r w:rsidRPr="00C812B7">
        <w:rPr>
          <w:rFonts w:ascii="Times New Roman" w:hAnsi="Times New Roman" w:cs="Times New Roman"/>
          <w:b/>
        </w:rPr>
        <w:t>Схема кабинета</w:t>
      </w:r>
    </w:p>
    <w:p w14:paraId="55BF23F9" w14:textId="20D3DEE7" w:rsidR="00BF7914" w:rsidRDefault="00BF7914" w:rsidP="00C812B7">
      <w:pPr>
        <w:widowControl w:val="0"/>
        <w:rPr>
          <w:rFonts w:ascii="Times New Roman" w:hAnsi="Times New Roman" w:cs="Times New Roman"/>
          <w:b/>
        </w:rPr>
      </w:pPr>
    </w:p>
    <w:p w14:paraId="7B1AF66B" w14:textId="77777777" w:rsidR="00BF7914" w:rsidRDefault="00BF7914" w:rsidP="00C812B7">
      <w:pPr>
        <w:widowControl w:val="0"/>
        <w:rPr>
          <w:rFonts w:ascii="Times New Roman" w:hAnsi="Times New Roman" w:cs="Times New Roman"/>
          <w:b/>
        </w:rPr>
      </w:pPr>
    </w:p>
    <w:p w14:paraId="2156E421" w14:textId="5DCA8428" w:rsidR="00485196" w:rsidRDefault="006A0960" w:rsidP="00C812B7">
      <w:pPr>
        <w:widowControl w:val="0"/>
        <w:spacing w:before="122"/>
        <w:rPr>
          <w:rFonts w:asciiTheme="minorHAnsi" w:hAnsiTheme="minorHAnsi" w:cs="Times New Roman"/>
          <w:b/>
        </w:rPr>
      </w:pPr>
      <w:r>
        <w:rPr>
          <w:rFonts w:asciiTheme="minorHAnsi" w:hAnsiTheme="minorHAnsi" w:cs="Times New Roman"/>
          <w:b/>
          <w:noProof/>
          <w:lang w:eastAsia="ru-RU" w:bidi="ar-SA"/>
        </w:rPr>
        <w:drawing>
          <wp:inline distT="0" distB="0" distL="0" distR="0" wp14:anchorId="44EA764B" wp14:editId="23D8FCC5">
            <wp:extent cx="2599780" cy="3693591"/>
            <wp:effectExtent l="5715"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2023-08-17_15-08-16.jpg"/>
                    <pic:cNvPicPr/>
                  </pic:nvPicPr>
                  <pic:blipFill rotWithShape="1">
                    <a:blip r:embed="rId10">
                      <a:extLst>
                        <a:ext uri="{28A0092B-C50C-407E-A947-70E740481C1C}">
                          <a14:useLocalDpi xmlns:a14="http://schemas.microsoft.com/office/drawing/2010/main" val="0"/>
                        </a:ext>
                      </a:extLst>
                    </a:blip>
                    <a:srcRect l="43567" t="14189" r="25096" b="52417"/>
                    <a:stretch/>
                  </pic:blipFill>
                  <pic:spPr bwMode="auto">
                    <a:xfrm rot="16200000">
                      <a:off x="0" y="0"/>
                      <a:ext cx="2608145" cy="3705475"/>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imes New Roman"/>
          <w:b/>
        </w:rPr>
        <w:t xml:space="preserve"> </w:t>
      </w:r>
      <w:r>
        <w:rPr>
          <w:rFonts w:asciiTheme="minorHAnsi" w:hAnsiTheme="minorHAnsi" w:cs="Times New Roman"/>
          <w:b/>
          <w:noProof/>
          <w:lang w:eastAsia="ru-RU" w:bidi="ar-SA"/>
        </w:rPr>
        <w:drawing>
          <wp:inline distT="0" distB="0" distL="0" distR="0" wp14:anchorId="76AC8C72" wp14:editId="071DC292">
            <wp:extent cx="1943100" cy="2590636"/>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_2023-08-10_13-24-14.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974840" cy="2632953"/>
                    </a:xfrm>
                    <a:prstGeom prst="rect">
                      <a:avLst/>
                    </a:prstGeom>
                  </pic:spPr>
                </pic:pic>
              </a:graphicData>
            </a:graphic>
          </wp:inline>
        </w:drawing>
      </w:r>
      <w:r>
        <w:rPr>
          <w:rFonts w:asciiTheme="minorHAnsi" w:hAnsiTheme="minorHAnsi" w:cs="Times New Roman"/>
          <w:b/>
        </w:rPr>
        <w:t xml:space="preserve">  </w:t>
      </w:r>
      <w:r w:rsidR="00BF7914">
        <w:rPr>
          <w:rFonts w:asciiTheme="minorHAnsi" w:hAnsiTheme="minorHAnsi" w:cs="Times New Roman"/>
          <w:b/>
          <w:noProof/>
          <w:lang w:eastAsia="ru-RU" w:bidi="ar-SA"/>
        </w:rPr>
        <w:drawing>
          <wp:inline distT="0" distB="0" distL="0" distR="0" wp14:anchorId="3D3CE9D1" wp14:editId="74D3DCEC">
            <wp:extent cx="5979160" cy="4239895"/>
            <wp:effectExtent l="0" t="0" r="254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_2023-07-11_15-18-34.jpg"/>
                    <pic:cNvPicPr/>
                  </pic:nvPicPr>
                  <pic:blipFill>
                    <a:blip r:embed="rId12">
                      <a:extLst>
                        <a:ext uri="{28A0092B-C50C-407E-A947-70E740481C1C}">
                          <a14:useLocalDpi xmlns:a14="http://schemas.microsoft.com/office/drawing/2010/main" val="0"/>
                        </a:ext>
                      </a:extLst>
                    </a:blip>
                    <a:stretch>
                      <a:fillRect/>
                    </a:stretch>
                  </pic:blipFill>
                  <pic:spPr>
                    <a:xfrm>
                      <a:off x="0" y="0"/>
                      <a:ext cx="5979160" cy="4239895"/>
                    </a:xfrm>
                    <a:prstGeom prst="rect">
                      <a:avLst/>
                    </a:prstGeom>
                  </pic:spPr>
                </pic:pic>
              </a:graphicData>
            </a:graphic>
          </wp:inline>
        </w:drawing>
      </w:r>
    </w:p>
    <w:p w14:paraId="4E72DFA1" w14:textId="6B5A6B2F" w:rsidR="006A0960" w:rsidRDefault="006A0960" w:rsidP="00C812B7">
      <w:pPr>
        <w:widowControl w:val="0"/>
        <w:spacing w:before="122"/>
        <w:rPr>
          <w:rFonts w:asciiTheme="minorHAnsi" w:hAnsiTheme="minorHAnsi" w:cs="Times New Roman"/>
          <w:b/>
        </w:rPr>
      </w:pPr>
      <w:r>
        <w:rPr>
          <w:rFonts w:asciiTheme="minorHAnsi" w:hAnsiTheme="minorHAnsi" w:cs="Times New Roman"/>
          <w:b/>
          <w:noProof/>
          <w:lang w:eastAsia="ru-RU" w:bidi="ar-SA"/>
        </w:rPr>
        <w:lastRenderedPageBreak/>
        <w:drawing>
          <wp:inline distT="0" distB="0" distL="0" distR="0" wp14:anchorId="7D166E25" wp14:editId="0918936B">
            <wp:extent cx="5745480" cy="4060791"/>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_2023-08-21_13-42-34.jpg"/>
                    <pic:cNvPicPr/>
                  </pic:nvPicPr>
                  <pic:blipFill>
                    <a:blip r:embed="rId13">
                      <a:extLst>
                        <a:ext uri="{28A0092B-C50C-407E-A947-70E740481C1C}">
                          <a14:useLocalDpi xmlns:a14="http://schemas.microsoft.com/office/drawing/2010/main" val="0"/>
                        </a:ext>
                      </a:extLst>
                    </a:blip>
                    <a:stretch>
                      <a:fillRect/>
                    </a:stretch>
                  </pic:blipFill>
                  <pic:spPr>
                    <a:xfrm>
                      <a:off x="0" y="0"/>
                      <a:ext cx="5755278" cy="4067716"/>
                    </a:xfrm>
                    <a:prstGeom prst="rect">
                      <a:avLst/>
                    </a:prstGeom>
                  </pic:spPr>
                </pic:pic>
              </a:graphicData>
            </a:graphic>
          </wp:inline>
        </w:drawing>
      </w:r>
    </w:p>
    <w:p w14:paraId="06CED586" w14:textId="1121B6ED" w:rsidR="00E55768" w:rsidRDefault="00E55768" w:rsidP="00C812B7">
      <w:pPr>
        <w:widowControl w:val="0"/>
        <w:spacing w:before="122"/>
        <w:rPr>
          <w:rFonts w:asciiTheme="minorHAnsi" w:hAnsiTheme="minorHAnsi" w:cs="Times New Roman"/>
          <w:b/>
        </w:rPr>
      </w:pPr>
      <w:r>
        <w:rPr>
          <w:rFonts w:asciiTheme="minorHAnsi" w:hAnsiTheme="minorHAnsi" w:cs="Times New Roman"/>
          <w:b/>
          <w:noProof/>
          <w:lang w:eastAsia="ru-RU" w:bidi="ar-SA"/>
        </w:rPr>
        <w:drawing>
          <wp:inline distT="0" distB="0" distL="0" distR="0" wp14:anchorId="56BE529A" wp14:editId="42745AA2">
            <wp:extent cx="5746418" cy="3232220"/>
            <wp:effectExtent l="0" t="0" r="698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_2023-08-21_13-42-13.jpg"/>
                    <pic:cNvPicPr/>
                  </pic:nvPicPr>
                  <pic:blipFill>
                    <a:blip r:embed="rId14">
                      <a:extLst>
                        <a:ext uri="{28A0092B-C50C-407E-A947-70E740481C1C}">
                          <a14:useLocalDpi xmlns:a14="http://schemas.microsoft.com/office/drawing/2010/main" val="0"/>
                        </a:ext>
                      </a:extLst>
                    </a:blip>
                    <a:stretch>
                      <a:fillRect/>
                    </a:stretch>
                  </pic:blipFill>
                  <pic:spPr>
                    <a:xfrm>
                      <a:off x="0" y="0"/>
                      <a:ext cx="5758641" cy="3239095"/>
                    </a:xfrm>
                    <a:prstGeom prst="rect">
                      <a:avLst/>
                    </a:prstGeom>
                  </pic:spPr>
                </pic:pic>
              </a:graphicData>
            </a:graphic>
          </wp:inline>
        </w:drawing>
      </w:r>
    </w:p>
    <w:p w14:paraId="55736D40" w14:textId="3D552950" w:rsidR="00E55768" w:rsidRDefault="00E55768" w:rsidP="00C812B7">
      <w:pPr>
        <w:widowControl w:val="0"/>
        <w:spacing w:before="122"/>
        <w:rPr>
          <w:rFonts w:asciiTheme="minorHAnsi" w:hAnsiTheme="minorHAnsi" w:cs="Times New Roman"/>
          <w:b/>
        </w:rPr>
      </w:pPr>
    </w:p>
    <w:p w14:paraId="071EB889" w14:textId="409A0469" w:rsidR="00E55768" w:rsidRDefault="00E55768" w:rsidP="00C812B7">
      <w:pPr>
        <w:widowControl w:val="0"/>
        <w:spacing w:before="122"/>
        <w:rPr>
          <w:rFonts w:asciiTheme="minorHAnsi" w:hAnsiTheme="minorHAnsi" w:cs="Times New Roman"/>
          <w:b/>
        </w:rPr>
      </w:pPr>
    </w:p>
    <w:p w14:paraId="6FA8032A" w14:textId="1B8E45FD" w:rsidR="00E55768" w:rsidRDefault="00E55768" w:rsidP="00C812B7">
      <w:pPr>
        <w:widowControl w:val="0"/>
        <w:spacing w:before="122"/>
        <w:rPr>
          <w:rFonts w:asciiTheme="minorHAnsi" w:hAnsiTheme="minorHAnsi" w:cs="Times New Roman"/>
          <w:b/>
        </w:rPr>
      </w:pPr>
    </w:p>
    <w:p w14:paraId="3C1FCBC2" w14:textId="2AD8AAF1" w:rsidR="00E55768" w:rsidRDefault="00E55768" w:rsidP="00C812B7">
      <w:pPr>
        <w:widowControl w:val="0"/>
        <w:spacing w:before="122"/>
        <w:rPr>
          <w:rFonts w:asciiTheme="minorHAnsi" w:hAnsiTheme="minorHAnsi" w:cs="Times New Roman"/>
          <w:b/>
        </w:rPr>
      </w:pPr>
    </w:p>
    <w:p w14:paraId="5522B4BE" w14:textId="533709E4" w:rsidR="00E55768" w:rsidRDefault="00A03DD0" w:rsidP="00C812B7">
      <w:pPr>
        <w:widowControl w:val="0"/>
        <w:spacing w:before="122"/>
        <w:rPr>
          <w:rFonts w:asciiTheme="minorHAnsi" w:hAnsiTheme="minorHAnsi" w:cs="Times New Roman"/>
          <w:b/>
        </w:rPr>
      </w:pPr>
      <w:r>
        <w:rPr>
          <w:rFonts w:asciiTheme="minorHAnsi" w:hAnsiTheme="minorHAnsi" w:cs="Times New Roman"/>
          <w:b/>
          <w:noProof/>
          <w:lang w:eastAsia="ru-RU" w:bidi="ar-SA"/>
        </w:rPr>
        <w:lastRenderedPageBreak/>
        <w:drawing>
          <wp:inline distT="0" distB="0" distL="0" distR="0" wp14:anchorId="51FCC5DF" wp14:editId="52FE710F">
            <wp:extent cx="5786175" cy="2698812"/>
            <wp:effectExtent l="0" t="0" r="508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_2023-08-21_13-42-24.jpg"/>
                    <pic:cNvPicPr/>
                  </pic:nvPicPr>
                  <pic:blipFill>
                    <a:blip r:embed="rId15">
                      <a:extLst>
                        <a:ext uri="{28A0092B-C50C-407E-A947-70E740481C1C}">
                          <a14:useLocalDpi xmlns:a14="http://schemas.microsoft.com/office/drawing/2010/main" val="0"/>
                        </a:ext>
                      </a:extLst>
                    </a:blip>
                    <a:stretch>
                      <a:fillRect/>
                    </a:stretch>
                  </pic:blipFill>
                  <pic:spPr>
                    <a:xfrm>
                      <a:off x="0" y="0"/>
                      <a:ext cx="5810553" cy="2710182"/>
                    </a:xfrm>
                    <a:prstGeom prst="rect">
                      <a:avLst/>
                    </a:prstGeom>
                  </pic:spPr>
                </pic:pic>
              </a:graphicData>
            </a:graphic>
          </wp:inline>
        </w:drawing>
      </w:r>
    </w:p>
    <w:p w14:paraId="018346AD" w14:textId="243AFBF8" w:rsidR="00A03DD0" w:rsidRDefault="00A03DD0" w:rsidP="00C812B7">
      <w:pPr>
        <w:widowControl w:val="0"/>
        <w:spacing w:before="122"/>
        <w:rPr>
          <w:rFonts w:asciiTheme="minorHAnsi" w:hAnsiTheme="minorHAnsi" w:cs="Times New Roman"/>
          <w:b/>
        </w:rPr>
      </w:pPr>
    </w:p>
    <w:p w14:paraId="6048CEE7" w14:textId="45A079AB" w:rsidR="0007673C" w:rsidRDefault="005D203D" w:rsidP="003B195E">
      <w:pPr>
        <w:widowControl w:val="0"/>
        <w:spacing w:before="122"/>
        <w:rPr>
          <w:rFonts w:ascii="Times New Roman" w:hAnsi="Times New Roman" w:cs="Times New Roman"/>
          <w:b/>
        </w:rPr>
      </w:pPr>
      <w:r w:rsidRPr="00C812B7">
        <w:rPr>
          <w:rFonts w:ascii="Times New Roman" w:hAnsi="Times New Roman" w:cs="Times New Roman"/>
          <w:b/>
        </w:rPr>
        <w:t xml:space="preserve">9.2. </w:t>
      </w:r>
      <w:r w:rsidR="0007673C" w:rsidRPr="00C812B7">
        <w:rPr>
          <w:rFonts w:ascii="Times New Roman" w:hAnsi="Times New Roman" w:cs="Times New Roman"/>
          <w:b/>
        </w:rPr>
        <w:t>Характеристики помещения инженерного класса</w:t>
      </w:r>
    </w:p>
    <w:p w14:paraId="5BC86F5F" w14:textId="12CA7EBC" w:rsidR="00C45FA2" w:rsidRPr="00C45FA2" w:rsidRDefault="00C45FA2" w:rsidP="00C043F9">
      <w:pPr>
        <w:widowControl w:val="0"/>
        <w:spacing w:before="122" w:after="240"/>
        <w:ind w:firstLine="720"/>
        <w:rPr>
          <w:rFonts w:hint="eastAsia"/>
        </w:rPr>
      </w:pPr>
      <w:r>
        <w:t>Размеры кабинета 10,44х</w:t>
      </w:r>
      <w:proofErr w:type="gramStart"/>
      <w:r>
        <w:t>6</w:t>
      </w:r>
      <w:proofErr w:type="gramEnd"/>
      <w:r>
        <w:t>,02 м, установлены парты для лекционных занятий, которые могут быть составлены в иные конфигурации для лабораторных работ и проектной деятельности. В кабинете установлены маркерная доска, проектор, шкаф для хранения оборудования.</w:t>
      </w:r>
    </w:p>
    <w:p w14:paraId="487C0FD0" w14:textId="2751D2A9" w:rsidR="00B87B7C" w:rsidRDefault="005D203D">
      <w:pPr>
        <w:widowControl w:val="0"/>
        <w:spacing w:before="122"/>
        <w:rPr>
          <w:rFonts w:hint="eastAsia"/>
          <w:b/>
          <w:sz w:val="23"/>
        </w:rPr>
      </w:pPr>
      <w:r>
        <w:rPr>
          <w:b/>
          <w:sz w:val="23"/>
        </w:rPr>
        <w:t xml:space="preserve">9.3. </w:t>
      </w:r>
      <w:r w:rsidR="0007673C" w:rsidRPr="0007673C">
        <w:rPr>
          <w:b/>
          <w:sz w:val="23"/>
        </w:rPr>
        <w:t>Характеристики оборудования</w:t>
      </w:r>
    </w:p>
    <w:p w14:paraId="0B433F8D" w14:textId="046FC2CC" w:rsidR="0007673C" w:rsidRDefault="00701E2C" w:rsidP="00C043F9">
      <w:pPr>
        <w:widowControl w:val="0"/>
        <w:spacing w:before="122" w:after="240"/>
        <w:ind w:firstLine="720"/>
        <w:rPr>
          <w:rFonts w:ascii="Times New Roman" w:hAnsi="Times New Roman" w:cs="Times New Roman"/>
        </w:rPr>
      </w:pPr>
      <w:r>
        <w:rPr>
          <w:rFonts w:ascii="Times New Roman" w:hAnsi="Times New Roman" w:cs="Times New Roman"/>
        </w:rPr>
        <w:t xml:space="preserve">Для эффективной работы 5го инженерного класса </w:t>
      </w:r>
      <w:r w:rsidR="00A41654">
        <w:rPr>
          <w:rFonts w:ascii="Times New Roman" w:hAnsi="Times New Roman" w:cs="Times New Roman"/>
        </w:rPr>
        <w:t>имеется следующее оборудование:</w:t>
      </w:r>
    </w:p>
    <w:p w14:paraId="4E90AD4D" w14:textId="494C9F6F" w:rsidR="00520E19" w:rsidRDefault="00520E19" w:rsidP="00C043F9">
      <w:pPr>
        <w:widowControl w:val="0"/>
        <w:spacing w:before="122" w:after="240"/>
        <w:ind w:firstLine="720"/>
        <w:rPr>
          <w:rFonts w:ascii="Times New Roman" w:hAnsi="Times New Roman" w:cs="Times New Roman"/>
        </w:rPr>
      </w:pPr>
      <w:r>
        <w:rPr>
          <w:rFonts w:ascii="Times New Roman" w:hAnsi="Times New Roman" w:cs="Times New Roman"/>
        </w:rPr>
        <w:t>- Лазерный станок СО</w:t>
      </w:r>
      <w:proofErr w:type="gramStart"/>
      <w:r>
        <w:rPr>
          <w:rFonts w:ascii="Times New Roman" w:hAnsi="Times New Roman" w:cs="Times New Roman"/>
        </w:rPr>
        <w:t>2</w:t>
      </w:r>
      <w:proofErr w:type="gramEnd"/>
      <w:r w:rsidR="00F01CCE">
        <w:rPr>
          <w:rFonts w:ascii="Times New Roman" w:hAnsi="Times New Roman" w:cs="Times New Roman"/>
        </w:rPr>
        <w:t xml:space="preserve"> с ЧПУ</w:t>
      </w:r>
      <w:r>
        <w:rPr>
          <w:rFonts w:ascii="Times New Roman" w:hAnsi="Times New Roman" w:cs="Times New Roman"/>
        </w:rPr>
        <w:t xml:space="preserve"> </w:t>
      </w:r>
      <w:r w:rsidR="00F01CCE">
        <w:rPr>
          <w:rFonts w:ascii="Times New Roman" w:hAnsi="Times New Roman" w:cs="Times New Roman"/>
        </w:rPr>
        <w:t>–</w:t>
      </w:r>
      <w:r>
        <w:rPr>
          <w:rFonts w:ascii="Times New Roman" w:hAnsi="Times New Roman" w:cs="Times New Roman"/>
        </w:rPr>
        <w:t xml:space="preserve"> </w:t>
      </w:r>
      <w:r w:rsidR="00F01CCE">
        <w:rPr>
          <w:rFonts w:ascii="Times New Roman" w:hAnsi="Times New Roman" w:cs="Times New Roman"/>
        </w:rPr>
        <w:t>2 штуки</w:t>
      </w:r>
    </w:p>
    <w:p w14:paraId="2AC07B9D" w14:textId="5D43D6AB" w:rsidR="00F01CCE" w:rsidRDefault="00F01CCE" w:rsidP="00C043F9">
      <w:pPr>
        <w:widowControl w:val="0"/>
        <w:spacing w:before="122" w:after="240"/>
        <w:ind w:firstLine="720"/>
        <w:rPr>
          <w:rFonts w:ascii="Times New Roman" w:hAnsi="Times New Roman" w:cs="Times New Roman"/>
        </w:rPr>
      </w:pPr>
      <w:r>
        <w:rPr>
          <w:rFonts w:ascii="Times New Roman" w:hAnsi="Times New Roman" w:cs="Times New Roman"/>
        </w:rPr>
        <w:t>- Фрезерный станок вертикальный с ЧПУ – 2 штуки</w:t>
      </w:r>
    </w:p>
    <w:p w14:paraId="0E8F5230" w14:textId="2DC71759" w:rsidR="00A15569" w:rsidRDefault="00A15569" w:rsidP="00C043F9">
      <w:pPr>
        <w:widowControl w:val="0"/>
        <w:spacing w:before="122" w:after="240"/>
        <w:ind w:firstLine="720"/>
        <w:rPr>
          <w:rFonts w:ascii="Times New Roman" w:hAnsi="Times New Roman" w:cs="Times New Roman"/>
        </w:rPr>
      </w:pPr>
      <w:r>
        <w:rPr>
          <w:rFonts w:ascii="Times New Roman" w:hAnsi="Times New Roman" w:cs="Times New Roman"/>
        </w:rPr>
        <w:t>- Оптоволоконный маркер с ЧПУ – 1 штука</w:t>
      </w:r>
    </w:p>
    <w:p w14:paraId="5EF59634" w14:textId="2B500DBD" w:rsidR="00A15569" w:rsidRDefault="00A15569" w:rsidP="00A15569">
      <w:pPr>
        <w:widowControl w:val="0"/>
        <w:spacing w:before="122" w:after="240"/>
        <w:ind w:firstLine="720"/>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Термопресс</w:t>
      </w:r>
      <w:proofErr w:type="spellEnd"/>
      <w:r>
        <w:rPr>
          <w:rFonts w:ascii="Times New Roman" w:hAnsi="Times New Roman" w:cs="Times New Roman"/>
        </w:rPr>
        <w:t xml:space="preserve"> – 1 штука</w:t>
      </w:r>
    </w:p>
    <w:p w14:paraId="392BE520" w14:textId="65F04E60" w:rsidR="00A15569" w:rsidRDefault="00A15569" w:rsidP="00A15569">
      <w:pPr>
        <w:widowControl w:val="0"/>
        <w:spacing w:before="122" w:after="240"/>
        <w:ind w:firstLine="720"/>
        <w:rPr>
          <w:rFonts w:ascii="Times New Roman" w:hAnsi="Times New Roman" w:cs="Times New Roman"/>
        </w:rPr>
      </w:pPr>
      <w:r>
        <w:rPr>
          <w:rFonts w:ascii="Times New Roman" w:hAnsi="Times New Roman" w:cs="Times New Roman"/>
        </w:rPr>
        <w:t>- Шлифовальная машинка – 1 штука</w:t>
      </w:r>
    </w:p>
    <w:p w14:paraId="4EFBB45B" w14:textId="3081B629" w:rsidR="00A15569" w:rsidRDefault="00A15569" w:rsidP="00A15569">
      <w:pPr>
        <w:widowControl w:val="0"/>
        <w:spacing w:before="122" w:after="240"/>
        <w:ind w:firstLine="720"/>
        <w:rPr>
          <w:rFonts w:ascii="Times New Roman" w:hAnsi="Times New Roman" w:cs="Times New Roman"/>
        </w:rPr>
      </w:pPr>
      <w:r>
        <w:rPr>
          <w:rFonts w:ascii="Times New Roman" w:hAnsi="Times New Roman" w:cs="Times New Roman"/>
        </w:rPr>
        <w:t>- Верстак – 1 штука</w:t>
      </w:r>
    </w:p>
    <w:p w14:paraId="7B3603C7" w14:textId="47EE3BEA" w:rsidR="00A15569" w:rsidRDefault="00A15569" w:rsidP="00A15569">
      <w:pPr>
        <w:widowControl w:val="0"/>
        <w:spacing w:before="122" w:after="240"/>
        <w:ind w:firstLine="720"/>
        <w:rPr>
          <w:rFonts w:ascii="Times New Roman" w:hAnsi="Times New Roman" w:cs="Times New Roman"/>
        </w:rPr>
      </w:pPr>
      <w:r>
        <w:rPr>
          <w:rFonts w:ascii="Times New Roman" w:hAnsi="Times New Roman" w:cs="Times New Roman"/>
        </w:rPr>
        <w:t>- Гравер с насадками – 1 штука</w:t>
      </w:r>
    </w:p>
    <w:p w14:paraId="197D6504" w14:textId="0EEAD4AA" w:rsidR="00A15569" w:rsidRPr="004F3A9E" w:rsidRDefault="00A15569" w:rsidP="00A15569">
      <w:pPr>
        <w:widowControl w:val="0"/>
        <w:spacing w:before="122" w:after="240"/>
        <w:ind w:firstLine="720"/>
        <w:rPr>
          <w:rFonts w:ascii="Times New Roman" w:hAnsi="Times New Roman" w:cs="Times New Roman"/>
        </w:rPr>
      </w:pPr>
      <w:r>
        <w:rPr>
          <w:rFonts w:ascii="Times New Roman" w:hAnsi="Times New Roman" w:cs="Times New Roman"/>
        </w:rPr>
        <w:t xml:space="preserve">- Набор стамесок </w:t>
      </w:r>
    </w:p>
    <w:p w14:paraId="7B488467" w14:textId="0C1AD184" w:rsidR="00C45FA2" w:rsidRPr="00C043F9" w:rsidRDefault="00AB16A6" w:rsidP="00C043F9">
      <w:pPr>
        <w:widowControl w:val="0"/>
        <w:spacing w:before="122" w:after="240"/>
        <w:ind w:firstLine="720"/>
        <w:rPr>
          <w:rFonts w:hint="eastAsia"/>
        </w:rPr>
      </w:pPr>
      <w:r>
        <w:t xml:space="preserve">- </w:t>
      </w:r>
      <w:r w:rsidR="00C45FA2">
        <w:t>Тележка с ноутбуками</w:t>
      </w:r>
    </w:p>
    <w:p w14:paraId="74B6DDA2" w14:textId="4AFA60F5" w:rsidR="00B87B7C" w:rsidRDefault="005D203D">
      <w:pPr>
        <w:widowControl w:val="0"/>
        <w:spacing w:before="122"/>
        <w:rPr>
          <w:rFonts w:hint="eastAsia"/>
          <w:b/>
          <w:sz w:val="23"/>
        </w:rPr>
      </w:pPr>
      <w:r>
        <w:rPr>
          <w:b/>
          <w:sz w:val="23"/>
        </w:rPr>
        <w:t xml:space="preserve">9.4. </w:t>
      </w:r>
      <w:r w:rsidR="0007673C" w:rsidRPr="0007673C">
        <w:rPr>
          <w:b/>
          <w:sz w:val="23"/>
        </w:rPr>
        <w:t>Характеристики мебели</w:t>
      </w:r>
    </w:p>
    <w:p w14:paraId="02667B7D" w14:textId="538722EB" w:rsidR="0007673C" w:rsidRDefault="00441389" w:rsidP="00C812B7">
      <w:pPr>
        <w:widowControl w:val="0"/>
        <w:spacing w:before="122"/>
        <w:ind w:firstLine="720"/>
        <w:rPr>
          <w:rFonts w:hint="eastAsia"/>
          <w:b/>
          <w:sz w:val="23"/>
        </w:rPr>
      </w:pPr>
      <w:r>
        <w:t>Парты</w:t>
      </w:r>
      <w:r w:rsidR="00C45FA2">
        <w:t>, эргономичные кресла (для работы на ноутбуках).</w:t>
      </w:r>
    </w:p>
    <w:p w14:paraId="0600305C" w14:textId="323F93C2" w:rsidR="00B87B7C" w:rsidRPr="00C812B7" w:rsidRDefault="005D203D" w:rsidP="00C812B7">
      <w:pPr>
        <w:widowControl w:val="0"/>
        <w:spacing w:before="122" w:after="240"/>
        <w:rPr>
          <w:rFonts w:hint="eastAsia"/>
          <w:b/>
          <w:sz w:val="23"/>
        </w:rPr>
      </w:pPr>
      <w:r>
        <w:rPr>
          <w:b/>
          <w:sz w:val="23"/>
        </w:rPr>
        <w:t xml:space="preserve">9.4.1. </w:t>
      </w:r>
      <w:r w:rsidR="00441389">
        <w:rPr>
          <w:b/>
          <w:sz w:val="23"/>
        </w:rPr>
        <w:t>Кабинет 5-го инженерного судостроительного класса</w:t>
      </w:r>
      <w:r>
        <w:rPr>
          <w:b/>
          <w:sz w:val="23"/>
        </w:rPr>
        <w:t xml:space="preserve"> </w:t>
      </w:r>
    </w:p>
    <w:tbl>
      <w:tblPr>
        <w:tblW w:w="9469" w:type="dxa"/>
        <w:tblInd w:w="-5" w:type="dxa"/>
        <w:tblLayout w:type="fixed"/>
        <w:tblLook w:val="04A0" w:firstRow="1" w:lastRow="0" w:firstColumn="1" w:lastColumn="0" w:noHBand="0" w:noVBand="1"/>
      </w:tblPr>
      <w:tblGrid>
        <w:gridCol w:w="1276"/>
        <w:gridCol w:w="1389"/>
        <w:gridCol w:w="4489"/>
        <w:gridCol w:w="756"/>
        <w:gridCol w:w="1559"/>
      </w:tblGrid>
      <w:tr w:rsidR="00B87B7C" w:rsidRPr="008F1A45" w14:paraId="692B8265" w14:textId="77777777" w:rsidTr="00687898">
        <w:tc>
          <w:tcPr>
            <w:tcW w:w="1276" w:type="dxa"/>
            <w:tcBorders>
              <w:top w:val="single" w:sz="4" w:space="0" w:color="000000"/>
              <w:left w:val="single" w:sz="4" w:space="0" w:color="000000"/>
              <w:bottom w:val="single" w:sz="4" w:space="0" w:color="000000"/>
              <w:right w:val="single" w:sz="4" w:space="0" w:color="000000"/>
            </w:tcBorders>
          </w:tcPr>
          <w:p w14:paraId="504BEA20" w14:textId="77777777" w:rsidR="00B87B7C" w:rsidRPr="008F1A45" w:rsidRDefault="005D203D">
            <w:pPr>
              <w:widowControl w:val="0"/>
              <w:rPr>
                <w:rFonts w:hint="eastAsia"/>
              </w:rPr>
            </w:pPr>
            <w:r w:rsidRPr="008F1A45">
              <w:t xml:space="preserve">№ </w:t>
            </w:r>
            <w:proofErr w:type="spellStart"/>
            <w:r w:rsidRPr="008F1A45">
              <w:t>п.п</w:t>
            </w:r>
            <w:proofErr w:type="spellEnd"/>
            <w:r w:rsidRPr="008F1A45">
              <w:t>.</w:t>
            </w:r>
          </w:p>
        </w:tc>
        <w:tc>
          <w:tcPr>
            <w:tcW w:w="1389" w:type="dxa"/>
            <w:tcBorders>
              <w:top w:val="single" w:sz="4" w:space="0" w:color="000000"/>
              <w:left w:val="single" w:sz="4" w:space="0" w:color="000000"/>
              <w:bottom w:val="single" w:sz="4" w:space="0" w:color="000000"/>
              <w:right w:val="single" w:sz="4" w:space="0" w:color="000000"/>
            </w:tcBorders>
          </w:tcPr>
          <w:p w14:paraId="0B61AA04" w14:textId="77777777" w:rsidR="00B87B7C" w:rsidRPr="008F1A45" w:rsidRDefault="005D203D">
            <w:pPr>
              <w:widowControl w:val="0"/>
              <w:rPr>
                <w:rFonts w:hint="eastAsia"/>
              </w:rPr>
            </w:pPr>
            <w:r w:rsidRPr="008F1A45">
              <w:t>Наименование</w:t>
            </w:r>
          </w:p>
        </w:tc>
        <w:tc>
          <w:tcPr>
            <w:tcW w:w="4489" w:type="dxa"/>
            <w:tcBorders>
              <w:top w:val="single" w:sz="4" w:space="0" w:color="000000"/>
              <w:left w:val="single" w:sz="4" w:space="0" w:color="000000"/>
              <w:bottom w:val="single" w:sz="4" w:space="0" w:color="000000"/>
              <w:right w:val="single" w:sz="4" w:space="0" w:color="000000"/>
            </w:tcBorders>
          </w:tcPr>
          <w:p w14:paraId="3CC40D81" w14:textId="77777777" w:rsidR="00B87B7C" w:rsidRPr="008F1A45" w:rsidRDefault="005D203D">
            <w:pPr>
              <w:widowControl w:val="0"/>
              <w:rPr>
                <w:rFonts w:hint="eastAsia"/>
              </w:rPr>
            </w:pPr>
            <w:r w:rsidRPr="008F1A45">
              <w:t>Характеристики оборудования</w:t>
            </w:r>
          </w:p>
        </w:tc>
        <w:tc>
          <w:tcPr>
            <w:tcW w:w="756" w:type="dxa"/>
            <w:tcBorders>
              <w:top w:val="single" w:sz="4" w:space="0" w:color="000000"/>
              <w:left w:val="single" w:sz="4" w:space="0" w:color="000000"/>
              <w:bottom w:val="single" w:sz="4" w:space="0" w:color="000000"/>
              <w:right w:val="single" w:sz="4" w:space="0" w:color="000000"/>
            </w:tcBorders>
          </w:tcPr>
          <w:p w14:paraId="4846F497" w14:textId="77777777" w:rsidR="00B87B7C" w:rsidRPr="008F1A45" w:rsidRDefault="005D203D">
            <w:pPr>
              <w:widowControl w:val="0"/>
              <w:rPr>
                <w:rFonts w:hint="eastAsia"/>
              </w:rPr>
            </w:pPr>
            <w:r w:rsidRPr="008F1A45">
              <w:t>Ед. изм.</w:t>
            </w:r>
          </w:p>
        </w:tc>
        <w:tc>
          <w:tcPr>
            <w:tcW w:w="1559" w:type="dxa"/>
            <w:tcBorders>
              <w:top w:val="single" w:sz="4" w:space="0" w:color="000000"/>
              <w:left w:val="single" w:sz="4" w:space="0" w:color="000000"/>
              <w:bottom w:val="single" w:sz="4" w:space="0" w:color="000000"/>
              <w:right w:val="single" w:sz="4" w:space="0" w:color="000000"/>
            </w:tcBorders>
          </w:tcPr>
          <w:p w14:paraId="65221FD1" w14:textId="77777777" w:rsidR="00B87B7C" w:rsidRPr="008F1A45" w:rsidRDefault="005D203D">
            <w:pPr>
              <w:widowControl w:val="0"/>
              <w:rPr>
                <w:rFonts w:hint="eastAsia"/>
              </w:rPr>
            </w:pPr>
            <w:r w:rsidRPr="008F1A45">
              <w:t>Кол-во (шт.)</w:t>
            </w:r>
          </w:p>
        </w:tc>
      </w:tr>
      <w:tr w:rsidR="00B87B7C" w:rsidRPr="008F1A45" w14:paraId="6E20C1DA" w14:textId="77777777" w:rsidTr="00687898">
        <w:tc>
          <w:tcPr>
            <w:tcW w:w="1276" w:type="dxa"/>
            <w:tcBorders>
              <w:top w:val="single" w:sz="4" w:space="0" w:color="000000"/>
              <w:left w:val="single" w:sz="4" w:space="0" w:color="000000"/>
              <w:bottom w:val="single" w:sz="4" w:space="0" w:color="000000"/>
              <w:right w:val="single" w:sz="4" w:space="0" w:color="000000"/>
            </w:tcBorders>
          </w:tcPr>
          <w:p w14:paraId="453644FE" w14:textId="77777777" w:rsidR="00B87B7C" w:rsidRPr="008F1A45" w:rsidRDefault="005D203D">
            <w:pPr>
              <w:widowControl w:val="0"/>
              <w:rPr>
                <w:rFonts w:hint="eastAsia"/>
                <w:b/>
              </w:rPr>
            </w:pPr>
            <w:r w:rsidRPr="008F1A45">
              <w:rPr>
                <w:b/>
              </w:rPr>
              <w:t>1</w:t>
            </w:r>
          </w:p>
        </w:tc>
        <w:tc>
          <w:tcPr>
            <w:tcW w:w="1389" w:type="dxa"/>
            <w:tcBorders>
              <w:top w:val="single" w:sz="4" w:space="0" w:color="000000"/>
              <w:left w:val="single" w:sz="4" w:space="0" w:color="000000"/>
              <w:bottom w:val="single" w:sz="4" w:space="0" w:color="000000"/>
              <w:right w:val="single" w:sz="4" w:space="0" w:color="000000"/>
            </w:tcBorders>
          </w:tcPr>
          <w:p w14:paraId="4E01981E" w14:textId="23405E75" w:rsidR="00B87B7C" w:rsidRPr="008F1A45" w:rsidRDefault="00C45FA2" w:rsidP="00C45FA2">
            <w:pPr>
              <w:widowControl w:val="0"/>
              <w:rPr>
                <w:rFonts w:hint="eastAsia"/>
              </w:rPr>
            </w:pPr>
            <w:r w:rsidRPr="008F1A45">
              <w:t xml:space="preserve">Парты </w:t>
            </w:r>
          </w:p>
        </w:tc>
        <w:tc>
          <w:tcPr>
            <w:tcW w:w="4489" w:type="dxa"/>
            <w:tcBorders>
              <w:top w:val="single" w:sz="4" w:space="0" w:color="000000"/>
              <w:left w:val="single" w:sz="4" w:space="0" w:color="000000"/>
              <w:bottom w:val="single" w:sz="4" w:space="0" w:color="000000"/>
              <w:right w:val="single" w:sz="4" w:space="0" w:color="000000"/>
            </w:tcBorders>
          </w:tcPr>
          <w:p w14:paraId="2E359A8E" w14:textId="6E569841" w:rsidR="00B87B7C" w:rsidRPr="008F1A45" w:rsidRDefault="00C45FA2" w:rsidP="00C45FA2">
            <w:pPr>
              <w:widowControl w:val="0"/>
              <w:rPr>
                <w:rFonts w:hint="eastAsia"/>
              </w:rPr>
            </w:pPr>
            <w:proofErr w:type="gramStart"/>
            <w:r w:rsidRPr="008F1A45">
              <w:t>Одноместные</w:t>
            </w:r>
            <w:proofErr w:type="gramEnd"/>
            <w:r w:rsidRPr="008F1A45">
              <w:t xml:space="preserve">, соответствуют ГОСТ </w:t>
            </w:r>
          </w:p>
        </w:tc>
        <w:tc>
          <w:tcPr>
            <w:tcW w:w="756" w:type="dxa"/>
            <w:tcBorders>
              <w:top w:val="single" w:sz="4" w:space="0" w:color="000000"/>
              <w:left w:val="single" w:sz="4" w:space="0" w:color="000000"/>
              <w:bottom w:val="single" w:sz="4" w:space="0" w:color="000000"/>
              <w:right w:val="single" w:sz="4" w:space="0" w:color="000000"/>
            </w:tcBorders>
          </w:tcPr>
          <w:p w14:paraId="59770364" w14:textId="77777777" w:rsidR="00B87B7C" w:rsidRPr="008F1A45" w:rsidRDefault="005D203D">
            <w:pPr>
              <w:widowControl w:val="0"/>
              <w:rPr>
                <w:rFonts w:hint="eastAsia"/>
              </w:rPr>
            </w:pPr>
            <w:r w:rsidRPr="008F1A45">
              <w:t>шт.</w:t>
            </w:r>
          </w:p>
        </w:tc>
        <w:tc>
          <w:tcPr>
            <w:tcW w:w="1559" w:type="dxa"/>
            <w:tcBorders>
              <w:top w:val="single" w:sz="4" w:space="0" w:color="000000"/>
              <w:left w:val="single" w:sz="4" w:space="0" w:color="000000"/>
              <w:bottom w:val="single" w:sz="4" w:space="0" w:color="000000"/>
              <w:right w:val="single" w:sz="4" w:space="0" w:color="000000"/>
            </w:tcBorders>
          </w:tcPr>
          <w:p w14:paraId="45C9E9F2" w14:textId="47F8AC1A" w:rsidR="00B87B7C" w:rsidRPr="008F1A45" w:rsidRDefault="000E1C34">
            <w:pPr>
              <w:widowControl w:val="0"/>
              <w:rPr>
                <w:rFonts w:hint="eastAsia"/>
                <w:b/>
              </w:rPr>
            </w:pPr>
            <w:r w:rsidRPr="008F1A45">
              <w:rPr>
                <w:b/>
              </w:rPr>
              <w:t>32</w:t>
            </w:r>
          </w:p>
        </w:tc>
      </w:tr>
      <w:tr w:rsidR="00B87B7C" w:rsidRPr="008F1A45" w14:paraId="512299EC" w14:textId="77777777" w:rsidTr="00687898">
        <w:tc>
          <w:tcPr>
            <w:tcW w:w="1276" w:type="dxa"/>
            <w:tcBorders>
              <w:top w:val="single" w:sz="4" w:space="0" w:color="000000"/>
              <w:left w:val="single" w:sz="4" w:space="0" w:color="000000"/>
              <w:bottom w:val="single" w:sz="4" w:space="0" w:color="000000"/>
              <w:right w:val="single" w:sz="4" w:space="0" w:color="000000"/>
            </w:tcBorders>
          </w:tcPr>
          <w:p w14:paraId="79B9B955" w14:textId="77777777" w:rsidR="00B87B7C" w:rsidRPr="008F1A45" w:rsidRDefault="005D203D">
            <w:pPr>
              <w:widowControl w:val="0"/>
              <w:rPr>
                <w:rFonts w:hint="eastAsia"/>
                <w:b/>
              </w:rPr>
            </w:pPr>
            <w:r w:rsidRPr="008F1A45">
              <w:rPr>
                <w:b/>
              </w:rPr>
              <w:lastRenderedPageBreak/>
              <w:t>2</w:t>
            </w:r>
          </w:p>
        </w:tc>
        <w:tc>
          <w:tcPr>
            <w:tcW w:w="1389" w:type="dxa"/>
            <w:tcBorders>
              <w:top w:val="single" w:sz="4" w:space="0" w:color="000000"/>
              <w:left w:val="single" w:sz="4" w:space="0" w:color="000000"/>
              <w:bottom w:val="single" w:sz="4" w:space="0" w:color="000000"/>
              <w:right w:val="single" w:sz="4" w:space="0" w:color="000000"/>
            </w:tcBorders>
          </w:tcPr>
          <w:p w14:paraId="6507FCDE" w14:textId="35DBC8FF" w:rsidR="00B87B7C" w:rsidRPr="008F1A45" w:rsidRDefault="00441389">
            <w:pPr>
              <w:widowControl w:val="0"/>
              <w:rPr>
                <w:rFonts w:ascii="Times New Roman" w:hAnsi="Times New Roman" w:cs="Times New Roman"/>
              </w:rPr>
            </w:pPr>
            <w:r w:rsidRPr="008F1A45">
              <w:rPr>
                <w:rFonts w:ascii="Times New Roman" w:hAnsi="Times New Roman" w:cs="Times New Roman"/>
              </w:rPr>
              <w:t xml:space="preserve">Кресла </w:t>
            </w:r>
          </w:p>
        </w:tc>
        <w:tc>
          <w:tcPr>
            <w:tcW w:w="4489" w:type="dxa"/>
            <w:tcBorders>
              <w:top w:val="single" w:sz="4" w:space="0" w:color="000000"/>
              <w:left w:val="single" w:sz="4" w:space="0" w:color="000000"/>
              <w:bottom w:val="single" w:sz="4" w:space="0" w:color="000000"/>
              <w:right w:val="single" w:sz="4" w:space="0" w:color="000000"/>
            </w:tcBorders>
          </w:tcPr>
          <w:p w14:paraId="7E7CCEC0" w14:textId="0F3608BC" w:rsidR="00B87B7C" w:rsidRPr="008F1A45" w:rsidRDefault="00441389">
            <w:pPr>
              <w:widowControl w:val="0"/>
              <w:rPr>
                <w:rFonts w:ascii="Times New Roman" w:hAnsi="Times New Roman" w:cs="Times New Roman"/>
              </w:rPr>
            </w:pPr>
            <w:proofErr w:type="gramStart"/>
            <w:r w:rsidRPr="008F1A45">
              <w:rPr>
                <w:rFonts w:ascii="Times New Roman" w:hAnsi="Times New Roman" w:cs="Times New Roman"/>
              </w:rPr>
              <w:t>для работы за ноутбуком (эргономичные), регулируемая высота</w:t>
            </w:r>
            <w:proofErr w:type="gramEnd"/>
          </w:p>
        </w:tc>
        <w:tc>
          <w:tcPr>
            <w:tcW w:w="756" w:type="dxa"/>
            <w:tcBorders>
              <w:top w:val="single" w:sz="4" w:space="0" w:color="000000"/>
              <w:left w:val="single" w:sz="4" w:space="0" w:color="000000"/>
              <w:bottom w:val="single" w:sz="4" w:space="0" w:color="000000"/>
              <w:right w:val="single" w:sz="4" w:space="0" w:color="000000"/>
            </w:tcBorders>
          </w:tcPr>
          <w:p w14:paraId="1514907E" w14:textId="77777777" w:rsidR="00B87B7C" w:rsidRPr="008F1A45" w:rsidRDefault="005D203D">
            <w:pPr>
              <w:widowControl w:val="0"/>
              <w:rPr>
                <w:rFonts w:hint="eastAsia"/>
              </w:rPr>
            </w:pPr>
            <w:r w:rsidRPr="008F1A45">
              <w:t>шт.</w:t>
            </w:r>
          </w:p>
        </w:tc>
        <w:tc>
          <w:tcPr>
            <w:tcW w:w="1559" w:type="dxa"/>
            <w:tcBorders>
              <w:top w:val="single" w:sz="4" w:space="0" w:color="000000"/>
              <w:left w:val="single" w:sz="4" w:space="0" w:color="000000"/>
              <w:bottom w:val="single" w:sz="4" w:space="0" w:color="000000"/>
              <w:right w:val="single" w:sz="4" w:space="0" w:color="000000"/>
            </w:tcBorders>
          </w:tcPr>
          <w:p w14:paraId="50F7E540" w14:textId="6E0E6239" w:rsidR="00B87B7C" w:rsidRPr="008F1A45" w:rsidRDefault="000E1C34">
            <w:pPr>
              <w:widowControl w:val="0"/>
              <w:rPr>
                <w:rFonts w:hint="eastAsia"/>
                <w:b/>
              </w:rPr>
            </w:pPr>
            <w:r w:rsidRPr="008F1A45">
              <w:rPr>
                <w:b/>
              </w:rPr>
              <w:t>33</w:t>
            </w:r>
          </w:p>
        </w:tc>
      </w:tr>
      <w:tr w:rsidR="00B87B7C" w:rsidRPr="008F1A45" w14:paraId="5E04BBBB" w14:textId="77777777" w:rsidTr="00687898">
        <w:tc>
          <w:tcPr>
            <w:tcW w:w="1276" w:type="dxa"/>
            <w:tcBorders>
              <w:top w:val="single" w:sz="4" w:space="0" w:color="000000"/>
              <w:left w:val="single" w:sz="4" w:space="0" w:color="000000"/>
              <w:bottom w:val="single" w:sz="4" w:space="0" w:color="000000"/>
              <w:right w:val="single" w:sz="4" w:space="0" w:color="000000"/>
            </w:tcBorders>
          </w:tcPr>
          <w:p w14:paraId="3777CC20" w14:textId="77777777" w:rsidR="00B87B7C" w:rsidRPr="008F1A45" w:rsidRDefault="005D203D">
            <w:pPr>
              <w:widowControl w:val="0"/>
              <w:rPr>
                <w:rFonts w:hint="eastAsia"/>
                <w:b/>
              </w:rPr>
            </w:pPr>
            <w:r w:rsidRPr="008F1A45">
              <w:rPr>
                <w:b/>
              </w:rPr>
              <w:t>3</w:t>
            </w:r>
          </w:p>
        </w:tc>
        <w:tc>
          <w:tcPr>
            <w:tcW w:w="1389" w:type="dxa"/>
            <w:tcBorders>
              <w:top w:val="single" w:sz="4" w:space="0" w:color="000000"/>
              <w:left w:val="single" w:sz="4" w:space="0" w:color="000000"/>
              <w:bottom w:val="single" w:sz="4" w:space="0" w:color="000000"/>
              <w:right w:val="single" w:sz="4" w:space="0" w:color="000000"/>
            </w:tcBorders>
          </w:tcPr>
          <w:p w14:paraId="09DEB5DB" w14:textId="6F91D8B6" w:rsidR="00B87B7C" w:rsidRPr="008F1A45" w:rsidRDefault="000E1C34">
            <w:pPr>
              <w:widowControl w:val="0"/>
              <w:rPr>
                <w:rFonts w:ascii="Times New Roman" w:hAnsi="Times New Roman" w:cs="Times New Roman"/>
              </w:rPr>
            </w:pPr>
            <w:r w:rsidRPr="008F1A45">
              <w:rPr>
                <w:rFonts w:ascii="Times New Roman" w:hAnsi="Times New Roman" w:cs="Times New Roman"/>
              </w:rPr>
              <w:t xml:space="preserve">Шкаф </w:t>
            </w:r>
          </w:p>
        </w:tc>
        <w:tc>
          <w:tcPr>
            <w:tcW w:w="4489" w:type="dxa"/>
            <w:tcBorders>
              <w:top w:val="single" w:sz="4" w:space="0" w:color="000000"/>
              <w:left w:val="single" w:sz="4" w:space="0" w:color="000000"/>
              <w:bottom w:val="single" w:sz="4" w:space="0" w:color="000000"/>
              <w:right w:val="single" w:sz="4" w:space="0" w:color="000000"/>
            </w:tcBorders>
          </w:tcPr>
          <w:p w14:paraId="3FF337F3" w14:textId="2CF026CC" w:rsidR="00B87B7C" w:rsidRPr="008F1A45" w:rsidRDefault="000E1C34">
            <w:pPr>
              <w:widowControl w:val="0"/>
              <w:rPr>
                <w:rFonts w:ascii="Times New Roman" w:hAnsi="Times New Roman" w:cs="Times New Roman"/>
              </w:rPr>
            </w:pPr>
            <w:r w:rsidRPr="008F1A45">
              <w:rPr>
                <w:rFonts w:ascii="Times New Roman" w:hAnsi="Times New Roman" w:cs="Times New Roman"/>
              </w:rPr>
              <w:t>Для хранения оборудования и методической литературы</w:t>
            </w:r>
          </w:p>
        </w:tc>
        <w:tc>
          <w:tcPr>
            <w:tcW w:w="756" w:type="dxa"/>
            <w:tcBorders>
              <w:top w:val="single" w:sz="4" w:space="0" w:color="000000"/>
              <w:left w:val="single" w:sz="4" w:space="0" w:color="000000"/>
              <w:bottom w:val="single" w:sz="4" w:space="0" w:color="000000"/>
              <w:right w:val="single" w:sz="4" w:space="0" w:color="000000"/>
            </w:tcBorders>
          </w:tcPr>
          <w:p w14:paraId="70B63141" w14:textId="77777777" w:rsidR="00B87B7C" w:rsidRPr="008F1A45" w:rsidRDefault="005D203D">
            <w:pPr>
              <w:widowControl w:val="0"/>
              <w:rPr>
                <w:rFonts w:hint="eastAsia"/>
              </w:rPr>
            </w:pPr>
            <w:r w:rsidRPr="008F1A45">
              <w:t>шт.</w:t>
            </w:r>
          </w:p>
        </w:tc>
        <w:tc>
          <w:tcPr>
            <w:tcW w:w="1559" w:type="dxa"/>
            <w:tcBorders>
              <w:top w:val="single" w:sz="4" w:space="0" w:color="000000"/>
              <w:left w:val="single" w:sz="4" w:space="0" w:color="000000"/>
              <w:bottom w:val="single" w:sz="4" w:space="0" w:color="000000"/>
              <w:right w:val="single" w:sz="4" w:space="0" w:color="000000"/>
            </w:tcBorders>
          </w:tcPr>
          <w:p w14:paraId="188C6B80" w14:textId="77777777" w:rsidR="00B87B7C" w:rsidRPr="008F1A45" w:rsidRDefault="005D203D">
            <w:pPr>
              <w:widowControl w:val="0"/>
              <w:rPr>
                <w:rFonts w:hint="eastAsia"/>
                <w:b/>
              </w:rPr>
            </w:pPr>
            <w:r w:rsidRPr="008F1A45">
              <w:rPr>
                <w:b/>
              </w:rPr>
              <w:t>1</w:t>
            </w:r>
          </w:p>
        </w:tc>
      </w:tr>
      <w:tr w:rsidR="00B87B7C" w:rsidRPr="008F1A45" w14:paraId="0C96C60E" w14:textId="77777777" w:rsidTr="00687898">
        <w:tc>
          <w:tcPr>
            <w:tcW w:w="1276" w:type="dxa"/>
            <w:tcBorders>
              <w:top w:val="single" w:sz="4" w:space="0" w:color="000000"/>
              <w:left w:val="single" w:sz="4" w:space="0" w:color="000000"/>
              <w:bottom w:val="single" w:sz="4" w:space="0" w:color="000000"/>
              <w:right w:val="single" w:sz="4" w:space="0" w:color="000000"/>
            </w:tcBorders>
          </w:tcPr>
          <w:p w14:paraId="76A2D18B" w14:textId="77777777" w:rsidR="00B87B7C" w:rsidRPr="008F1A45" w:rsidRDefault="005D203D">
            <w:pPr>
              <w:widowControl w:val="0"/>
              <w:rPr>
                <w:rFonts w:hint="eastAsia"/>
                <w:b/>
              </w:rPr>
            </w:pPr>
            <w:r w:rsidRPr="008F1A45">
              <w:rPr>
                <w:b/>
              </w:rPr>
              <w:t>4</w:t>
            </w:r>
          </w:p>
        </w:tc>
        <w:tc>
          <w:tcPr>
            <w:tcW w:w="1389" w:type="dxa"/>
            <w:tcBorders>
              <w:top w:val="single" w:sz="4" w:space="0" w:color="000000"/>
              <w:left w:val="single" w:sz="4" w:space="0" w:color="000000"/>
              <w:bottom w:val="single" w:sz="4" w:space="0" w:color="000000"/>
              <w:right w:val="single" w:sz="4" w:space="0" w:color="000000"/>
            </w:tcBorders>
          </w:tcPr>
          <w:p w14:paraId="5F4DAED1" w14:textId="49A31BEE" w:rsidR="00B87B7C" w:rsidRPr="008F1A45" w:rsidRDefault="000E1C34">
            <w:pPr>
              <w:widowControl w:val="0"/>
              <w:rPr>
                <w:rFonts w:ascii="Times New Roman" w:hAnsi="Times New Roman" w:cs="Times New Roman"/>
              </w:rPr>
            </w:pPr>
            <w:r w:rsidRPr="008F1A45">
              <w:rPr>
                <w:rFonts w:ascii="Times New Roman" w:hAnsi="Times New Roman" w:cs="Times New Roman"/>
              </w:rPr>
              <w:t xml:space="preserve">Доска </w:t>
            </w:r>
          </w:p>
        </w:tc>
        <w:tc>
          <w:tcPr>
            <w:tcW w:w="4489" w:type="dxa"/>
            <w:tcBorders>
              <w:top w:val="single" w:sz="4" w:space="0" w:color="000000"/>
              <w:left w:val="single" w:sz="4" w:space="0" w:color="000000"/>
              <w:bottom w:val="single" w:sz="4" w:space="0" w:color="000000"/>
              <w:right w:val="single" w:sz="4" w:space="0" w:color="000000"/>
            </w:tcBorders>
          </w:tcPr>
          <w:p w14:paraId="4238625D" w14:textId="0BDA016D" w:rsidR="00B87B7C" w:rsidRPr="008F1A45" w:rsidRDefault="000E1C34">
            <w:pPr>
              <w:widowControl w:val="0"/>
              <w:rPr>
                <w:rFonts w:ascii="Times New Roman" w:hAnsi="Times New Roman" w:cs="Times New Roman"/>
              </w:rPr>
            </w:pPr>
            <w:r w:rsidRPr="008F1A45">
              <w:rPr>
                <w:rFonts w:ascii="Times New Roman" w:hAnsi="Times New Roman" w:cs="Times New Roman"/>
              </w:rPr>
              <w:t>Маркерная, антибликовая</w:t>
            </w:r>
          </w:p>
        </w:tc>
        <w:tc>
          <w:tcPr>
            <w:tcW w:w="756" w:type="dxa"/>
            <w:tcBorders>
              <w:top w:val="single" w:sz="4" w:space="0" w:color="000000"/>
              <w:left w:val="single" w:sz="4" w:space="0" w:color="000000"/>
              <w:bottom w:val="single" w:sz="4" w:space="0" w:color="000000"/>
              <w:right w:val="single" w:sz="4" w:space="0" w:color="000000"/>
            </w:tcBorders>
          </w:tcPr>
          <w:p w14:paraId="08226CD8" w14:textId="77777777" w:rsidR="00B87B7C" w:rsidRPr="008F1A45" w:rsidRDefault="005D203D">
            <w:pPr>
              <w:widowControl w:val="0"/>
              <w:rPr>
                <w:rFonts w:hint="eastAsia"/>
              </w:rPr>
            </w:pPr>
            <w:r w:rsidRPr="008F1A45">
              <w:t>шт.</w:t>
            </w:r>
          </w:p>
        </w:tc>
        <w:tc>
          <w:tcPr>
            <w:tcW w:w="1559" w:type="dxa"/>
            <w:tcBorders>
              <w:top w:val="single" w:sz="4" w:space="0" w:color="000000"/>
              <w:left w:val="single" w:sz="4" w:space="0" w:color="000000"/>
              <w:bottom w:val="single" w:sz="4" w:space="0" w:color="000000"/>
              <w:right w:val="single" w:sz="4" w:space="0" w:color="000000"/>
            </w:tcBorders>
          </w:tcPr>
          <w:p w14:paraId="2BB652E4" w14:textId="7E555BAA" w:rsidR="00B87B7C" w:rsidRPr="008F1A45" w:rsidRDefault="000E1C34">
            <w:pPr>
              <w:widowControl w:val="0"/>
              <w:rPr>
                <w:rFonts w:hint="eastAsia"/>
                <w:b/>
              </w:rPr>
            </w:pPr>
            <w:r w:rsidRPr="008F1A45">
              <w:rPr>
                <w:b/>
              </w:rPr>
              <w:t>1</w:t>
            </w:r>
          </w:p>
        </w:tc>
      </w:tr>
      <w:tr w:rsidR="00B87B7C" w:rsidRPr="008F1A45" w14:paraId="46FCD52F" w14:textId="77777777" w:rsidTr="00687898">
        <w:tc>
          <w:tcPr>
            <w:tcW w:w="1276" w:type="dxa"/>
            <w:tcBorders>
              <w:top w:val="single" w:sz="4" w:space="0" w:color="000000"/>
              <w:left w:val="single" w:sz="4" w:space="0" w:color="000000"/>
              <w:bottom w:val="single" w:sz="4" w:space="0" w:color="000000"/>
              <w:right w:val="single" w:sz="4" w:space="0" w:color="000000"/>
            </w:tcBorders>
          </w:tcPr>
          <w:p w14:paraId="0F38B6AB" w14:textId="77777777" w:rsidR="00B87B7C" w:rsidRPr="008F1A45" w:rsidRDefault="005D203D">
            <w:pPr>
              <w:widowControl w:val="0"/>
              <w:rPr>
                <w:rFonts w:hint="eastAsia"/>
                <w:b/>
              </w:rPr>
            </w:pPr>
            <w:r w:rsidRPr="008F1A45">
              <w:rPr>
                <w:b/>
              </w:rPr>
              <w:t>5</w:t>
            </w:r>
          </w:p>
        </w:tc>
        <w:tc>
          <w:tcPr>
            <w:tcW w:w="1389" w:type="dxa"/>
            <w:tcBorders>
              <w:top w:val="single" w:sz="4" w:space="0" w:color="000000"/>
              <w:left w:val="single" w:sz="4" w:space="0" w:color="000000"/>
              <w:bottom w:val="single" w:sz="4" w:space="0" w:color="000000"/>
              <w:right w:val="single" w:sz="4" w:space="0" w:color="000000"/>
            </w:tcBorders>
          </w:tcPr>
          <w:p w14:paraId="0DC47EB6" w14:textId="63910509" w:rsidR="00B87B7C" w:rsidRPr="008F1A45" w:rsidRDefault="000E1C34">
            <w:pPr>
              <w:widowControl w:val="0"/>
              <w:rPr>
                <w:rFonts w:ascii="Times New Roman" w:hAnsi="Times New Roman" w:cs="Times New Roman"/>
              </w:rPr>
            </w:pPr>
            <w:r w:rsidRPr="008F1A45">
              <w:rPr>
                <w:rFonts w:ascii="Times New Roman" w:hAnsi="Times New Roman" w:cs="Times New Roman"/>
              </w:rPr>
              <w:t>Проектор</w:t>
            </w:r>
          </w:p>
        </w:tc>
        <w:tc>
          <w:tcPr>
            <w:tcW w:w="4489" w:type="dxa"/>
            <w:tcBorders>
              <w:top w:val="single" w:sz="4" w:space="0" w:color="000000"/>
              <w:left w:val="single" w:sz="4" w:space="0" w:color="000000"/>
              <w:bottom w:val="single" w:sz="4" w:space="0" w:color="000000"/>
              <w:right w:val="single" w:sz="4" w:space="0" w:color="000000"/>
            </w:tcBorders>
          </w:tcPr>
          <w:p w14:paraId="463DD59F" w14:textId="3F482B6D" w:rsidR="00B87B7C" w:rsidRPr="008F1A45" w:rsidRDefault="000E1C34">
            <w:pPr>
              <w:widowControl w:val="0"/>
              <w:rPr>
                <w:rFonts w:ascii="Times New Roman" w:hAnsi="Times New Roman" w:cs="Times New Roman"/>
              </w:rPr>
            </w:pPr>
            <w:r w:rsidRPr="008F1A45">
              <w:rPr>
                <w:rFonts w:ascii="Times New Roman" w:hAnsi="Times New Roman" w:cs="Times New Roman"/>
              </w:rPr>
              <w:t>Светодиодный</w:t>
            </w:r>
          </w:p>
        </w:tc>
        <w:tc>
          <w:tcPr>
            <w:tcW w:w="756" w:type="dxa"/>
            <w:tcBorders>
              <w:top w:val="single" w:sz="4" w:space="0" w:color="000000"/>
              <w:left w:val="single" w:sz="4" w:space="0" w:color="000000"/>
              <w:bottom w:val="single" w:sz="4" w:space="0" w:color="000000"/>
              <w:right w:val="single" w:sz="4" w:space="0" w:color="000000"/>
            </w:tcBorders>
          </w:tcPr>
          <w:p w14:paraId="4D3915DE" w14:textId="77777777" w:rsidR="00B87B7C" w:rsidRPr="008F1A45" w:rsidRDefault="005D203D">
            <w:pPr>
              <w:widowControl w:val="0"/>
              <w:rPr>
                <w:rFonts w:hint="eastAsia"/>
              </w:rPr>
            </w:pPr>
            <w:r w:rsidRPr="008F1A45">
              <w:t>шт.</w:t>
            </w:r>
          </w:p>
        </w:tc>
        <w:tc>
          <w:tcPr>
            <w:tcW w:w="1559" w:type="dxa"/>
            <w:tcBorders>
              <w:top w:val="single" w:sz="4" w:space="0" w:color="000000"/>
              <w:left w:val="single" w:sz="4" w:space="0" w:color="000000"/>
              <w:bottom w:val="single" w:sz="4" w:space="0" w:color="000000"/>
              <w:right w:val="single" w:sz="4" w:space="0" w:color="000000"/>
            </w:tcBorders>
          </w:tcPr>
          <w:p w14:paraId="2208CF13" w14:textId="77777777" w:rsidR="00B87B7C" w:rsidRPr="008F1A45" w:rsidRDefault="005D203D">
            <w:pPr>
              <w:widowControl w:val="0"/>
              <w:rPr>
                <w:rFonts w:hint="eastAsia"/>
                <w:b/>
              </w:rPr>
            </w:pPr>
            <w:r w:rsidRPr="008F1A45">
              <w:rPr>
                <w:b/>
              </w:rPr>
              <w:t>1</w:t>
            </w:r>
          </w:p>
        </w:tc>
      </w:tr>
      <w:tr w:rsidR="00B87B7C" w:rsidRPr="008F1A45" w14:paraId="17FBF5AC" w14:textId="77777777" w:rsidTr="00687898">
        <w:tc>
          <w:tcPr>
            <w:tcW w:w="1276" w:type="dxa"/>
            <w:tcBorders>
              <w:top w:val="single" w:sz="4" w:space="0" w:color="000000"/>
              <w:left w:val="single" w:sz="4" w:space="0" w:color="000000"/>
              <w:bottom w:val="single" w:sz="4" w:space="0" w:color="000000"/>
              <w:right w:val="single" w:sz="4" w:space="0" w:color="000000"/>
            </w:tcBorders>
          </w:tcPr>
          <w:p w14:paraId="6C8B3846" w14:textId="77777777" w:rsidR="00B87B7C" w:rsidRPr="008F1A45" w:rsidRDefault="005D203D">
            <w:pPr>
              <w:widowControl w:val="0"/>
              <w:rPr>
                <w:rFonts w:hint="eastAsia"/>
                <w:b/>
              </w:rPr>
            </w:pPr>
            <w:r w:rsidRPr="008F1A45">
              <w:rPr>
                <w:b/>
              </w:rPr>
              <w:t>6</w:t>
            </w:r>
          </w:p>
        </w:tc>
        <w:tc>
          <w:tcPr>
            <w:tcW w:w="1389" w:type="dxa"/>
            <w:tcBorders>
              <w:top w:val="single" w:sz="4" w:space="0" w:color="000000"/>
              <w:left w:val="single" w:sz="4" w:space="0" w:color="000000"/>
              <w:bottom w:val="single" w:sz="4" w:space="0" w:color="000000"/>
              <w:right w:val="single" w:sz="4" w:space="0" w:color="000000"/>
            </w:tcBorders>
          </w:tcPr>
          <w:p w14:paraId="33FACB38" w14:textId="55CA89AC" w:rsidR="00B87B7C" w:rsidRPr="008F1A45" w:rsidRDefault="000E1C34">
            <w:pPr>
              <w:widowControl w:val="0"/>
              <w:rPr>
                <w:rFonts w:ascii="Times New Roman" w:hAnsi="Times New Roman" w:cs="Times New Roman"/>
              </w:rPr>
            </w:pPr>
            <w:r w:rsidRPr="008F1A45">
              <w:rPr>
                <w:rFonts w:ascii="Times New Roman" w:hAnsi="Times New Roman" w:cs="Times New Roman"/>
              </w:rPr>
              <w:t xml:space="preserve">Стол </w:t>
            </w:r>
          </w:p>
        </w:tc>
        <w:tc>
          <w:tcPr>
            <w:tcW w:w="4489" w:type="dxa"/>
            <w:tcBorders>
              <w:top w:val="single" w:sz="4" w:space="0" w:color="000000"/>
              <w:left w:val="single" w:sz="4" w:space="0" w:color="000000"/>
              <w:bottom w:val="single" w:sz="4" w:space="0" w:color="000000"/>
              <w:right w:val="single" w:sz="4" w:space="0" w:color="000000"/>
            </w:tcBorders>
          </w:tcPr>
          <w:p w14:paraId="3752EB80" w14:textId="78E61C03" w:rsidR="00B87B7C" w:rsidRPr="008F1A45" w:rsidRDefault="000E1C34">
            <w:pPr>
              <w:widowControl w:val="0"/>
              <w:rPr>
                <w:rFonts w:ascii="Times New Roman" w:hAnsi="Times New Roman" w:cs="Times New Roman"/>
              </w:rPr>
            </w:pPr>
            <w:r w:rsidRPr="008F1A45">
              <w:rPr>
                <w:rFonts w:ascii="Times New Roman" w:hAnsi="Times New Roman" w:cs="Times New Roman"/>
              </w:rPr>
              <w:t>Для учителя</w:t>
            </w:r>
          </w:p>
        </w:tc>
        <w:tc>
          <w:tcPr>
            <w:tcW w:w="756" w:type="dxa"/>
            <w:tcBorders>
              <w:top w:val="single" w:sz="4" w:space="0" w:color="000000"/>
              <w:left w:val="single" w:sz="4" w:space="0" w:color="000000"/>
              <w:bottom w:val="single" w:sz="4" w:space="0" w:color="000000"/>
              <w:right w:val="single" w:sz="4" w:space="0" w:color="000000"/>
            </w:tcBorders>
          </w:tcPr>
          <w:p w14:paraId="03216445" w14:textId="77777777" w:rsidR="00B87B7C" w:rsidRPr="008F1A45" w:rsidRDefault="005D203D">
            <w:pPr>
              <w:widowControl w:val="0"/>
              <w:rPr>
                <w:rFonts w:hint="eastAsia"/>
              </w:rPr>
            </w:pPr>
            <w:r w:rsidRPr="008F1A45">
              <w:t>шт.</w:t>
            </w:r>
          </w:p>
        </w:tc>
        <w:tc>
          <w:tcPr>
            <w:tcW w:w="1559" w:type="dxa"/>
            <w:tcBorders>
              <w:top w:val="single" w:sz="4" w:space="0" w:color="000000"/>
              <w:left w:val="single" w:sz="4" w:space="0" w:color="000000"/>
              <w:bottom w:val="single" w:sz="4" w:space="0" w:color="000000"/>
              <w:right w:val="single" w:sz="4" w:space="0" w:color="000000"/>
            </w:tcBorders>
          </w:tcPr>
          <w:p w14:paraId="33106B95" w14:textId="77777777" w:rsidR="00B87B7C" w:rsidRPr="008F1A45" w:rsidRDefault="005D203D">
            <w:pPr>
              <w:widowControl w:val="0"/>
              <w:rPr>
                <w:rFonts w:hint="eastAsia"/>
                <w:b/>
              </w:rPr>
            </w:pPr>
            <w:r w:rsidRPr="008F1A45">
              <w:rPr>
                <w:b/>
              </w:rPr>
              <w:t>1</w:t>
            </w:r>
          </w:p>
        </w:tc>
      </w:tr>
    </w:tbl>
    <w:p w14:paraId="380C76FD" w14:textId="77777777" w:rsidR="00B87B7C" w:rsidRDefault="00B87B7C">
      <w:pPr>
        <w:widowControl w:val="0"/>
        <w:spacing w:before="122"/>
        <w:rPr>
          <w:rFonts w:hint="eastAsia"/>
          <w:sz w:val="23"/>
        </w:rPr>
      </w:pPr>
    </w:p>
    <w:p w14:paraId="1BADCC47" w14:textId="77777777" w:rsidR="002F7DCF" w:rsidRPr="009E7A23" w:rsidRDefault="002F7DCF" w:rsidP="002F7DCF">
      <w:pPr>
        <w:suppressAutoHyphens w:val="0"/>
        <w:autoSpaceDE w:val="0"/>
        <w:autoSpaceDN w:val="0"/>
        <w:adjustRightInd w:val="0"/>
        <w:rPr>
          <w:rFonts w:hint="eastAsia"/>
          <w:b/>
          <w:color w:val="000000"/>
        </w:rPr>
      </w:pPr>
    </w:p>
    <w:p w14:paraId="1F908735" w14:textId="77777777" w:rsidR="0007673C" w:rsidRDefault="002F7DCF" w:rsidP="006A54A3">
      <w:pPr>
        <w:suppressAutoHyphens w:val="0"/>
        <w:autoSpaceDE w:val="0"/>
        <w:autoSpaceDN w:val="0"/>
        <w:adjustRightInd w:val="0"/>
        <w:rPr>
          <w:rFonts w:hint="eastAsia"/>
          <w:b/>
          <w:color w:val="000000"/>
        </w:rPr>
      </w:pPr>
      <w:r w:rsidRPr="009E7A23">
        <w:rPr>
          <w:b/>
          <w:color w:val="000000"/>
        </w:rPr>
        <w:t>9.5 Характеристики расходных</w:t>
      </w:r>
      <w:r w:rsidR="006A54A3" w:rsidRPr="009E7A23">
        <w:rPr>
          <w:b/>
          <w:color w:val="000000"/>
        </w:rPr>
        <w:t xml:space="preserve"> </w:t>
      </w:r>
      <w:r w:rsidRPr="009E7A23">
        <w:rPr>
          <w:b/>
          <w:color w:val="000000"/>
        </w:rPr>
        <w:t>материалов</w:t>
      </w:r>
      <w:r w:rsidR="006A54A3" w:rsidRPr="009E7A23">
        <w:rPr>
          <w:b/>
          <w:color w:val="000000"/>
        </w:rPr>
        <w:t xml:space="preserve"> </w:t>
      </w:r>
    </w:p>
    <w:p w14:paraId="74993440" w14:textId="241D83B9" w:rsidR="00250785" w:rsidRPr="00F55032" w:rsidRDefault="000E1C34" w:rsidP="00C043F9">
      <w:pPr>
        <w:suppressAutoHyphens w:val="0"/>
        <w:autoSpaceDE w:val="0"/>
        <w:autoSpaceDN w:val="0"/>
        <w:adjustRightInd w:val="0"/>
        <w:ind w:firstLine="720"/>
        <w:rPr>
          <w:rFonts w:hint="eastAsia"/>
          <w:color w:val="000000"/>
          <w:highlight w:val="yellow"/>
        </w:rPr>
      </w:pPr>
      <w:r w:rsidRPr="008F1A45">
        <w:t xml:space="preserve"> </w:t>
      </w:r>
      <w:proofErr w:type="gramStart"/>
      <w:r w:rsidRPr="008F1A45">
        <w:t>Расходные материалы: фанера березовая (3 и 4 мм) – 6 кв. м, акриловое стекло (1,5 мм) – 6 кв. м, бумага для принтера – 10 пачек.</w:t>
      </w:r>
      <w:r w:rsidR="00F55032" w:rsidRPr="008F1A45">
        <w:t xml:space="preserve"> </w:t>
      </w:r>
      <w:proofErr w:type="gramEnd"/>
    </w:p>
    <w:p w14:paraId="4230FF8B" w14:textId="1338DC5D" w:rsidR="0007673C" w:rsidRPr="00B05774" w:rsidRDefault="005D203D" w:rsidP="00B05774">
      <w:pPr>
        <w:pStyle w:val="LO-normal"/>
        <w:widowControl w:val="0"/>
        <w:spacing w:before="119" w:line="276" w:lineRule="auto"/>
        <w:ind w:right="1087"/>
        <w:rPr>
          <w:rFonts w:hint="eastAsia"/>
          <w:b/>
          <w:bCs/>
          <w:color w:val="000000"/>
        </w:rPr>
      </w:pPr>
      <w:r w:rsidRPr="00C77A89">
        <w:rPr>
          <w:b/>
          <w:bCs/>
          <w:color w:val="000000"/>
        </w:rPr>
        <w:t>1</w:t>
      </w:r>
      <w:r w:rsidR="000E17F0">
        <w:rPr>
          <w:b/>
          <w:bCs/>
          <w:color w:val="000000"/>
        </w:rPr>
        <w:t>0</w:t>
      </w:r>
      <w:r w:rsidRPr="00C77A89">
        <w:rPr>
          <w:b/>
          <w:bCs/>
          <w:color w:val="000000"/>
        </w:rPr>
        <w:t>. Ключевые показатели эффективности деятельности инженерных классов в школе</w:t>
      </w:r>
    </w:p>
    <w:tbl>
      <w:tblPr>
        <w:tblW w:w="81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95"/>
        <w:gridCol w:w="850"/>
        <w:gridCol w:w="851"/>
        <w:gridCol w:w="850"/>
        <w:gridCol w:w="851"/>
        <w:gridCol w:w="850"/>
        <w:gridCol w:w="851"/>
        <w:gridCol w:w="992"/>
      </w:tblGrid>
      <w:tr w:rsidR="00215742" w:rsidRPr="00440EDE" w14:paraId="477BA310" w14:textId="77777777" w:rsidTr="00687898">
        <w:tc>
          <w:tcPr>
            <w:tcW w:w="2095" w:type="dxa"/>
            <w:shd w:val="clear" w:color="auto" w:fill="auto"/>
            <w:tcMar>
              <w:top w:w="100" w:type="dxa"/>
              <w:left w:w="100" w:type="dxa"/>
              <w:bottom w:w="100" w:type="dxa"/>
              <w:right w:w="100" w:type="dxa"/>
            </w:tcMar>
          </w:tcPr>
          <w:p w14:paraId="0A55FBC7" w14:textId="77777777" w:rsidR="00080EEB" w:rsidRPr="00440EDE" w:rsidRDefault="00080EEB" w:rsidP="00080EEB">
            <w:pPr>
              <w:widowControl w:val="0"/>
              <w:ind w:firstLine="42"/>
              <w:rPr>
                <w:rFonts w:hint="eastAsia"/>
                <w:b/>
              </w:rPr>
            </w:pPr>
            <w:r w:rsidRPr="00440EDE">
              <w:rPr>
                <w:b/>
              </w:rPr>
              <w:t>Показатели</w:t>
            </w:r>
          </w:p>
        </w:tc>
        <w:tc>
          <w:tcPr>
            <w:tcW w:w="850" w:type="dxa"/>
            <w:shd w:val="clear" w:color="auto" w:fill="auto"/>
            <w:tcMar>
              <w:top w:w="100" w:type="dxa"/>
              <w:left w:w="100" w:type="dxa"/>
              <w:bottom w:w="100" w:type="dxa"/>
              <w:right w:w="100" w:type="dxa"/>
            </w:tcMar>
            <w:vAlign w:val="center"/>
          </w:tcPr>
          <w:p w14:paraId="1FA8A616" w14:textId="77777777" w:rsidR="00080EEB" w:rsidRPr="00440EDE" w:rsidRDefault="00080EEB" w:rsidP="00080EEB">
            <w:pPr>
              <w:widowControl w:val="0"/>
              <w:jc w:val="center"/>
              <w:rPr>
                <w:rFonts w:hint="eastAsia"/>
                <w:b/>
              </w:rPr>
            </w:pPr>
            <w:r w:rsidRPr="00440EDE">
              <w:rPr>
                <w:b/>
              </w:rPr>
              <w:t xml:space="preserve">5 </w:t>
            </w:r>
            <w:r w:rsidRPr="00440EDE">
              <w:rPr>
                <w:b/>
              </w:rPr>
              <w:br/>
              <w:t>класс</w:t>
            </w:r>
          </w:p>
        </w:tc>
        <w:tc>
          <w:tcPr>
            <w:tcW w:w="851" w:type="dxa"/>
            <w:shd w:val="clear" w:color="auto" w:fill="auto"/>
            <w:tcMar>
              <w:top w:w="100" w:type="dxa"/>
              <w:left w:w="100" w:type="dxa"/>
              <w:bottom w:w="100" w:type="dxa"/>
              <w:right w:w="100" w:type="dxa"/>
            </w:tcMar>
            <w:vAlign w:val="center"/>
          </w:tcPr>
          <w:p w14:paraId="23F8623E" w14:textId="77777777" w:rsidR="00080EEB" w:rsidRPr="00440EDE" w:rsidRDefault="00080EEB" w:rsidP="00080EEB">
            <w:pPr>
              <w:widowControl w:val="0"/>
              <w:jc w:val="center"/>
              <w:rPr>
                <w:rFonts w:hint="eastAsia"/>
                <w:b/>
              </w:rPr>
            </w:pPr>
            <w:r w:rsidRPr="00440EDE">
              <w:rPr>
                <w:b/>
              </w:rPr>
              <w:t xml:space="preserve">6 </w:t>
            </w:r>
            <w:r w:rsidRPr="00440EDE">
              <w:rPr>
                <w:b/>
              </w:rPr>
              <w:br/>
              <w:t>класс</w:t>
            </w:r>
          </w:p>
        </w:tc>
        <w:tc>
          <w:tcPr>
            <w:tcW w:w="850" w:type="dxa"/>
            <w:shd w:val="clear" w:color="auto" w:fill="auto"/>
            <w:tcMar>
              <w:top w:w="100" w:type="dxa"/>
              <w:left w:w="100" w:type="dxa"/>
              <w:bottom w:w="100" w:type="dxa"/>
              <w:right w:w="100" w:type="dxa"/>
            </w:tcMar>
            <w:vAlign w:val="center"/>
          </w:tcPr>
          <w:p w14:paraId="0ADDBA65" w14:textId="77777777" w:rsidR="00080EEB" w:rsidRPr="00440EDE" w:rsidRDefault="00080EEB" w:rsidP="00080EEB">
            <w:pPr>
              <w:widowControl w:val="0"/>
              <w:jc w:val="center"/>
              <w:rPr>
                <w:rFonts w:hint="eastAsia"/>
                <w:b/>
              </w:rPr>
            </w:pPr>
            <w:r w:rsidRPr="00440EDE">
              <w:rPr>
                <w:b/>
              </w:rPr>
              <w:t xml:space="preserve">7 </w:t>
            </w:r>
            <w:r w:rsidRPr="00440EDE">
              <w:rPr>
                <w:b/>
              </w:rPr>
              <w:br/>
              <w:t>класс</w:t>
            </w:r>
          </w:p>
        </w:tc>
        <w:tc>
          <w:tcPr>
            <w:tcW w:w="851" w:type="dxa"/>
            <w:shd w:val="clear" w:color="auto" w:fill="auto"/>
            <w:tcMar>
              <w:top w:w="100" w:type="dxa"/>
              <w:left w:w="100" w:type="dxa"/>
              <w:bottom w:w="100" w:type="dxa"/>
              <w:right w:w="100" w:type="dxa"/>
            </w:tcMar>
            <w:vAlign w:val="center"/>
          </w:tcPr>
          <w:p w14:paraId="77446E4F" w14:textId="77777777" w:rsidR="00080EEB" w:rsidRPr="00440EDE" w:rsidRDefault="00080EEB" w:rsidP="00080EEB">
            <w:pPr>
              <w:widowControl w:val="0"/>
              <w:jc w:val="center"/>
              <w:rPr>
                <w:rFonts w:hint="eastAsia"/>
                <w:b/>
              </w:rPr>
            </w:pPr>
            <w:r w:rsidRPr="00440EDE">
              <w:rPr>
                <w:b/>
              </w:rPr>
              <w:t xml:space="preserve">8 </w:t>
            </w:r>
            <w:r w:rsidRPr="00440EDE">
              <w:rPr>
                <w:b/>
              </w:rPr>
              <w:br/>
              <w:t>класс</w:t>
            </w:r>
          </w:p>
        </w:tc>
        <w:tc>
          <w:tcPr>
            <w:tcW w:w="850" w:type="dxa"/>
            <w:shd w:val="clear" w:color="auto" w:fill="auto"/>
            <w:tcMar>
              <w:top w:w="100" w:type="dxa"/>
              <w:left w:w="100" w:type="dxa"/>
              <w:bottom w:w="100" w:type="dxa"/>
              <w:right w:w="100" w:type="dxa"/>
            </w:tcMar>
            <w:vAlign w:val="center"/>
          </w:tcPr>
          <w:p w14:paraId="3129E494" w14:textId="77777777" w:rsidR="00215742" w:rsidRPr="00440EDE" w:rsidRDefault="00080EEB" w:rsidP="00080EEB">
            <w:pPr>
              <w:widowControl w:val="0"/>
              <w:jc w:val="center"/>
              <w:rPr>
                <w:rFonts w:hint="eastAsia"/>
                <w:b/>
              </w:rPr>
            </w:pPr>
            <w:r w:rsidRPr="00440EDE">
              <w:rPr>
                <w:b/>
              </w:rPr>
              <w:t xml:space="preserve">9 </w:t>
            </w:r>
          </w:p>
          <w:p w14:paraId="1748C0B1" w14:textId="2F32CCC5" w:rsidR="00080EEB" w:rsidRPr="00440EDE" w:rsidRDefault="00080EEB" w:rsidP="00080EEB">
            <w:pPr>
              <w:widowControl w:val="0"/>
              <w:jc w:val="center"/>
              <w:rPr>
                <w:rFonts w:hint="eastAsia"/>
                <w:b/>
              </w:rPr>
            </w:pPr>
            <w:r w:rsidRPr="00440EDE">
              <w:rPr>
                <w:b/>
              </w:rPr>
              <w:t>класс</w:t>
            </w:r>
          </w:p>
        </w:tc>
        <w:tc>
          <w:tcPr>
            <w:tcW w:w="851" w:type="dxa"/>
            <w:shd w:val="clear" w:color="auto" w:fill="auto"/>
            <w:tcMar>
              <w:top w:w="100" w:type="dxa"/>
              <w:left w:w="100" w:type="dxa"/>
              <w:bottom w:w="100" w:type="dxa"/>
              <w:right w:w="100" w:type="dxa"/>
            </w:tcMar>
            <w:vAlign w:val="center"/>
          </w:tcPr>
          <w:p w14:paraId="4AE67496" w14:textId="77777777" w:rsidR="00215742" w:rsidRPr="00440EDE" w:rsidRDefault="00080EEB" w:rsidP="00080EEB">
            <w:pPr>
              <w:widowControl w:val="0"/>
              <w:jc w:val="center"/>
              <w:rPr>
                <w:rFonts w:hint="eastAsia"/>
                <w:b/>
              </w:rPr>
            </w:pPr>
            <w:r w:rsidRPr="00440EDE">
              <w:rPr>
                <w:b/>
              </w:rPr>
              <w:t xml:space="preserve">10 </w:t>
            </w:r>
          </w:p>
          <w:p w14:paraId="5D1500AB" w14:textId="0613823A" w:rsidR="00080EEB" w:rsidRPr="00440EDE" w:rsidRDefault="00080EEB" w:rsidP="00080EEB">
            <w:pPr>
              <w:widowControl w:val="0"/>
              <w:jc w:val="center"/>
              <w:rPr>
                <w:rFonts w:hint="eastAsia"/>
                <w:b/>
              </w:rPr>
            </w:pPr>
            <w:r w:rsidRPr="00440EDE">
              <w:rPr>
                <w:b/>
              </w:rPr>
              <w:t>класс</w:t>
            </w:r>
          </w:p>
        </w:tc>
        <w:tc>
          <w:tcPr>
            <w:tcW w:w="992" w:type="dxa"/>
            <w:shd w:val="clear" w:color="auto" w:fill="auto"/>
            <w:tcMar>
              <w:top w:w="100" w:type="dxa"/>
              <w:left w:w="100" w:type="dxa"/>
              <w:bottom w:w="100" w:type="dxa"/>
              <w:right w:w="100" w:type="dxa"/>
            </w:tcMar>
            <w:vAlign w:val="center"/>
          </w:tcPr>
          <w:p w14:paraId="3577957B" w14:textId="77777777" w:rsidR="00215742" w:rsidRPr="00440EDE" w:rsidRDefault="00080EEB" w:rsidP="00080EEB">
            <w:pPr>
              <w:widowControl w:val="0"/>
              <w:jc w:val="center"/>
              <w:rPr>
                <w:rFonts w:hint="eastAsia"/>
                <w:b/>
              </w:rPr>
            </w:pPr>
            <w:r w:rsidRPr="00440EDE">
              <w:rPr>
                <w:b/>
              </w:rPr>
              <w:t xml:space="preserve">11 </w:t>
            </w:r>
          </w:p>
          <w:p w14:paraId="09C78D12" w14:textId="47AE622E" w:rsidR="00080EEB" w:rsidRPr="00440EDE" w:rsidRDefault="00080EEB" w:rsidP="00080EEB">
            <w:pPr>
              <w:widowControl w:val="0"/>
              <w:jc w:val="center"/>
              <w:rPr>
                <w:rFonts w:hint="eastAsia"/>
                <w:b/>
              </w:rPr>
            </w:pPr>
            <w:r w:rsidRPr="00440EDE">
              <w:rPr>
                <w:b/>
              </w:rPr>
              <w:t>класс</w:t>
            </w:r>
          </w:p>
        </w:tc>
      </w:tr>
      <w:tr w:rsidR="00215742" w:rsidRPr="00440EDE" w14:paraId="03833B76" w14:textId="77777777" w:rsidTr="00687898">
        <w:tc>
          <w:tcPr>
            <w:tcW w:w="2095" w:type="dxa"/>
            <w:shd w:val="clear" w:color="auto" w:fill="auto"/>
            <w:tcMar>
              <w:top w:w="100" w:type="dxa"/>
              <w:left w:w="100" w:type="dxa"/>
              <w:bottom w:w="100" w:type="dxa"/>
              <w:right w:w="100" w:type="dxa"/>
            </w:tcMar>
          </w:tcPr>
          <w:p w14:paraId="6D2B6724" w14:textId="77777777" w:rsidR="00080EEB" w:rsidRPr="00440EDE" w:rsidRDefault="00080EEB" w:rsidP="00080EEB">
            <w:pPr>
              <w:widowControl w:val="0"/>
              <w:rPr>
                <w:rFonts w:hint="eastAsia"/>
              </w:rPr>
            </w:pPr>
            <w:r w:rsidRPr="00440EDE">
              <w:t xml:space="preserve">Доля выпускников, поступивших на </w:t>
            </w:r>
            <w:proofErr w:type="gramStart"/>
            <w:r w:rsidRPr="00440EDE">
              <w:t>обучение по направлениям</w:t>
            </w:r>
            <w:proofErr w:type="gramEnd"/>
            <w:r w:rsidRPr="00440EDE">
              <w:t xml:space="preserve"> подготовки </w:t>
            </w:r>
            <w:proofErr w:type="spellStart"/>
            <w:r w:rsidRPr="00440EDE">
              <w:t>СПбГМТУ</w:t>
            </w:r>
            <w:proofErr w:type="spellEnd"/>
            <w:r w:rsidRPr="00440EDE">
              <w:t xml:space="preserve"> или вузов-партнеров (% от учащихся в классе)</w:t>
            </w:r>
          </w:p>
        </w:tc>
        <w:tc>
          <w:tcPr>
            <w:tcW w:w="850" w:type="dxa"/>
            <w:shd w:val="clear" w:color="auto" w:fill="auto"/>
            <w:tcMar>
              <w:top w:w="100" w:type="dxa"/>
              <w:left w:w="100" w:type="dxa"/>
              <w:bottom w:w="100" w:type="dxa"/>
              <w:right w:w="100" w:type="dxa"/>
            </w:tcMar>
          </w:tcPr>
          <w:p w14:paraId="3520B11C" w14:textId="77777777" w:rsidR="00080EEB" w:rsidRPr="00440EDE" w:rsidRDefault="00080EEB" w:rsidP="00080EEB">
            <w:pPr>
              <w:widowControl w:val="0"/>
              <w:jc w:val="center"/>
              <w:rPr>
                <w:rFonts w:hint="eastAsia"/>
              </w:rPr>
            </w:pPr>
            <w:r w:rsidRPr="00440EDE">
              <w:t>-</w:t>
            </w:r>
          </w:p>
        </w:tc>
        <w:tc>
          <w:tcPr>
            <w:tcW w:w="851" w:type="dxa"/>
            <w:shd w:val="clear" w:color="auto" w:fill="auto"/>
            <w:tcMar>
              <w:top w:w="100" w:type="dxa"/>
              <w:left w:w="100" w:type="dxa"/>
              <w:bottom w:w="100" w:type="dxa"/>
              <w:right w:w="100" w:type="dxa"/>
            </w:tcMar>
          </w:tcPr>
          <w:p w14:paraId="423761B4" w14:textId="77777777" w:rsidR="00080EEB" w:rsidRPr="00440EDE" w:rsidRDefault="00080EEB" w:rsidP="00080EEB">
            <w:pPr>
              <w:widowControl w:val="0"/>
              <w:jc w:val="center"/>
              <w:rPr>
                <w:rFonts w:hint="eastAsia"/>
              </w:rPr>
            </w:pPr>
            <w:r w:rsidRPr="00440EDE">
              <w:t>-</w:t>
            </w:r>
          </w:p>
        </w:tc>
        <w:tc>
          <w:tcPr>
            <w:tcW w:w="850" w:type="dxa"/>
            <w:shd w:val="clear" w:color="auto" w:fill="auto"/>
            <w:tcMar>
              <w:top w:w="100" w:type="dxa"/>
              <w:left w:w="100" w:type="dxa"/>
              <w:bottom w:w="100" w:type="dxa"/>
              <w:right w:w="100" w:type="dxa"/>
            </w:tcMar>
          </w:tcPr>
          <w:p w14:paraId="61AC0AC2" w14:textId="77777777" w:rsidR="00080EEB" w:rsidRPr="00440EDE" w:rsidRDefault="00080EEB" w:rsidP="00080EEB">
            <w:pPr>
              <w:widowControl w:val="0"/>
              <w:jc w:val="center"/>
              <w:rPr>
                <w:rFonts w:hint="eastAsia"/>
              </w:rPr>
            </w:pPr>
            <w:r w:rsidRPr="00440EDE">
              <w:t>-</w:t>
            </w:r>
          </w:p>
        </w:tc>
        <w:tc>
          <w:tcPr>
            <w:tcW w:w="851" w:type="dxa"/>
            <w:shd w:val="clear" w:color="auto" w:fill="auto"/>
            <w:tcMar>
              <w:top w:w="100" w:type="dxa"/>
              <w:left w:w="100" w:type="dxa"/>
              <w:bottom w:w="100" w:type="dxa"/>
              <w:right w:w="100" w:type="dxa"/>
            </w:tcMar>
          </w:tcPr>
          <w:p w14:paraId="2025A28C" w14:textId="77777777" w:rsidR="00080EEB" w:rsidRPr="00440EDE" w:rsidRDefault="00080EEB" w:rsidP="00080EEB">
            <w:pPr>
              <w:widowControl w:val="0"/>
              <w:jc w:val="center"/>
              <w:rPr>
                <w:rFonts w:hint="eastAsia"/>
              </w:rPr>
            </w:pPr>
            <w:r w:rsidRPr="00440EDE">
              <w:t>-</w:t>
            </w:r>
          </w:p>
        </w:tc>
        <w:tc>
          <w:tcPr>
            <w:tcW w:w="850" w:type="dxa"/>
            <w:shd w:val="clear" w:color="auto" w:fill="auto"/>
            <w:tcMar>
              <w:top w:w="100" w:type="dxa"/>
              <w:left w:w="100" w:type="dxa"/>
              <w:bottom w:w="100" w:type="dxa"/>
              <w:right w:w="100" w:type="dxa"/>
            </w:tcMar>
          </w:tcPr>
          <w:p w14:paraId="5ED9A82E" w14:textId="77777777" w:rsidR="00080EEB" w:rsidRPr="00440EDE" w:rsidRDefault="00080EEB" w:rsidP="00080EEB">
            <w:pPr>
              <w:widowControl w:val="0"/>
              <w:jc w:val="center"/>
              <w:rPr>
                <w:rFonts w:hint="eastAsia"/>
              </w:rPr>
            </w:pPr>
            <w:r w:rsidRPr="00440EDE">
              <w:t>-</w:t>
            </w:r>
          </w:p>
        </w:tc>
        <w:tc>
          <w:tcPr>
            <w:tcW w:w="851" w:type="dxa"/>
            <w:shd w:val="clear" w:color="auto" w:fill="auto"/>
            <w:tcMar>
              <w:top w:w="100" w:type="dxa"/>
              <w:left w:w="100" w:type="dxa"/>
              <w:bottom w:w="100" w:type="dxa"/>
              <w:right w:w="100" w:type="dxa"/>
            </w:tcMar>
          </w:tcPr>
          <w:p w14:paraId="5F15C5F3" w14:textId="77777777" w:rsidR="00080EEB" w:rsidRPr="00440EDE" w:rsidRDefault="00080EEB" w:rsidP="00080EEB">
            <w:pPr>
              <w:widowControl w:val="0"/>
              <w:jc w:val="center"/>
              <w:rPr>
                <w:rFonts w:hint="eastAsia"/>
              </w:rPr>
            </w:pPr>
            <w:r w:rsidRPr="00440EDE">
              <w:t>-</w:t>
            </w:r>
          </w:p>
        </w:tc>
        <w:tc>
          <w:tcPr>
            <w:tcW w:w="992" w:type="dxa"/>
            <w:shd w:val="clear" w:color="auto" w:fill="auto"/>
            <w:tcMar>
              <w:top w:w="100" w:type="dxa"/>
              <w:left w:w="100" w:type="dxa"/>
              <w:bottom w:w="100" w:type="dxa"/>
              <w:right w:w="100" w:type="dxa"/>
            </w:tcMar>
          </w:tcPr>
          <w:p w14:paraId="6157E1ED" w14:textId="77777777" w:rsidR="00080EEB" w:rsidRPr="00440EDE" w:rsidRDefault="00080EEB" w:rsidP="00080EEB">
            <w:pPr>
              <w:widowControl w:val="0"/>
              <w:jc w:val="center"/>
              <w:rPr>
                <w:rFonts w:hint="eastAsia"/>
                <w:b/>
              </w:rPr>
            </w:pPr>
            <w:r w:rsidRPr="00440EDE">
              <w:rPr>
                <w:sz w:val="20"/>
                <w:szCs w:val="20"/>
              </w:rPr>
              <w:t>не менее</w:t>
            </w:r>
            <w:r w:rsidRPr="00440EDE">
              <w:t xml:space="preserve"> 60%</w:t>
            </w:r>
          </w:p>
        </w:tc>
      </w:tr>
      <w:tr w:rsidR="00215742" w:rsidRPr="00440EDE" w14:paraId="541761EF" w14:textId="77777777" w:rsidTr="00687898">
        <w:tc>
          <w:tcPr>
            <w:tcW w:w="2095" w:type="dxa"/>
            <w:shd w:val="clear" w:color="auto" w:fill="auto"/>
            <w:tcMar>
              <w:top w:w="100" w:type="dxa"/>
              <w:left w:w="100" w:type="dxa"/>
              <w:bottom w:w="100" w:type="dxa"/>
              <w:right w:w="100" w:type="dxa"/>
            </w:tcMar>
          </w:tcPr>
          <w:p w14:paraId="5C8CC2BB" w14:textId="77777777" w:rsidR="00080EEB" w:rsidRPr="00440EDE" w:rsidRDefault="00080EEB" w:rsidP="00080EEB">
            <w:pPr>
              <w:widowControl w:val="0"/>
              <w:rPr>
                <w:rFonts w:hint="eastAsia"/>
              </w:rPr>
            </w:pPr>
            <w:r w:rsidRPr="00440EDE">
              <w:t xml:space="preserve">Средний балл ЕГЭ по предметам «Математика» (профильный уровень), «Физика» и «Информатика» </w:t>
            </w:r>
          </w:p>
        </w:tc>
        <w:tc>
          <w:tcPr>
            <w:tcW w:w="850" w:type="dxa"/>
            <w:shd w:val="clear" w:color="auto" w:fill="auto"/>
            <w:tcMar>
              <w:top w:w="100" w:type="dxa"/>
              <w:left w:w="100" w:type="dxa"/>
              <w:bottom w:w="100" w:type="dxa"/>
              <w:right w:w="100" w:type="dxa"/>
            </w:tcMar>
          </w:tcPr>
          <w:p w14:paraId="1F1767DD" w14:textId="77777777" w:rsidR="00080EEB" w:rsidRPr="00440EDE" w:rsidRDefault="00080EEB" w:rsidP="00C710A6">
            <w:pPr>
              <w:widowControl w:val="0"/>
              <w:jc w:val="center"/>
              <w:rPr>
                <w:rFonts w:hint="eastAsia"/>
              </w:rPr>
            </w:pPr>
            <w:r w:rsidRPr="00440EDE">
              <w:t>-</w:t>
            </w:r>
          </w:p>
        </w:tc>
        <w:tc>
          <w:tcPr>
            <w:tcW w:w="851" w:type="dxa"/>
            <w:shd w:val="clear" w:color="auto" w:fill="auto"/>
            <w:tcMar>
              <w:top w:w="100" w:type="dxa"/>
              <w:left w:w="100" w:type="dxa"/>
              <w:bottom w:w="100" w:type="dxa"/>
              <w:right w:w="100" w:type="dxa"/>
            </w:tcMar>
          </w:tcPr>
          <w:p w14:paraId="5FF83A49" w14:textId="77777777" w:rsidR="00080EEB" w:rsidRPr="00440EDE" w:rsidRDefault="00080EEB" w:rsidP="00C710A6">
            <w:pPr>
              <w:widowControl w:val="0"/>
              <w:jc w:val="center"/>
              <w:rPr>
                <w:rFonts w:hint="eastAsia"/>
              </w:rPr>
            </w:pPr>
            <w:r w:rsidRPr="00440EDE">
              <w:t>-</w:t>
            </w:r>
          </w:p>
        </w:tc>
        <w:tc>
          <w:tcPr>
            <w:tcW w:w="850" w:type="dxa"/>
            <w:shd w:val="clear" w:color="auto" w:fill="auto"/>
            <w:tcMar>
              <w:top w:w="100" w:type="dxa"/>
              <w:left w:w="100" w:type="dxa"/>
              <w:bottom w:w="100" w:type="dxa"/>
              <w:right w:w="100" w:type="dxa"/>
            </w:tcMar>
          </w:tcPr>
          <w:p w14:paraId="50E0FAC7" w14:textId="77777777" w:rsidR="00080EEB" w:rsidRPr="00440EDE" w:rsidRDefault="00080EEB" w:rsidP="00C710A6">
            <w:pPr>
              <w:widowControl w:val="0"/>
              <w:jc w:val="center"/>
              <w:rPr>
                <w:rFonts w:hint="eastAsia"/>
              </w:rPr>
            </w:pPr>
            <w:r w:rsidRPr="00440EDE">
              <w:t>-</w:t>
            </w:r>
          </w:p>
        </w:tc>
        <w:tc>
          <w:tcPr>
            <w:tcW w:w="851" w:type="dxa"/>
            <w:shd w:val="clear" w:color="auto" w:fill="auto"/>
            <w:tcMar>
              <w:top w:w="100" w:type="dxa"/>
              <w:left w:w="100" w:type="dxa"/>
              <w:bottom w:w="100" w:type="dxa"/>
              <w:right w:w="100" w:type="dxa"/>
            </w:tcMar>
          </w:tcPr>
          <w:p w14:paraId="62019296" w14:textId="77777777" w:rsidR="00080EEB" w:rsidRPr="00440EDE" w:rsidRDefault="00080EEB" w:rsidP="00C710A6">
            <w:pPr>
              <w:widowControl w:val="0"/>
              <w:jc w:val="center"/>
              <w:rPr>
                <w:rFonts w:hint="eastAsia"/>
              </w:rPr>
            </w:pPr>
            <w:r w:rsidRPr="00440EDE">
              <w:t>-</w:t>
            </w:r>
          </w:p>
        </w:tc>
        <w:tc>
          <w:tcPr>
            <w:tcW w:w="850" w:type="dxa"/>
            <w:shd w:val="clear" w:color="auto" w:fill="auto"/>
            <w:tcMar>
              <w:top w:w="100" w:type="dxa"/>
              <w:left w:w="100" w:type="dxa"/>
              <w:bottom w:w="100" w:type="dxa"/>
              <w:right w:w="100" w:type="dxa"/>
            </w:tcMar>
          </w:tcPr>
          <w:p w14:paraId="71616CB7" w14:textId="77777777" w:rsidR="00080EEB" w:rsidRPr="00440EDE" w:rsidRDefault="00080EEB" w:rsidP="00C710A6">
            <w:pPr>
              <w:widowControl w:val="0"/>
              <w:jc w:val="center"/>
              <w:rPr>
                <w:rFonts w:hint="eastAsia"/>
              </w:rPr>
            </w:pPr>
            <w:r w:rsidRPr="00440EDE">
              <w:t>-</w:t>
            </w:r>
          </w:p>
        </w:tc>
        <w:tc>
          <w:tcPr>
            <w:tcW w:w="851" w:type="dxa"/>
            <w:shd w:val="clear" w:color="auto" w:fill="auto"/>
            <w:tcMar>
              <w:top w:w="100" w:type="dxa"/>
              <w:left w:w="100" w:type="dxa"/>
              <w:bottom w:w="100" w:type="dxa"/>
              <w:right w:w="100" w:type="dxa"/>
            </w:tcMar>
          </w:tcPr>
          <w:p w14:paraId="41949BB8" w14:textId="77777777" w:rsidR="00080EEB" w:rsidRPr="00440EDE" w:rsidRDefault="00080EEB" w:rsidP="00C710A6">
            <w:pPr>
              <w:widowControl w:val="0"/>
              <w:jc w:val="center"/>
              <w:rPr>
                <w:rFonts w:hint="eastAsia"/>
              </w:rPr>
            </w:pPr>
            <w:r w:rsidRPr="00440EDE">
              <w:t>-</w:t>
            </w:r>
          </w:p>
        </w:tc>
        <w:tc>
          <w:tcPr>
            <w:tcW w:w="992" w:type="dxa"/>
            <w:shd w:val="clear" w:color="auto" w:fill="auto"/>
            <w:tcMar>
              <w:top w:w="100" w:type="dxa"/>
              <w:left w:w="100" w:type="dxa"/>
              <w:bottom w:w="100" w:type="dxa"/>
              <w:right w:w="100" w:type="dxa"/>
            </w:tcMar>
          </w:tcPr>
          <w:p w14:paraId="7D26C9C4" w14:textId="77777777" w:rsidR="00080EEB" w:rsidRPr="00440EDE" w:rsidRDefault="00080EEB" w:rsidP="00C710A6">
            <w:pPr>
              <w:widowControl w:val="0"/>
              <w:jc w:val="center"/>
              <w:rPr>
                <w:rFonts w:hint="eastAsia"/>
                <w:sz w:val="20"/>
                <w:szCs w:val="20"/>
              </w:rPr>
            </w:pPr>
            <w:r w:rsidRPr="00440EDE">
              <w:rPr>
                <w:sz w:val="20"/>
                <w:szCs w:val="20"/>
              </w:rPr>
              <w:t>не менее</w:t>
            </w:r>
            <w:r w:rsidRPr="00440EDE">
              <w:t xml:space="preserve"> 70</w:t>
            </w:r>
          </w:p>
        </w:tc>
      </w:tr>
      <w:tr w:rsidR="00215742" w:rsidRPr="00440EDE" w14:paraId="79048B5C" w14:textId="77777777" w:rsidTr="00687898">
        <w:tc>
          <w:tcPr>
            <w:tcW w:w="2095" w:type="dxa"/>
            <w:shd w:val="clear" w:color="auto" w:fill="auto"/>
            <w:tcMar>
              <w:top w:w="100" w:type="dxa"/>
              <w:left w:w="100" w:type="dxa"/>
              <w:bottom w:w="100" w:type="dxa"/>
              <w:right w:w="100" w:type="dxa"/>
            </w:tcMar>
          </w:tcPr>
          <w:p w14:paraId="2014DFDF" w14:textId="77777777" w:rsidR="00080EEB" w:rsidRPr="00440EDE" w:rsidRDefault="00080EEB" w:rsidP="00080EEB">
            <w:pPr>
              <w:widowControl w:val="0"/>
              <w:rPr>
                <w:rFonts w:hint="eastAsia"/>
              </w:rPr>
            </w:pPr>
            <w:r w:rsidRPr="00440EDE">
              <w:t>Средний балл аттестата о среднем общем образовании по предметам «Математика», «Физика» и «Информатика»</w:t>
            </w:r>
          </w:p>
        </w:tc>
        <w:tc>
          <w:tcPr>
            <w:tcW w:w="850" w:type="dxa"/>
            <w:shd w:val="clear" w:color="auto" w:fill="auto"/>
            <w:tcMar>
              <w:top w:w="100" w:type="dxa"/>
              <w:left w:w="100" w:type="dxa"/>
              <w:bottom w:w="100" w:type="dxa"/>
              <w:right w:w="100" w:type="dxa"/>
            </w:tcMar>
          </w:tcPr>
          <w:p w14:paraId="5BDD43E1" w14:textId="77777777" w:rsidR="00080EEB" w:rsidRPr="00440EDE" w:rsidRDefault="00080EEB" w:rsidP="00C710A6">
            <w:pPr>
              <w:widowControl w:val="0"/>
              <w:jc w:val="center"/>
              <w:rPr>
                <w:rFonts w:hint="eastAsia"/>
              </w:rPr>
            </w:pPr>
            <w:r w:rsidRPr="00440EDE">
              <w:t>-</w:t>
            </w:r>
          </w:p>
        </w:tc>
        <w:tc>
          <w:tcPr>
            <w:tcW w:w="851" w:type="dxa"/>
            <w:shd w:val="clear" w:color="auto" w:fill="auto"/>
            <w:tcMar>
              <w:top w:w="100" w:type="dxa"/>
              <w:left w:w="100" w:type="dxa"/>
              <w:bottom w:w="100" w:type="dxa"/>
              <w:right w:w="100" w:type="dxa"/>
            </w:tcMar>
          </w:tcPr>
          <w:p w14:paraId="5281EEB8" w14:textId="77777777" w:rsidR="00080EEB" w:rsidRPr="00440EDE" w:rsidRDefault="00080EEB" w:rsidP="00C710A6">
            <w:pPr>
              <w:widowControl w:val="0"/>
              <w:jc w:val="center"/>
              <w:rPr>
                <w:rFonts w:hint="eastAsia"/>
              </w:rPr>
            </w:pPr>
            <w:r w:rsidRPr="00440EDE">
              <w:t>-</w:t>
            </w:r>
          </w:p>
        </w:tc>
        <w:tc>
          <w:tcPr>
            <w:tcW w:w="850" w:type="dxa"/>
            <w:shd w:val="clear" w:color="auto" w:fill="auto"/>
            <w:tcMar>
              <w:top w:w="100" w:type="dxa"/>
              <w:left w:w="100" w:type="dxa"/>
              <w:bottom w:w="100" w:type="dxa"/>
              <w:right w:w="100" w:type="dxa"/>
            </w:tcMar>
          </w:tcPr>
          <w:p w14:paraId="5DAFFCD5" w14:textId="77777777" w:rsidR="00080EEB" w:rsidRPr="00440EDE" w:rsidRDefault="00080EEB" w:rsidP="00C710A6">
            <w:pPr>
              <w:widowControl w:val="0"/>
              <w:jc w:val="center"/>
              <w:rPr>
                <w:rFonts w:hint="eastAsia"/>
              </w:rPr>
            </w:pPr>
            <w:r w:rsidRPr="00440EDE">
              <w:t>-</w:t>
            </w:r>
          </w:p>
        </w:tc>
        <w:tc>
          <w:tcPr>
            <w:tcW w:w="851" w:type="dxa"/>
            <w:shd w:val="clear" w:color="auto" w:fill="auto"/>
            <w:tcMar>
              <w:top w:w="100" w:type="dxa"/>
              <w:left w:w="100" w:type="dxa"/>
              <w:bottom w:w="100" w:type="dxa"/>
              <w:right w:w="100" w:type="dxa"/>
            </w:tcMar>
          </w:tcPr>
          <w:p w14:paraId="4383581D" w14:textId="77777777" w:rsidR="00080EEB" w:rsidRPr="00440EDE" w:rsidRDefault="00080EEB" w:rsidP="00C710A6">
            <w:pPr>
              <w:widowControl w:val="0"/>
              <w:jc w:val="center"/>
              <w:rPr>
                <w:rFonts w:hint="eastAsia"/>
              </w:rPr>
            </w:pPr>
            <w:r w:rsidRPr="00440EDE">
              <w:t>-</w:t>
            </w:r>
          </w:p>
        </w:tc>
        <w:tc>
          <w:tcPr>
            <w:tcW w:w="850" w:type="dxa"/>
            <w:shd w:val="clear" w:color="auto" w:fill="auto"/>
            <w:tcMar>
              <w:top w:w="100" w:type="dxa"/>
              <w:left w:w="100" w:type="dxa"/>
              <w:bottom w:w="100" w:type="dxa"/>
              <w:right w:w="100" w:type="dxa"/>
            </w:tcMar>
          </w:tcPr>
          <w:p w14:paraId="20D8171F" w14:textId="77777777" w:rsidR="00080EEB" w:rsidRPr="00440EDE" w:rsidRDefault="00080EEB" w:rsidP="00C710A6">
            <w:pPr>
              <w:widowControl w:val="0"/>
              <w:jc w:val="center"/>
              <w:rPr>
                <w:rFonts w:hint="eastAsia"/>
              </w:rPr>
            </w:pPr>
            <w:r w:rsidRPr="00440EDE">
              <w:t>-</w:t>
            </w:r>
          </w:p>
        </w:tc>
        <w:tc>
          <w:tcPr>
            <w:tcW w:w="851" w:type="dxa"/>
            <w:shd w:val="clear" w:color="auto" w:fill="auto"/>
            <w:tcMar>
              <w:top w:w="100" w:type="dxa"/>
              <w:left w:w="100" w:type="dxa"/>
              <w:bottom w:w="100" w:type="dxa"/>
              <w:right w:w="100" w:type="dxa"/>
            </w:tcMar>
          </w:tcPr>
          <w:p w14:paraId="1CFBB7C9" w14:textId="77777777" w:rsidR="00080EEB" w:rsidRPr="00440EDE" w:rsidRDefault="00080EEB" w:rsidP="00C710A6">
            <w:pPr>
              <w:widowControl w:val="0"/>
              <w:jc w:val="center"/>
              <w:rPr>
                <w:rFonts w:hint="eastAsia"/>
              </w:rPr>
            </w:pPr>
            <w:r w:rsidRPr="00440EDE">
              <w:t>-</w:t>
            </w:r>
          </w:p>
        </w:tc>
        <w:tc>
          <w:tcPr>
            <w:tcW w:w="992" w:type="dxa"/>
            <w:shd w:val="clear" w:color="auto" w:fill="auto"/>
            <w:tcMar>
              <w:top w:w="100" w:type="dxa"/>
              <w:left w:w="100" w:type="dxa"/>
              <w:bottom w:w="100" w:type="dxa"/>
              <w:right w:w="100" w:type="dxa"/>
            </w:tcMar>
          </w:tcPr>
          <w:p w14:paraId="7FC66458" w14:textId="77777777" w:rsidR="00080EEB" w:rsidRPr="00440EDE" w:rsidRDefault="00080EEB" w:rsidP="00C710A6">
            <w:pPr>
              <w:widowControl w:val="0"/>
              <w:jc w:val="center"/>
              <w:rPr>
                <w:rFonts w:hint="eastAsia"/>
                <w:sz w:val="20"/>
                <w:szCs w:val="20"/>
              </w:rPr>
            </w:pPr>
            <w:r w:rsidRPr="00440EDE">
              <w:rPr>
                <w:sz w:val="20"/>
                <w:szCs w:val="20"/>
              </w:rPr>
              <w:t>не менее</w:t>
            </w:r>
            <w:r w:rsidRPr="00440EDE">
              <w:t xml:space="preserve"> 4,0</w:t>
            </w:r>
          </w:p>
        </w:tc>
      </w:tr>
      <w:tr w:rsidR="00215742" w:rsidRPr="00440EDE" w14:paraId="576C84CD" w14:textId="77777777" w:rsidTr="00687898">
        <w:tc>
          <w:tcPr>
            <w:tcW w:w="2095" w:type="dxa"/>
            <w:shd w:val="clear" w:color="auto" w:fill="auto"/>
            <w:tcMar>
              <w:top w:w="100" w:type="dxa"/>
              <w:left w:w="100" w:type="dxa"/>
              <w:bottom w:w="100" w:type="dxa"/>
              <w:right w:w="100" w:type="dxa"/>
            </w:tcMar>
          </w:tcPr>
          <w:p w14:paraId="3E635151" w14:textId="77777777" w:rsidR="00080EEB" w:rsidRPr="00440EDE" w:rsidRDefault="00080EEB" w:rsidP="00080EEB">
            <w:pPr>
              <w:widowControl w:val="0"/>
              <w:rPr>
                <w:rFonts w:hint="eastAsia"/>
              </w:rPr>
            </w:pPr>
            <w:r w:rsidRPr="00440EDE">
              <w:t xml:space="preserve">Доля учащихся, принимающих участие в конкурсах, олимпиадах, </w:t>
            </w:r>
            <w:r w:rsidRPr="00440EDE">
              <w:lastRenderedPageBreak/>
              <w:t>конференциях инженерно-технической направленности (% от учащихся в классе)</w:t>
            </w:r>
          </w:p>
        </w:tc>
        <w:tc>
          <w:tcPr>
            <w:tcW w:w="850" w:type="dxa"/>
            <w:shd w:val="clear" w:color="auto" w:fill="auto"/>
            <w:tcMar>
              <w:top w:w="100" w:type="dxa"/>
              <w:left w:w="100" w:type="dxa"/>
              <w:bottom w:w="100" w:type="dxa"/>
              <w:right w:w="100" w:type="dxa"/>
            </w:tcMar>
          </w:tcPr>
          <w:p w14:paraId="033364E0" w14:textId="77777777" w:rsidR="00080EEB" w:rsidRPr="00440EDE" w:rsidRDefault="00080EEB" w:rsidP="00080EEB">
            <w:pPr>
              <w:widowControl w:val="0"/>
              <w:jc w:val="center"/>
              <w:rPr>
                <w:rFonts w:hint="eastAsia"/>
              </w:rPr>
            </w:pPr>
            <w:r w:rsidRPr="00440EDE">
              <w:rPr>
                <w:sz w:val="20"/>
                <w:szCs w:val="20"/>
              </w:rPr>
              <w:lastRenderedPageBreak/>
              <w:t>не менее</w:t>
            </w:r>
            <w:r w:rsidRPr="00440EDE">
              <w:t xml:space="preserve"> 10%</w:t>
            </w:r>
          </w:p>
        </w:tc>
        <w:tc>
          <w:tcPr>
            <w:tcW w:w="851" w:type="dxa"/>
            <w:shd w:val="clear" w:color="auto" w:fill="auto"/>
            <w:tcMar>
              <w:top w:w="100" w:type="dxa"/>
              <w:left w:w="100" w:type="dxa"/>
              <w:bottom w:w="100" w:type="dxa"/>
              <w:right w:w="100" w:type="dxa"/>
            </w:tcMar>
          </w:tcPr>
          <w:p w14:paraId="65B18DAF" w14:textId="77777777" w:rsidR="00080EEB" w:rsidRPr="00440EDE" w:rsidRDefault="00080EEB" w:rsidP="00080EEB">
            <w:pPr>
              <w:widowControl w:val="0"/>
              <w:jc w:val="center"/>
              <w:rPr>
                <w:rFonts w:hint="eastAsia"/>
              </w:rPr>
            </w:pPr>
            <w:r w:rsidRPr="00440EDE">
              <w:rPr>
                <w:sz w:val="20"/>
                <w:szCs w:val="20"/>
              </w:rPr>
              <w:t>не менее</w:t>
            </w:r>
            <w:r w:rsidRPr="00440EDE">
              <w:t xml:space="preserve"> 20%</w:t>
            </w:r>
          </w:p>
        </w:tc>
        <w:tc>
          <w:tcPr>
            <w:tcW w:w="850" w:type="dxa"/>
            <w:shd w:val="clear" w:color="auto" w:fill="auto"/>
            <w:tcMar>
              <w:top w:w="100" w:type="dxa"/>
              <w:left w:w="100" w:type="dxa"/>
              <w:bottom w:w="100" w:type="dxa"/>
              <w:right w:w="100" w:type="dxa"/>
            </w:tcMar>
          </w:tcPr>
          <w:p w14:paraId="67956823" w14:textId="77777777" w:rsidR="00080EEB" w:rsidRPr="00440EDE" w:rsidRDefault="00080EEB" w:rsidP="00080EEB">
            <w:pPr>
              <w:widowControl w:val="0"/>
              <w:jc w:val="center"/>
              <w:rPr>
                <w:rFonts w:hint="eastAsia"/>
              </w:rPr>
            </w:pPr>
            <w:r w:rsidRPr="00440EDE">
              <w:rPr>
                <w:sz w:val="20"/>
                <w:szCs w:val="20"/>
              </w:rPr>
              <w:t>не менее</w:t>
            </w:r>
            <w:r w:rsidRPr="00440EDE">
              <w:t xml:space="preserve"> 30%</w:t>
            </w:r>
          </w:p>
        </w:tc>
        <w:tc>
          <w:tcPr>
            <w:tcW w:w="851" w:type="dxa"/>
            <w:shd w:val="clear" w:color="auto" w:fill="auto"/>
            <w:tcMar>
              <w:top w:w="100" w:type="dxa"/>
              <w:left w:w="100" w:type="dxa"/>
              <w:bottom w:w="100" w:type="dxa"/>
              <w:right w:w="100" w:type="dxa"/>
            </w:tcMar>
          </w:tcPr>
          <w:p w14:paraId="69C8F754" w14:textId="77777777" w:rsidR="00080EEB" w:rsidRPr="00440EDE" w:rsidRDefault="00080EEB" w:rsidP="00080EEB">
            <w:pPr>
              <w:widowControl w:val="0"/>
              <w:jc w:val="center"/>
              <w:rPr>
                <w:rFonts w:hint="eastAsia"/>
              </w:rPr>
            </w:pPr>
            <w:r w:rsidRPr="00440EDE">
              <w:rPr>
                <w:sz w:val="20"/>
                <w:szCs w:val="20"/>
              </w:rPr>
              <w:t>не менее</w:t>
            </w:r>
            <w:r w:rsidRPr="00440EDE">
              <w:t xml:space="preserve"> 40%</w:t>
            </w:r>
          </w:p>
        </w:tc>
        <w:tc>
          <w:tcPr>
            <w:tcW w:w="850" w:type="dxa"/>
            <w:shd w:val="clear" w:color="auto" w:fill="auto"/>
            <w:tcMar>
              <w:top w:w="100" w:type="dxa"/>
              <w:left w:w="100" w:type="dxa"/>
              <w:bottom w:w="100" w:type="dxa"/>
              <w:right w:w="100" w:type="dxa"/>
            </w:tcMar>
          </w:tcPr>
          <w:p w14:paraId="5DC551F1" w14:textId="77777777" w:rsidR="00080EEB" w:rsidRPr="00440EDE" w:rsidRDefault="00080EEB" w:rsidP="00080EEB">
            <w:pPr>
              <w:widowControl w:val="0"/>
              <w:jc w:val="center"/>
              <w:rPr>
                <w:rFonts w:hint="eastAsia"/>
              </w:rPr>
            </w:pPr>
            <w:r w:rsidRPr="00440EDE">
              <w:rPr>
                <w:sz w:val="20"/>
                <w:szCs w:val="20"/>
              </w:rPr>
              <w:t>не менее</w:t>
            </w:r>
            <w:r w:rsidRPr="00440EDE">
              <w:t xml:space="preserve"> 60%</w:t>
            </w:r>
          </w:p>
        </w:tc>
        <w:tc>
          <w:tcPr>
            <w:tcW w:w="851" w:type="dxa"/>
            <w:shd w:val="clear" w:color="auto" w:fill="auto"/>
            <w:tcMar>
              <w:top w:w="100" w:type="dxa"/>
              <w:left w:w="100" w:type="dxa"/>
              <w:bottom w:w="100" w:type="dxa"/>
              <w:right w:w="100" w:type="dxa"/>
            </w:tcMar>
          </w:tcPr>
          <w:p w14:paraId="75E57120" w14:textId="77777777" w:rsidR="00080EEB" w:rsidRPr="00440EDE" w:rsidRDefault="00080EEB" w:rsidP="00080EEB">
            <w:pPr>
              <w:widowControl w:val="0"/>
              <w:jc w:val="center"/>
              <w:rPr>
                <w:rFonts w:hint="eastAsia"/>
              </w:rPr>
            </w:pPr>
            <w:r w:rsidRPr="00440EDE">
              <w:rPr>
                <w:sz w:val="20"/>
                <w:szCs w:val="20"/>
              </w:rPr>
              <w:t>не менее</w:t>
            </w:r>
            <w:r w:rsidRPr="00440EDE">
              <w:t xml:space="preserve"> 60%</w:t>
            </w:r>
          </w:p>
        </w:tc>
        <w:tc>
          <w:tcPr>
            <w:tcW w:w="992" w:type="dxa"/>
            <w:shd w:val="clear" w:color="auto" w:fill="auto"/>
            <w:tcMar>
              <w:top w:w="100" w:type="dxa"/>
              <w:left w:w="100" w:type="dxa"/>
              <w:bottom w:w="100" w:type="dxa"/>
              <w:right w:w="100" w:type="dxa"/>
            </w:tcMar>
          </w:tcPr>
          <w:p w14:paraId="7E31CC03" w14:textId="77777777" w:rsidR="00080EEB" w:rsidRPr="00440EDE" w:rsidRDefault="00080EEB" w:rsidP="00080EEB">
            <w:pPr>
              <w:widowControl w:val="0"/>
              <w:jc w:val="center"/>
              <w:rPr>
                <w:rFonts w:hint="eastAsia"/>
              </w:rPr>
            </w:pPr>
            <w:r w:rsidRPr="00440EDE">
              <w:rPr>
                <w:sz w:val="20"/>
                <w:szCs w:val="20"/>
              </w:rPr>
              <w:t>не менее</w:t>
            </w:r>
            <w:r w:rsidRPr="00440EDE">
              <w:t xml:space="preserve"> 50%</w:t>
            </w:r>
          </w:p>
        </w:tc>
      </w:tr>
      <w:tr w:rsidR="00440EDE" w:rsidRPr="00440EDE" w14:paraId="3F9CBB23" w14:textId="77777777" w:rsidTr="00687898">
        <w:tc>
          <w:tcPr>
            <w:tcW w:w="2095" w:type="dxa"/>
            <w:shd w:val="clear" w:color="auto" w:fill="auto"/>
            <w:tcMar>
              <w:top w:w="100" w:type="dxa"/>
              <w:left w:w="100" w:type="dxa"/>
              <w:bottom w:w="100" w:type="dxa"/>
              <w:right w:w="100" w:type="dxa"/>
            </w:tcMar>
          </w:tcPr>
          <w:p w14:paraId="792F9418" w14:textId="77777777" w:rsidR="00080EEB" w:rsidRPr="00440EDE" w:rsidRDefault="00080EEB" w:rsidP="00080EEB">
            <w:pPr>
              <w:widowControl w:val="0"/>
              <w:rPr>
                <w:rFonts w:hint="eastAsia"/>
              </w:rPr>
            </w:pPr>
            <w:r w:rsidRPr="00440EDE">
              <w:lastRenderedPageBreak/>
              <w:t xml:space="preserve">Победные и призовые места в научно-технических конкурсах, олимпиадах, конференциях </w:t>
            </w:r>
          </w:p>
          <w:p w14:paraId="315164F1" w14:textId="77777777" w:rsidR="00080EEB" w:rsidRPr="00440EDE" w:rsidRDefault="00080EEB" w:rsidP="00080EEB">
            <w:pPr>
              <w:widowControl w:val="0"/>
              <w:rPr>
                <w:rFonts w:hint="eastAsia"/>
              </w:rPr>
            </w:pPr>
            <w:r w:rsidRPr="00440EDE">
              <w:t xml:space="preserve">(% от </w:t>
            </w:r>
            <w:proofErr w:type="gramStart"/>
            <w:r w:rsidRPr="00440EDE">
              <w:t>принявших</w:t>
            </w:r>
            <w:proofErr w:type="gramEnd"/>
            <w:r w:rsidRPr="00440EDE">
              <w:t xml:space="preserve"> участие)</w:t>
            </w:r>
          </w:p>
        </w:tc>
        <w:tc>
          <w:tcPr>
            <w:tcW w:w="850" w:type="dxa"/>
            <w:shd w:val="clear" w:color="auto" w:fill="auto"/>
            <w:tcMar>
              <w:top w:w="100" w:type="dxa"/>
              <w:left w:w="100" w:type="dxa"/>
              <w:bottom w:w="100" w:type="dxa"/>
              <w:right w:w="100" w:type="dxa"/>
            </w:tcMar>
          </w:tcPr>
          <w:p w14:paraId="1A9A2DB9" w14:textId="77777777" w:rsidR="00080EEB" w:rsidRPr="00440EDE" w:rsidRDefault="00080EEB" w:rsidP="00080EEB">
            <w:pPr>
              <w:widowControl w:val="0"/>
              <w:jc w:val="center"/>
              <w:rPr>
                <w:rFonts w:hint="eastAsia"/>
              </w:rPr>
            </w:pPr>
            <w:r w:rsidRPr="00440EDE">
              <w:t>-</w:t>
            </w:r>
          </w:p>
        </w:tc>
        <w:tc>
          <w:tcPr>
            <w:tcW w:w="851" w:type="dxa"/>
            <w:shd w:val="clear" w:color="auto" w:fill="auto"/>
            <w:tcMar>
              <w:top w:w="100" w:type="dxa"/>
              <w:left w:w="100" w:type="dxa"/>
              <w:bottom w:w="100" w:type="dxa"/>
              <w:right w:w="100" w:type="dxa"/>
            </w:tcMar>
          </w:tcPr>
          <w:p w14:paraId="27D8C037" w14:textId="77777777" w:rsidR="00080EEB" w:rsidRPr="00440EDE" w:rsidRDefault="00080EEB" w:rsidP="00080EEB">
            <w:pPr>
              <w:widowControl w:val="0"/>
              <w:jc w:val="center"/>
              <w:rPr>
                <w:rFonts w:hint="eastAsia"/>
              </w:rPr>
            </w:pPr>
            <w:r w:rsidRPr="00440EDE">
              <w:t>-</w:t>
            </w:r>
          </w:p>
        </w:tc>
        <w:tc>
          <w:tcPr>
            <w:tcW w:w="850" w:type="dxa"/>
            <w:shd w:val="clear" w:color="auto" w:fill="auto"/>
            <w:tcMar>
              <w:top w:w="100" w:type="dxa"/>
              <w:left w:w="100" w:type="dxa"/>
              <w:bottom w:w="100" w:type="dxa"/>
              <w:right w:w="100" w:type="dxa"/>
            </w:tcMar>
          </w:tcPr>
          <w:p w14:paraId="4152C5B0" w14:textId="77777777" w:rsidR="00080EEB" w:rsidRPr="00440EDE" w:rsidRDefault="00080EEB" w:rsidP="00080EEB">
            <w:pPr>
              <w:widowControl w:val="0"/>
              <w:jc w:val="center"/>
              <w:rPr>
                <w:rFonts w:hint="eastAsia"/>
              </w:rPr>
            </w:pPr>
            <w:r w:rsidRPr="00440EDE">
              <w:t xml:space="preserve">10% </w:t>
            </w:r>
            <w:r w:rsidRPr="00440EDE">
              <w:rPr>
                <w:sz w:val="20"/>
                <w:szCs w:val="20"/>
              </w:rPr>
              <w:t>учащихся</w:t>
            </w:r>
          </w:p>
        </w:tc>
        <w:tc>
          <w:tcPr>
            <w:tcW w:w="851" w:type="dxa"/>
            <w:shd w:val="clear" w:color="auto" w:fill="auto"/>
            <w:tcMar>
              <w:top w:w="100" w:type="dxa"/>
              <w:left w:w="100" w:type="dxa"/>
              <w:bottom w:w="100" w:type="dxa"/>
              <w:right w:w="100" w:type="dxa"/>
            </w:tcMar>
          </w:tcPr>
          <w:p w14:paraId="1F76C443" w14:textId="77777777" w:rsidR="00080EEB" w:rsidRPr="00440EDE" w:rsidRDefault="00080EEB" w:rsidP="00080EEB">
            <w:pPr>
              <w:widowControl w:val="0"/>
              <w:jc w:val="center"/>
              <w:rPr>
                <w:rFonts w:hint="eastAsia"/>
              </w:rPr>
            </w:pPr>
            <w:r w:rsidRPr="00440EDE">
              <w:t xml:space="preserve">20% </w:t>
            </w:r>
            <w:r w:rsidRPr="00440EDE">
              <w:rPr>
                <w:sz w:val="20"/>
                <w:szCs w:val="20"/>
              </w:rPr>
              <w:t>учащихся</w:t>
            </w:r>
          </w:p>
        </w:tc>
        <w:tc>
          <w:tcPr>
            <w:tcW w:w="850" w:type="dxa"/>
            <w:shd w:val="clear" w:color="auto" w:fill="auto"/>
            <w:tcMar>
              <w:top w:w="100" w:type="dxa"/>
              <w:left w:w="100" w:type="dxa"/>
              <w:bottom w:w="100" w:type="dxa"/>
              <w:right w:w="100" w:type="dxa"/>
            </w:tcMar>
          </w:tcPr>
          <w:p w14:paraId="2A53F138" w14:textId="77777777" w:rsidR="00080EEB" w:rsidRPr="00440EDE" w:rsidRDefault="00080EEB" w:rsidP="00080EEB">
            <w:pPr>
              <w:widowControl w:val="0"/>
              <w:jc w:val="center"/>
              <w:rPr>
                <w:rFonts w:hint="eastAsia"/>
              </w:rPr>
            </w:pPr>
            <w:r w:rsidRPr="00440EDE">
              <w:t xml:space="preserve">30% </w:t>
            </w:r>
            <w:r w:rsidRPr="00440EDE">
              <w:rPr>
                <w:sz w:val="20"/>
                <w:szCs w:val="20"/>
              </w:rPr>
              <w:t>учащихся</w:t>
            </w:r>
          </w:p>
        </w:tc>
        <w:tc>
          <w:tcPr>
            <w:tcW w:w="851" w:type="dxa"/>
            <w:shd w:val="clear" w:color="auto" w:fill="auto"/>
            <w:tcMar>
              <w:top w:w="100" w:type="dxa"/>
              <w:left w:w="100" w:type="dxa"/>
              <w:bottom w:w="100" w:type="dxa"/>
              <w:right w:w="100" w:type="dxa"/>
            </w:tcMar>
          </w:tcPr>
          <w:p w14:paraId="7159B1A1" w14:textId="77777777" w:rsidR="00080EEB" w:rsidRPr="00440EDE" w:rsidRDefault="00080EEB" w:rsidP="00080EEB">
            <w:pPr>
              <w:widowControl w:val="0"/>
              <w:jc w:val="center"/>
              <w:rPr>
                <w:rFonts w:hint="eastAsia"/>
              </w:rPr>
            </w:pPr>
            <w:r w:rsidRPr="00440EDE">
              <w:t xml:space="preserve">30% </w:t>
            </w:r>
            <w:r w:rsidRPr="00440EDE">
              <w:rPr>
                <w:sz w:val="20"/>
                <w:szCs w:val="20"/>
              </w:rPr>
              <w:t>учащихся</w:t>
            </w:r>
          </w:p>
        </w:tc>
        <w:tc>
          <w:tcPr>
            <w:tcW w:w="992" w:type="dxa"/>
            <w:shd w:val="clear" w:color="auto" w:fill="auto"/>
            <w:tcMar>
              <w:top w:w="100" w:type="dxa"/>
              <w:left w:w="100" w:type="dxa"/>
              <w:bottom w:w="100" w:type="dxa"/>
              <w:right w:w="100" w:type="dxa"/>
            </w:tcMar>
          </w:tcPr>
          <w:p w14:paraId="190067D9" w14:textId="77777777" w:rsidR="00080EEB" w:rsidRPr="00440EDE" w:rsidRDefault="00080EEB" w:rsidP="00080EEB">
            <w:pPr>
              <w:widowControl w:val="0"/>
              <w:jc w:val="center"/>
              <w:rPr>
                <w:rFonts w:hint="eastAsia"/>
              </w:rPr>
            </w:pPr>
            <w:r w:rsidRPr="00440EDE">
              <w:t xml:space="preserve">20% </w:t>
            </w:r>
            <w:r w:rsidRPr="00440EDE">
              <w:rPr>
                <w:sz w:val="20"/>
                <w:szCs w:val="20"/>
              </w:rPr>
              <w:t>учащихся</w:t>
            </w:r>
          </w:p>
        </w:tc>
      </w:tr>
    </w:tbl>
    <w:p w14:paraId="77D13B95" w14:textId="77777777" w:rsidR="005F0EEB" w:rsidRDefault="005F0EEB">
      <w:pPr>
        <w:rPr>
          <w:rFonts w:hint="eastAsia"/>
          <w:b/>
          <w:highlight w:val="yellow"/>
        </w:rPr>
      </w:pPr>
    </w:p>
    <w:p w14:paraId="7A0D07D6" w14:textId="77777777" w:rsidR="00C043F9" w:rsidRDefault="00C043F9" w:rsidP="00C043F9">
      <w:pPr>
        <w:rPr>
          <w:rFonts w:hint="eastAsia"/>
          <w:b/>
          <w:color w:val="000000"/>
        </w:rPr>
      </w:pPr>
    </w:p>
    <w:p w14:paraId="278463EF" w14:textId="77777777" w:rsidR="000034C4" w:rsidRDefault="000034C4">
      <w:pPr>
        <w:rPr>
          <w:rFonts w:hint="eastAsia"/>
          <w:b/>
          <w:color w:val="000000"/>
        </w:rPr>
      </w:pPr>
      <w:r>
        <w:rPr>
          <w:b/>
          <w:color w:val="000000"/>
        </w:rPr>
        <w:br w:type="page"/>
      </w:r>
    </w:p>
    <w:p w14:paraId="5873D9B2" w14:textId="40EEE2ED" w:rsidR="00C043F9" w:rsidRDefault="00C043F9" w:rsidP="00C043F9">
      <w:pPr>
        <w:rPr>
          <w:rFonts w:hint="eastAsia"/>
          <w:b/>
          <w:color w:val="000000"/>
        </w:rPr>
      </w:pPr>
      <w:r>
        <w:rPr>
          <w:b/>
          <w:color w:val="000000"/>
        </w:rPr>
        <w:lastRenderedPageBreak/>
        <w:t>1</w:t>
      </w:r>
      <w:r w:rsidR="000E17F0">
        <w:rPr>
          <w:b/>
          <w:color w:val="000000"/>
        </w:rPr>
        <w:t>1</w:t>
      </w:r>
      <w:r>
        <w:rPr>
          <w:b/>
          <w:color w:val="000000"/>
        </w:rPr>
        <w:t xml:space="preserve">. Требования техники безопасности и охраны труда при организации работы в инженерном классе </w:t>
      </w:r>
    </w:p>
    <w:p w14:paraId="6F7376C6" w14:textId="77777777" w:rsidR="00C043F9" w:rsidRPr="00AF2BAB" w:rsidRDefault="00C043F9" w:rsidP="00C043F9">
      <w:pPr>
        <w:jc w:val="center"/>
        <w:rPr>
          <w:rFonts w:hint="eastAsia"/>
          <w:b/>
        </w:rPr>
      </w:pPr>
    </w:p>
    <w:p w14:paraId="3BA08676" w14:textId="77777777" w:rsidR="00C043F9" w:rsidRDefault="00C043F9" w:rsidP="00C043F9">
      <w:pPr>
        <w:jc w:val="center"/>
        <w:rPr>
          <w:rFonts w:hint="eastAsia"/>
          <w:b/>
        </w:rPr>
      </w:pPr>
      <w:r>
        <w:rPr>
          <w:b/>
        </w:rPr>
        <w:t>Инструкция по охране труда учителя при проведении занятий в инженерном классе на лазерном оборудовании</w:t>
      </w:r>
    </w:p>
    <w:p w14:paraId="18533283" w14:textId="77777777" w:rsidR="00C043F9" w:rsidRDefault="00C043F9" w:rsidP="00C043F9">
      <w:pPr>
        <w:spacing w:before="240" w:after="240"/>
        <w:jc w:val="center"/>
        <w:rPr>
          <w:rFonts w:hint="eastAsia"/>
        </w:rPr>
      </w:pPr>
      <w:r>
        <w:t>1. Общие требования</w:t>
      </w:r>
    </w:p>
    <w:p w14:paraId="4AC596AB" w14:textId="77777777" w:rsidR="00C043F9" w:rsidRDefault="00C043F9" w:rsidP="00E875AB">
      <w:pPr>
        <w:jc w:val="both"/>
        <w:rPr>
          <w:rFonts w:hint="eastAsia"/>
        </w:rPr>
      </w:pPr>
      <w:r>
        <w:t>1.1. К работе с лазерным оборудованием допускаются лица, достигшие 18 лет, не имеющие медицинских противопоказаний, прошедшие курс специального обучения в соответствии с ГОСТ 12.0.004, обучение в установленном порядке работе с конкретным лазерным оборудованием и аттестацию на группу по охране труда при работе на электроустановках с соответствующим напряжением.</w:t>
      </w:r>
    </w:p>
    <w:p w14:paraId="1931F81D" w14:textId="77777777" w:rsidR="00C043F9" w:rsidRDefault="00C043F9" w:rsidP="00E875AB">
      <w:pPr>
        <w:jc w:val="both"/>
        <w:rPr>
          <w:rFonts w:hint="eastAsia"/>
        </w:rPr>
      </w:pPr>
      <w:r>
        <w:t xml:space="preserve">1.2. При проведении занятий на лазерном оборудовании, </w:t>
      </w:r>
      <w:proofErr w:type="gramStart"/>
      <w:r>
        <w:t>обучающиеся</w:t>
      </w:r>
      <w:proofErr w:type="gramEnd"/>
      <w:r>
        <w:t xml:space="preserve"> обязаны:</w:t>
      </w:r>
    </w:p>
    <w:p w14:paraId="2D0829C8" w14:textId="77777777" w:rsidR="00C043F9" w:rsidRDefault="00C043F9" w:rsidP="00E875AB">
      <w:pPr>
        <w:jc w:val="both"/>
        <w:rPr>
          <w:rFonts w:hint="eastAsia"/>
        </w:rPr>
      </w:pPr>
      <w:r>
        <w:t>1.2.1. Соблюдать Правила внутреннего трудового распорядка;</w:t>
      </w:r>
    </w:p>
    <w:p w14:paraId="2D37AECE" w14:textId="77777777" w:rsidR="00C043F9" w:rsidRDefault="00C043F9" w:rsidP="00E875AB">
      <w:pPr>
        <w:jc w:val="both"/>
        <w:rPr>
          <w:rFonts w:hint="eastAsia"/>
        </w:rPr>
      </w:pPr>
      <w:r>
        <w:t>1.2.2. Соблюдать требования настоящей инструкции, инструкции о мерах пожарной безопасности, инструкции по электробезопасности;</w:t>
      </w:r>
    </w:p>
    <w:p w14:paraId="4C39E3CF" w14:textId="77777777" w:rsidR="00C043F9" w:rsidRDefault="00C043F9" w:rsidP="00E875AB">
      <w:pPr>
        <w:jc w:val="both"/>
        <w:rPr>
          <w:rFonts w:hint="eastAsia"/>
        </w:rPr>
      </w:pPr>
      <w:r>
        <w:t>1.2.3. Соблюдать правила личной гигиены, перед приемом пищи необходимо мыть руки с мылом;</w:t>
      </w:r>
    </w:p>
    <w:p w14:paraId="63E56745" w14:textId="77777777" w:rsidR="00C043F9" w:rsidRDefault="00C043F9" w:rsidP="00E875AB">
      <w:pPr>
        <w:jc w:val="both"/>
        <w:rPr>
          <w:rFonts w:hint="eastAsia"/>
        </w:rPr>
      </w:pPr>
      <w:r>
        <w:t>1.2.4. Уметь оказывать первую помощь пострадавшему, знать местонахождение аптечки, а также уметь пользоваться средствами пожаротушения и знать место их нахождения;</w:t>
      </w:r>
    </w:p>
    <w:p w14:paraId="72B7B18F" w14:textId="77777777" w:rsidR="00C043F9" w:rsidRDefault="00C043F9" w:rsidP="00E875AB">
      <w:pPr>
        <w:jc w:val="both"/>
        <w:rPr>
          <w:rFonts w:hint="eastAsia"/>
        </w:rPr>
      </w:pPr>
      <w:r>
        <w:t>1.2.5. Поддерживать порядок на рабочем месте;</w:t>
      </w:r>
    </w:p>
    <w:p w14:paraId="0C239F95" w14:textId="77777777" w:rsidR="00C043F9" w:rsidRDefault="00C043F9" w:rsidP="00E875AB">
      <w:pPr>
        <w:jc w:val="both"/>
        <w:rPr>
          <w:rFonts w:hint="eastAsia"/>
        </w:rPr>
      </w:pPr>
      <w:r>
        <w:t>1.2.6. Не допускать присутствия на рабочем месте посторонних лиц;</w:t>
      </w:r>
    </w:p>
    <w:p w14:paraId="4DADC882" w14:textId="77777777" w:rsidR="00C043F9" w:rsidRDefault="00C043F9" w:rsidP="00E875AB">
      <w:pPr>
        <w:jc w:val="both"/>
        <w:rPr>
          <w:rFonts w:hint="eastAsia"/>
        </w:rPr>
      </w:pPr>
      <w:r>
        <w:t xml:space="preserve">1.2.7. Не допускать работы с отражающими металлами, а также материалами, чувствительными к высокой температуре и выделяющими токсичные вещества (например, ПВХ, </w:t>
      </w:r>
      <w:proofErr w:type="spellStart"/>
      <w:r>
        <w:t>тефлон</w:t>
      </w:r>
      <w:proofErr w:type="spellEnd"/>
      <w:r>
        <w:t xml:space="preserve">, АБС-смолы, </w:t>
      </w:r>
      <w:proofErr w:type="spellStart"/>
      <w:r>
        <w:t>полихлоропрен</w:t>
      </w:r>
      <w:proofErr w:type="spellEnd"/>
      <w:r>
        <w:t>);</w:t>
      </w:r>
    </w:p>
    <w:p w14:paraId="1EF1F19B" w14:textId="77777777" w:rsidR="00C043F9" w:rsidRDefault="00C043F9" w:rsidP="00E875AB">
      <w:pPr>
        <w:jc w:val="both"/>
        <w:rPr>
          <w:rFonts w:hint="eastAsia"/>
        </w:rPr>
      </w:pPr>
      <w:r>
        <w:t>1.2.8. Не хранить легковоспламеняющиеся вещества (спиртосодержащие, бензин) вблизи оборудования;</w:t>
      </w:r>
    </w:p>
    <w:p w14:paraId="42CE7AA2" w14:textId="77777777" w:rsidR="00C043F9" w:rsidRDefault="00C043F9" w:rsidP="00E875AB">
      <w:pPr>
        <w:jc w:val="both"/>
        <w:rPr>
          <w:rFonts w:hint="eastAsia"/>
        </w:rPr>
      </w:pPr>
      <w:r>
        <w:t>1.2.9. Обеспечить наличие огнетушителя СО</w:t>
      </w:r>
      <w:proofErr w:type="gramStart"/>
      <w:r>
        <w:t>2</w:t>
      </w:r>
      <w:proofErr w:type="gramEnd"/>
      <w:r>
        <w:t>. Не использовать порошковые огнетушители, т.к. они могут повредить деталям лазера.</w:t>
      </w:r>
    </w:p>
    <w:p w14:paraId="064382F4" w14:textId="77777777" w:rsidR="00C043F9" w:rsidRDefault="00C043F9" w:rsidP="00E875AB">
      <w:pPr>
        <w:jc w:val="both"/>
        <w:rPr>
          <w:rFonts w:hint="eastAsia"/>
        </w:rPr>
      </w:pPr>
      <w:r>
        <w:t>1.2.10. В процессе работы на работника могут воздействовать следующие опасные и вредные производственные факторы:</w:t>
      </w:r>
    </w:p>
    <w:p w14:paraId="670385E8" w14:textId="77777777" w:rsidR="00C043F9" w:rsidRDefault="00C043F9" w:rsidP="00E875AB">
      <w:pPr>
        <w:jc w:val="both"/>
        <w:rPr>
          <w:rFonts w:hint="eastAsia"/>
        </w:rPr>
      </w:pPr>
      <w:r>
        <w:t>- прямой луч лазера;</w:t>
      </w:r>
    </w:p>
    <w:p w14:paraId="0D350920" w14:textId="77777777" w:rsidR="00C043F9" w:rsidRDefault="00C043F9" w:rsidP="00E875AB">
      <w:pPr>
        <w:jc w:val="both"/>
        <w:rPr>
          <w:rFonts w:hint="eastAsia"/>
        </w:rPr>
      </w:pPr>
      <w:r>
        <w:t>- отраженный луч лазера;</w:t>
      </w:r>
    </w:p>
    <w:p w14:paraId="46ABBD0F" w14:textId="77777777" w:rsidR="00C043F9" w:rsidRDefault="00C043F9" w:rsidP="00E875AB">
      <w:pPr>
        <w:jc w:val="both"/>
        <w:rPr>
          <w:rFonts w:hint="eastAsia"/>
        </w:rPr>
      </w:pPr>
      <w:r>
        <w:t>- невидимый лазерный пучок, выпускаемый лазерной трубкой;</w:t>
      </w:r>
    </w:p>
    <w:p w14:paraId="4580B746" w14:textId="77777777" w:rsidR="00C043F9" w:rsidRDefault="00C043F9" w:rsidP="00E875AB">
      <w:pPr>
        <w:jc w:val="both"/>
        <w:rPr>
          <w:rFonts w:hint="eastAsia"/>
        </w:rPr>
      </w:pPr>
      <w:r>
        <w:t>- токоведущие провода с нарушенной изоляцией.</w:t>
      </w:r>
    </w:p>
    <w:p w14:paraId="7603D590" w14:textId="77777777" w:rsidR="00C043F9" w:rsidRDefault="00C043F9" w:rsidP="00E875AB">
      <w:pPr>
        <w:jc w:val="both"/>
        <w:rPr>
          <w:rFonts w:hint="eastAsia"/>
        </w:rPr>
      </w:pPr>
      <w:r>
        <w:t>1.2.11. Работник должен быть обеспечен средствами индивидуальной защиты в соответствии с действующими Нормами выдачи специальной одежды, специальной обуви и других средств индивидуальной защиты (СИЗ).</w:t>
      </w:r>
    </w:p>
    <w:p w14:paraId="0C24ED0D" w14:textId="77777777" w:rsidR="00C043F9" w:rsidRDefault="00C043F9" w:rsidP="00E875AB">
      <w:pPr>
        <w:jc w:val="both"/>
        <w:rPr>
          <w:rFonts w:hint="eastAsia"/>
        </w:rPr>
      </w:pPr>
      <w:r>
        <w:t xml:space="preserve">1.2.12. Выдаваемые специальная одежда, специальная обувь и другие </w:t>
      </w:r>
      <w:proofErr w:type="gramStart"/>
      <w:r>
        <w:t>СИЗ</w:t>
      </w:r>
      <w:proofErr w:type="gramEnd"/>
      <w:r>
        <w:t xml:space="preserve"> должны соответствовать характеру и условиям работы, обеспечивать безопасность труда, иметь сертификат соответствия.</w:t>
      </w:r>
    </w:p>
    <w:p w14:paraId="7FA6C963" w14:textId="77777777" w:rsidR="00C043F9" w:rsidRDefault="00C043F9" w:rsidP="00E875AB">
      <w:pPr>
        <w:jc w:val="both"/>
        <w:rPr>
          <w:rFonts w:hint="eastAsia"/>
        </w:rPr>
      </w:pPr>
      <w:r>
        <w:t>1.2.13. Средства индивидуальной защиты, на которые не имеется технической документации, а также с истекшим сроком годности к применению не допускаются.</w:t>
      </w:r>
    </w:p>
    <w:p w14:paraId="3C88C79D" w14:textId="77777777" w:rsidR="00C043F9" w:rsidRDefault="00C043F9" w:rsidP="00E875AB">
      <w:pPr>
        <w:jc w:val="both"/>
        <w:rPr>
          <w:rFonts w:hint="eastAsia"/>
        </w:rPr>
      </w:pPr>
      <w:r>
        <w:t xml:space="preserve">1.2.14. Использовать спецодежду и другие </w:t>
      </w:r>
      <w:proofErr w:type="gramStart"/>
      <w:r>
        <w:t>СИЗ</w:t>
      </w:r>
      <w:proofErr w:type="gramEnd"/>
      <w:r>
        <w:t xml:space="preserve"> для других, нежели основная работа, целей запрещается.</w:t>
      </w:r>
    </w:p>
    <w:p w14:paraId="665E9432" w14:textId="77777777" w:rsidR="00C043F9" w:rsidRDefault="00C043F9" w:rsidP="00E875AB">
      <w:pPr>
        <w:jc w:val="both"/>
        <w:rPr>
          <w:rFonts w:hint="eastAsia"/>
        </w:rPr>
      </w:pPr>
      <w:r>
        <w:t>1.2.15. Работник обязан немедленно извещать руководителя о любой ситуации, угрожающей жизни и здоровью людей, о каждом несчастном случае, об ухудшении своего здоровья;</w:t>
      </w:r>
    </w:p>
    <w:p w14:paraId="55682AEA" w14:textId="77777777" w:rsidR="00C043F9" w:rsidRDefault="00C043F9" w:rsidP="00E875AB">
      <w:pPr>
        <w:jc w:val="both"/>
        <w:rPr>
          <w:rFonts w:hint="eastAsia"/>
        </w:rPr>
      </w:pPr>
      <w:r>
        <w:t xml:space="preserve">1.2.16. За невыполнение требований безопасности, изложенных в настоящей инструкции, в зависимости от характера допущенных нарушений и их последствий, работник несет </w:t>
      </w:r>
      <w:r>
        <w:lastRenderedPageBreak/>
        <w:t>дисциплинарную, материальную или уголовную ответственность согласно действующему законодательству Российской Федерации.</w:t>
      </w:r>
    </w:p>
    <w:p w14:paraId="18432A4D" w14:textId="77777777" w:rsidR="00C043F9" w:rsidRDefault="00C043F9" w:rsidP="00E875AB">
      <w:pPr>
        <w:jc w:val="both"/>
        <w:rPr>
          <w:rFonts w:hint="eastAsia"/>
        </w:rPr>
      </w:pPr>
      <w:r>
        <w:t>1.2.17. Работа на лазерном оборудовании сопряжена с высокими температурами, в нем задействованы перемещающиеся и вращающиеся механизмы, поэтому не допускается самостоятельное использование устройства несовершеннолетними.</w:t>
      </w:r>
    </w:p>
    <w:p w14:paraId="63BA96E6" w14:textId="77777777" w:rsidR="00C043F9" w:rsidRDefault="00C043F9" w:rsidP="00E875AB">
      <w:pPr>
        <w:jc w:val="both"/>
        <w:rPr>
          <w:rFonts w:hint="eastAsia"/>
        </w:rPr>
      </w:pPr>
      <w:r>
        <w:t>1.2.18. Лазерное оборудование должен стоять на ровной устойчивой поверхности, вдали от легковоспламеняющихся веществ, открытого огня, источников воды, увлажнителей и т.п.</w:t>
      </w:r>
    </w:p>
    <w:p w14:paraId="083BE7F9" w14:textId="77777777" w:rsidR="00C043F9" w:rsidRDefault="00C043F9" w:rsidP="00E875AB">
      <w:pPr>
        <w:jc w:val="both"/>
        <w:rPr>
          <w:rFonts w:hint="eastAsia"/>
        </w:rPr>
      </w:pPr>
      <w:r>
        <w:t>1.2.19. Не хранить и не эксплуатировать лазерное оборудование в пыльной, грязной, физически и химически агрессивных средах.</w:t>
      </w:r>
    </w:p>
    <w:p w14:paraId="7D3EFCF1" w14:textId="77777777" w:rsidR="00C043F9" w:rsidRDefault="00C043F9" w:rsidP="00E875AB">
      <w:pPr>
        <w:jc w:val="both"/>
        <w:rPr>
          <w:rFonts w:hint="eastAsia"/>
        </w:rPr>
      </w:pPr>
      <w:r>
        <w:t>1.2.20. Не подвергать воздействию сильных магнитных и электрических полей.</w:t>
      </w:r>
    </w:p>
    <w:p w14:paraId="747AA04F" w14:textId="77777777" w:rsidR="00C043F9" w:rsidRDefault="00C043F9" w:rsidP="00E875AB">
      <w:pPr>
        <w:jc w:val="both"/>
        <w:rPr>
          <w:rFonts w:hint="eastAsia"/>
        </w:rPr>
      </w:pPr>
      <w:r>
        <w:t>1.2.21. Не приближаться к 3D принтерам с длинными полами одежды, длинными распущенными волосами, наушниками и другими свободно свисающими предметами во избежание их попадания в движущиеся и вращающиеся элементы принтеры.</w:t>
      </w:r>
    </w:p>
    <w:p w14:paraId="1F64F328" w14:textId="77777777" w:rsidR="00C043F9" w:rsidRDefault="00C043F9" w:rsidP="00E875AB">
      <w:pPr>
        <w:jc w:val="both"/>
        <w:rPr>
          <w:rFonts w:hint="eastAsia"/>
        </w:rPr>
      </w:pPr>
      <w:r>
        <w:t>1.2.22. При повреждении лазерного оборудования его необходимо доставить для осмотра в авторизованный сервисный центр.</w:t>
      </w:r>
    </w:p>
    <w:p w14:paraId="69CDCB26" w14:textId="77777777" w:rsidR="00B40604" w:rsidRDefault="00B40604" w:rsidP="00B40604">
      <w:pPr>
        <w:jc w:val="center"/>
        <w:rPr>
          <w:rFonts w:hint="eastAsia"/>
        </w:rPr>
      </w:pPr>
    </w:p>
    <w:p w14:paraId="7ED11421" w14:textId="77777777" w:rsidR="00C043F9" w:rsidRDefault="00C043F9" w:rsidP="00B40604">
      <w:pPr>
        <w:jc w:val="center"/>
        <w:rPr>
          <w:rFonts w:hint="eastAsia"/>
        </w:rPr>
      </w:pPr>
      <w:r>
        <w:t>2. Требования безопасности перед началом работы</w:t>
      </w:r>
    </w:p>
    <w:p w14:paraId="7BFB1126" w14:textId="77777777" w:rsidR="00B40604" w:rsidRDefault="00B40604" w:rsidP="00B40604">
      <w:pPr>
        <w:jc w:val="center"/>
        <w:rPr>
          <w:rFonts w:hint="eastAsia"/>
        </w:rPr>
      </w:pPr>
    </w:p>
    <w:p w14:paraId="35FE2495" w14:textId="77777777" w:rsidR="00C043F9" w:rsidRDefault="00C043F9" w:rsidP="00E875AB">
      <w:pPr>
        <w:jc w:val="both"/>
        <w:rPr>
          <w:rFonts w:hint="eastAsia"/>
        </w:rPr>
      </w:pPr>
      <w:r>
        <w:t>2.1. Проветрить помещение за 15-20 минут до работы.</w:t>
      </w:r>
    </w:p>
    <w:p w14:paraId="71CE45DD" w14:textId="77777777" w:rsidR="00C043F9" w:rsidRDefault="00C043F9" w:rsidP="00E875AB">
      <w:pPr>
        <w:jc w:val="both"/>
        <w:rPr>
          <w:rFonts w:hint="eastAsia"/>
        </w:rPr>
      </w:pPr>
      <w:r>
        <w:t>2.2. Надеть специальную одежду, застегнуть на все пуговицы, привести ее в порядок так, чтобы не было свисающих концов, волосы убрать под головной убор. Специальная одежда должна быть соответствующих размеров и не стеснять движений.</w:t>
      </w:r>
    </w:p>
    <w:p w14:paraId="115B120B" w14:textId="77777777" w:rsidR="00C043F9" w:rsidRDefault="00C043F9" w:rsidP="00E875AB">
      <w:pPr>
        <w:jc w:val="both"/>
        <w:rPr>
          <w:rFonts w:hint="eastAsia"/>
        </w:rPr>
      </w:pPr>
      <w:r>
        <w:t>2.3. Не закалывать одежду булавками, иголками, не держать в карманах одежды острые, бьющиеся предметы.</w:t>
      </w:r>
    </w:p>
    <w:p w14:paraId="6DCFF30E" w14:textId="77777777" w:rsidR="00C043F9" w:rsidRDefault="00C043F9" w:rsidP="00E875AB">
      <w:pPr>
        <w:jc w:val="both"/>
        <w:rPr>
          <w:rFonts w:hint="eastAsia"/>
        </w:rPr>
      </w:pPr>
      <w:r>
        <w:t>2.4. Надеть защитные очки.</w:t>
      </w:r>
    </w:p>
    <w:p w14:paraId="5DAC4FBA" w14:textId="77777777" w:rsidR="00C043F9" w:rsidRDefault="00C043F9" w:rsidP="00E875AB">
      <w:pPr>
        <w:jc w:val="both"/>
        <w:rPr>
          <w:rFonts w:hint="eastAsia"/>
        </w:rPr>
      </w:pPr>
      <w:r>
        <w:t>2.5. Использовать лазерное оборудование только в стандартных сетях переменного тока 220В с розетками с заземлением. Если используется удлинитель, необходимо убедиться, что его розетка двухполюсная 10А с заземляющим проводом.</w:t>
      </w:r>
    </w:p>
    <w:p w14:paraId="367B8549" w14:textId="77777777" w:rsidR="00C043F9" w:rsidRDefault="00C043F9" w:rsidP="00E875AB">
      <w:pPr>
        <w:jc w:val="both"/>
        <w:rPr>
          <w:rFonts w:hint="eastAsia"/>
        </w:rPr>
      </w:pPr>
      <w:r>
        <w:t>2.6</w:t>
      </w:r>
      <w:proofErr w:type="gramStart"/>
      <w:r>
        <w:t xml:space="preserve"> П</w:t>
      </w:r>
      <w:proofErr w:type="gramEnd"/>
      <w:r>
        <w:t>одключать лазерное оборудование к сети через сетевой фильтр с функцией стабилизации напряжения или блок беспроводного питания.</w:t>
      </w:r>
    </w:p>
    <w:p w14:paraId="65CBCFAA" w14:textId="0F2020E0" w:rsidR="00B40604" w:rsidRDefault="00B40604" w:rsidP="00B40604">
      <w:pPr>
        <w:jc w:val="center"/>
        <w:rPr>
          <w:rFonts w:hint="eastAsia"/>
        </w:rPr>
      </w:pPr>
    </w:p>
    <w:p w14:paraId="3BB51EE1" w14:textId="627B0C52" w:rsidR="00C043F9" w:rsidRDefault="00B40604" w:rsidP="00B40604">
      <w:pPr>
        <w:jc w:val="center"/>
        <w:rPr>
          <w:rFonts w:hint="eastAsia"/>
        </w:rPr>
      </w:pPr>
      <w:r>
        <w:t>3. </w:t>
      </w:r>
      <w:r w:rsidR="00C043F9">
        <w:t>Требования безопасности во время работы</w:t>
      </w:r>
    </w:p>
    <w:p w14:paraId="47652A9A" w14:textId="77777777" w:rsidR="00B40604" w:rsidRDefault="00B40604" w:rsidP="00B40604">
      <w:pPr>
        <w:jc w:val="center"/>
        <w:rPr>
          <w:rFonts w:hint="eastAsia"/>
        </w:rPr>
      </w:pPr>
    </w:p>
    <w:p w14:paraId="2E6E8404" w14:textId="77777777" w:rsidR="00C043F9" w:rsidRDefault="00C043F9" w:rsidP="00E875AB">
      <w:pPr>
        <w:jc w:val="both"/>
        <w:rPr>
          <w:rFonts w:hint="eastAsia"/>
        </w:rPr>
      </w:pPr>
      <w:r>
        <w:t>3.1. Подключить лазерное оборудование к электросети и проверить его нормальную работу.</w:t>
      </w:r>
    </w:p>
    <w:p w14:paraId="60CB64F8" w14:textId="77777777" w:rsidR="00C043F9" w:rsidRDefault="00C043F9" w:rsidP="00E875AB">
      <w:pPr>
        <w:jc w:val="both"/>
        <w:rPr>
          <w:rFonts w:hint="eastAsia"/>
        </w:rPr>
      </w:pPr>
      <w:r>
        <w:t>3.2. Не подключать лазерное оборудование к сети мокрыми и влажными руками.</w:t>
      </w:r>
    </w:p>
    <w:p w14:paraId="75ED5DED" w14:textId="77777777" w:rsidR="00C043F9" w:rsidRDefault="00C043F9" w:rsidP="00E875AB">
      <w:pPr>
        <w:jc w:val="both"/>
        <w:rPr>
          <w:rFonts w:hint="eastAsia"/>
        </w:rPr>
      </w:pPr>
      <w:r>
        <w:t xml:space="preserve">3.3. Следить за исправной работой лазерного оборудования, целостностью изоляции подводящего </w:t>
      </w:r>
      <w:proofErr w:type="spellStart"/>
      <w:r>
        <w:t>электрокабеля</w:t>
      </w:r>
      <w:proofErr w:type="spellEnd"/>
      <w:r>
        <w:t>.</w:t>
      </w:r>
    </w:p>
    <w:p w14:paraId="2E393327" w14:textId="77777777" w:rsidR="00C043F9" w:rsidRDefault="00C043F9" w:rsidP="00E875AB">
      <w:pPr>
        <w:jc w:val="both"/>
        <w:rPr>
          <w:rFonts w:hint="eastAsia"/>
        </w:rPr>
      </w:pPr>
      <w:r>
        <w:t>3.4. Не наклоняться над работающим оборудованием.</w:t>
      </w:r>
    </w:p>
    <w:p w14:paraId="636C21ED" w14:textId="77777777" w:rsidR="00C043F9" w:rsidRDefault="00C043F9" w:rsidP="00E875AB">
      <w:pPr>
        <w:jc w:val="both"/>
        <w:rPr>
          <w:rFonts w:hint="eastAsia"/>
        </w:rPr>
      </w:pPr>
      <w:r>
        <w:t>3.5. Запрещается ставить на поверхность и внутрь оборудования любые посторонние предметы.</w:t>
      </w:r>
    </w:p>
    <w:p w14:paraId="465E7B3B" w14:textId="77777777" w:rsidR="00C043F9" w:rsidRDefault="00C043F9" w:rsidP="00E875AB">
      <w:pPr>
        <w:jc w:val="both"/>
        <w:rPr>
          <w:rFonts w:hint="eastAsia"/>
        </w:rPr>
      </w:pPr>
      <w:r>
        <w:t>3.6. Не оставлять включенные в электросеть и работающие устройства без присмотра.</w:t>
      </w:r>
    </w:p>
    <w:p w14:paraId="31AA631F" w14:textId="77777777" w:rsidR="00C043F9" w:rsidRDefault="00C043F9" w:rsidP="00E875AB">
      <w:pPr>
        <w:jc w:val="both"/>
        <w:rPr>
          <w:rFonts w:hint="eastAsia"/>
        </w:rPr>
      </w:pPr>
      <w:r>
        <w:t>3.7. Не прикасайтесь к принтеру во время печати, а также при нагретом экструдере и печатающей платформе во избежание ожогов и повреждения кожи.</w:t>
      </w:r>
    </w:p>
    <w:p w14:paraId="70A96A2F" w14:textId="77777777" w:rsidR="00C043F9" w:rsidRDefault="00C043F9" w:rsidP="00E875AB">
      <w:pPr>
        <w:jc w:val="both"/>
        <w:rPr>
          <w:rFonts w:hint="eastAsia"/>
        </w:rPr>
      </w:pPr>
      <w:r>
        <w:t>3.8. При включенном питании запрещается извлекать кабель питания из устройства или розетки. Предварительно отключите питание переключателем на панели устройства.</w:t>
      </w:r>
    </w:p>
    <w:p w14:paraId="2E5B89AE" w14:textId="77777777" w:rsidR="00C043F9" w:rsidRDefault="00C043F9" w:rsidP="00E875AB">
      <w:pPr>
        <w:jc w:val="both"/>
        <w:rPr>
          <w:rFonts w:hint="eastAsia"/>
        </w:rPr>
      </w:pPr>
      <w:r>
        <w:t>3.9. Во время работы не касайтесь вентиляторов во избежание физических травм и повреждений механизмов устройства.</w:t>
      </w:r>
    </w:p>
    <w:p w14:paraId="08BDB4C0" w14:textId="77777777" w:rsidR="00C043F9" w:rsidRDefault="00C043F9" w:rsidP="00E875AB">
      <w:pPr>
        <w:jc w:val="both"/>
        <w:rPr>
          <w:rFonts w:hint="eastAsia"/>
        </w:rPr>
      </w:pPr>
      <w:r>
        <w:t>3.10. Не поручать свою работу необученным и посторонним лицам.</w:t>
      </w:r>
    </w:p>
    <w:p w14:paraId="70CBE9BC" w14:textId="77777777" w:rsidR="00C043F9" w:rsidRDefault="00C043F9" w:rsidP="00E875AB">
      <w:pPr>
        <w:jc w:val="both"/>
        <w:rPr>
          <w:rFonts w:hint="eastAsia"/>
        </w:rPr>
      </w:pPr>
      <w:r>
        <w:t>3.11. Избегать попадания рук и других частей тела в зону рабочей поверхности лазера во избежание ожогов.</w:t>
      </w:r>
    </w:p>
    <w:p w14:paraId="59D2D625" w14:textId="77777777" w:rsidR="00C043F9" w:rsidRDefault="00C043F9" w:rsidP="00E875AB">
      <w:pPr>
        <w:jc w:val="both"/>
        <w:rPr>
          <w:rFonts w:hint="eastAsia"/>
        </w:rPr>
      </w:pPr>
      <w:r>
        <w:lastRenderedPageBreak/>
        <w:t>3.12. Работать только в защитных очках, так как попадание лазерного луча может разрушить роговицу глаза.</w:t>
      </w:r>
    </w:p>
    <w:p w14:paraId="086E253B" w14:textId="77777777" w:rsidR="00C043F9" w:rsidRDefault="00C043F9" w:rsidP="00E875AB">
      <w:pPr>
        <w:jc w:val="both"/>
        <w:rPr>
          <w:rFonts w:hint="eastAsia"/>
        </w:rPr>
      </w:pPr>
      <w:r>
        <w:t>3.13. При работе не смотреть на луч лазера.</w:t>
      </w:r>
    </w:p>
    <w:p w14:paraId="04970F78" w14:textId="77777777" w:rsidR="00C043F9" w:rsidRDefault="00C043F9" w:rsidP="00E875AB">
      <w:pPr>
        <w:jc w:val="both"/>
        <w:rPr>
          <w:rFonts w:hint="eastAsia"/>
        </w:rPr>
      </w:pPr>
      <w:r>
        <w:t>3.14. Работу с материалами, выделяющими едкие вещества (акрил, пластик и т.д.) производить с закрытой крышкой и использовать средства защиты дыхательных путей во избежание отравления.</w:t>
      </w:r>
    </w:p>
    <w:p w14:paraId="32392990" w14:textId="77777777" w:rsidR="00C043F9" w:rsidRDefault="00C043F9" w:rsidP="00E875AB">
      <w:pPr>
        <w:jc w:val="both"/>
        <w:rPr>
          <w:rFonts w:hint="eastAsia"/>
        </w:rPr>
      </w:pPr>
      <w:r>
        <w:t>3.15. Во время работы обеспечить вентиляцию помещения.</w:t>
      </w:r>
    </w:p>
    <w:p w14:paraId="55FC5147" w14:textId="77777777" w:rsidR="00C043F9" w:rsidRDefault="00C043F9" w:rsidP="00E875AB">
      <w:pPr>
        <w:jc w:val="both"/>
        <w:rPr>
          <w:rFonts w:hint="eastAsia"/>
        </w:rPr>
      </w:pPr>
      <w:r>
        <w:t>3.16. Не оставлять работающее оборудование без присмотра.</w:t>
      </w:r>
    </w:p>
    <w:p w14:paraId="4BC6F413" w14:textId="77777777" w:rsidR="00C043F9" w:rsidRDefault="00C043F9" w:rsidP="00E875AB">
      <w:pPr>
        <w:jc w:val="both"/>
        <w:rPr>
          <w:rFonts w:hint="eastAsia"/>
        </w:rPr>
      </w:pPr>
      <w:r>
        <w:t>3.17. В случае обнаружения неисправности отключить оборудование и поставить в известность специалистов. Не допускать самостоятельного ремонта оборудования.</w:t>
      </w:r>
    </w:p>
    <w:p w14:paraId="2A8E4A3B" w14:textId="77777777" w:rsidR="00C043F9" w:rsidRDefault="00C043F9" w:rsidP="00E875AB">
      <w:pPr>
        <w:jc w:val="both"/>
        <w:rPr>
          <w:rFonts w:hint="eastAsia"/>
        </w:rPr>
      </w:pPr>
      <w:r>
        <w:t>3.18. Отключать электропитание во время грозы или если оборудование долгое время не используется.</w:t>
      </w:r>
    </w:p>
    <w:p w14:paraId="2FC27E4B" w14:textId="77777777" w:rsidR="00C043F9" w:rsidRDefault="00C043F9" w:rsidP="00E875AB">
      <w:pPr>
        <w:jc w:val="both"/>
        <w:rPr>
          <w:rFonts w:hint="eastAsia"/>
        </w:rPr>
      </w:pPr>
      <w:r>
        <w:t>3.19. Во время работы быть внимательным, осторожным и не отвлекаться на посторонние разговоры.</w:t>
      </w:r>
    </w:p>
    <w:p w14:paraId="5373DA50" w14:textId="77777777" w:rsidR="00C043F9" w:rsidRDefault="00C043F9" w:rsidP="00E875AB">
      <w:pPr>
        <w:jc w:val="both"/>
        <w:rPr>
          <w:rFonts w:hint="eastAsia"/>
        </w:rPr>
      </w:pPr>
      <w:r>
        <w:t>3.20. В случае плохого самочувствия прекратить работу, поставить в известность руководство и обратиться к врачу.</w:t>
      </w:r>
    </w:p>
    <w:p w14:paraId="549C2673" w14:textId="77777777" w:rsidR="00B40604" w:rsidRDefault="00B40604" w:rsidP="00B40604">
      <w:pPr>
        <w:jc w:val="center"/>
        <w:rPr>
          <w:rFonts w:hint="eastAsia"/>
        </w:rPr>
      </w:pPr>
    </w:p>
    <w:p w14:paraId="1E8B0B74" w14:textId="77777777" w:rsidR="00C043F9" w:rsidRDefault="00C043F9" w:rsidP="00B40604">
      <w:pPr>
        <w:jc w:val="center"/>
        <w:rPr>
          <w:rFonts w:hint="eastAsia"/>
        </w:rPr>
      </w:pPr>
      <w:r>
        <w:t>4. Требования безопасности в аварийных ситуациях</w:t>
      </w:r>
    </w:p>
    <w:p w14:paraId="5E99FD6D" w14:textId="77777777" w:rsidR="00B40604" w:rsidRDefault="00B40604" w:rsidP="00B40604">
      <w:pPr>
        <w:jc w:val="center"/>
        <w:rPr>
          <w:rFonts w:hint="eastAsia"/>
        </w:rPr>
      </w:pPr>
    </w:p>
    <w:p w14:paraId="57431331" w14:textId="77777777" w:rsidR="00C043F9" w:rsidRDefault="00C043F9" w:rsidP="00E875AB">
      <w:pPr>
        <w:jc w:val="both"/>
        <w:rPr>
          <w:rFonts w:hint="eastAsia"/>
        </w:rPr>
      </w:pPr>
      <w:r>
        <w:t>4.1. При возникновении аварийных ситуаций (посторонний шум, запах дыма, электрические разряды) или во время аварии необходимо:</w:t>
      </w:r>
    </w:p>
    <w:p w14:paraId="43442587" w14:textId="77777777" w:rsidR="00C043F9" w:rsidRDefault="00C043F9" w:rsidP="00E875AB">
      <w:pPr>
        <w:jc w:val="both"/>
        <w:rPr>
          <w:rFonts w:hint="eastAsia"/>
        </w:rPr>
      </w:pPr>
      <w:r>
        <w:t>- немедленно отключить лазерное оборудование нажатием аварийной кнопки «Стоп», вывесить табличку о его неисправности и не включать до устранения неисправности;</w:t>
      </w:r>
    </w:p>
    <w:p w14:paraId="28608702" w14:textId="77777777" w:rsidR="00C043F9" w:rsidRDefault="00C043F9" w:rsidP="00E875AB">
      <w:pPr>
        <w:jc w:val="both"/>
        <w:rPr>
          <w:rFonts w:hint="eastAsia"/>
        </w:rPr>
      </w:pPr>
      <w:r>
        <w:t>- сообщить о случившемся руководителю.</w:t>
      </w:r>
    </w:p>
    <w:p w14:paraId="1A281ED6" w14:textId="77777777" w:rsidR="00C043F9" w:rsidRDefault="00C043F9" w:rsidP="00E875AB">
      <w:pPr>
        <w:jc w:val="both"/>
        <w:rPr>
          <w:rFonts w:hint="eastAsia"/>
        </w:rPr>
      </w:pPr>
      <w:r>
        <w:t>4.2. При возникновении пожара приступить к тушению очага возгорания имеющимися средствами пожаротушения, доложить руководству, при необходимости вызвать пожарную бригаду по телефону 101 или 112.</w:t>
      </w:r>
    </w:p>
    <w:p w14:paraId="1033B9AF" w14:textId="77777777" w:rsidR="00C043F9" w:rsidRDefault="00C043F9" w:rsidP="00E875AB">
      <w:pPr>
        <w:jc w:val="both"/>
        <w:rPr>
          <w:rFonts w:hint="eastAsia"/>
        </w:rPr>
      </w:pPr>
      <w:r>
        <w:t>4.3. При несчастном случае:</w:t>
      </w:r>
    </w:p>
    <w:p w14:paraId="2B671C0F" w14:textId="77777777" w:rsidR="00C043F9" w:rsidRDefault="00C043F9" w:rsidP="00E875AB">
      <w:pPr>
        <w:jc w:val="both"/>
        <w:rPr>
          <w:rFonts w:hint="eastAsia"/>
        </w:rPr>
      </w:pPr>
      <w:r>
        <w:t>- принять меры по извлечению пострадавшего из опасной зоны, убедившись в собственной безопасности;</w:t>
      </w:r>
    </w:p>
    <w:p w14:paraId="2DAC28BE" w14:textId="77777777" w:rsidR="00C043F9" w:rsidRDefault="00C043F9" w:rsidP="00E875AB">
      <w:pPr>
        <w:jc w:val="both"/>
        <w:rPr>
          <w:rFonts w:hint="eastAsia"/>
        </w:rPr>
      </w:pPr>
      <w:r>
        <w:t>- оказать пострадавшему первую помощь, при необходимости вызвать бригаду скорой помощи по телефону 103 или 112, либо принять меры для транспортировки пострадавшего в ближайшее лечебное учреждение;</w:t>
      </w:r>
    </w:p>
    <w:p w14:paraId="40A3CAD4" w14:textId="77777777" w:rsidR="00C043F9" w:rsidRDefault="00C043F9" w:rsidP="00E875AB">
      <w:pPr>
        <w:jc w:val="both"/>
        <w:rPr>
          <w:rFonts w:hint="eastAsia"/>
        </w:rPr>
      </w:pPr>
      <w:r>
        <w:t>- сохранить обстановку, при которой произошел несчастный случай, если это не угрожает жизни и здоровью окружающих и не нарушает технологического процесса, для проведения расследования причин возникновения несчастного случая, или зафиксировать на фото или видео.</w:t>
      </w:r>
    </w:p>
    <w:p w14:paraId="66A8FDA1" w14:textId="77777777" w:rsidR="00C043F9" w:rsidRDefault="00C043F9" w:rsidP="00E875AB">
      <w:pPr>
        <w:jc w:val="both"/>
        <w:rPr>
          <w:rFonts w:hint="eastAsia"/>
        </w:rPr>
      </w:pPr>
      <w:r>
        <w:t xml:space="preserve">4.4. В случае ухудшения самочувствия, появления рези в глазах, резком ухудшении видимости – невозможности сфокусировать взгляд или навести его на резкость, появлении боли в пальцах и кистях рук, усилении сердцебиения немедленно покинуть рабочее место, сообщить </w:t>
      </w:r>
      <w:proofErr w:type="gramStart"/>
      <w:r>
        <w:t>о</w:t>
      </w:r>
      <w:proofErr w:type="gramEnd"/>
      <w:r>
        <w:t xml:space="preserve"> произошедшем непосредственному руководителю и обратиться в медицинское учреждение.</w:t>
      </w:r>
    </w:p>
    <w:p w14:paraId="7B6DC65D" w14:textId="77777777" w:rsidR="00B40604" w:rsidRDefault="00B40604" w:rsidP="00E875AB">
      <w:pPr>
        <w:jc w:val="both"/>
        <w:rPr>
          <w:rFonts w:hint="eastAsia"/>
        </w:rPr>
      </w:pPr>
    </w:p>
    <w:p w14:paraId="7C1708CA" w14:textId="77777777" w:rsidR="00C043F9" w:rsidRDefault="00C043F9" w:rsidP="00B40604">
      <w:pPr>
        <w:jc w:val="center"/>
        <w:rPr>
          <w:rFonts w:hint="eastAsia"/>
        </w:rPr>
      </w:pPr>
      <w:r>
        <w:t>5. Требования безопасности по окончании работы</w:t>
      </w:r>
    </w:p>
    <w:p w14:paraId="057BDA2E" w14:textId="77777777" w:rsidR="00B40604" w:rsidRDefault="00B40604" w:rsidP="00B40604">
      <w:pPr>
        <w:jc w:val="center"/>
        <w:rPr>
          <w:rFonts w:hint="eastAsia"/>
        </w:rPr>
      </w:pPr>
    </w:p>
    <w:p w14:paraId="1AB91E87" w14:textId="77777777" w:rsidR="00C043F9" w:rsidRDefault="00C043F9" w:rsidP="00E875AB">
      <w:pPr>
        <w:jc w:val="both"/>
        <w:rPr>
          <w:rFonts w:hint="eastAsia"/>
        </w:rPr>
      </w:pPr>
      <w:r>
        <w:t xml:space="preserve">5.1. Отключить </w:t>
      </w:r>
      <w:proofErr w:type="gramStart"/>
      <w:r>
        <w:t>лазерное</w:t>
      </w:r>
      <w:proofErr w:type="gramEnd"/>
      <w:r>
        <w:t xml:space="preserve"> оборудования от электропитания.</w:t>
      </w:r>
    </w:p>
    <w:p w14:paraId="4AD4DF4F" w14:textId="77777777" w:rsidR="00C043F9" w:rsidRDefault="00C043F9" w:rsidP="00E875AB">
      <w:pPr>
        <w:jc w:val="both"/>
        <w:rPr>
          <w:rFonts w:hint="eastAsia"/>
        </w:rPr>
      </w:pPr>
      <w:r>
        <w:t>5.2. Очистить рабочую поверхность и направляющую от частиц материалов.</w:t>
      </w:r>
    </w:p>
    <w:p w14:paraId="6387B15D" w14:textId="77777777" w:rsidR="00C043F9" w:rsidRDefault="00C043F9" w:rsidP="00E875AB">
      <w:pPr>
        <w:jc w:val="both"/>
        <w:rPr>
          <w:rFonts w:hint="eastAsia"/>
        </w:rPr>
      </w:pPr>
      <w:r>
        <w:t>5.3. Тщательно проветрить помещение.</w:t>
      </w:r>
    </w:p>
    <w:p w14:paraId="67AC2A8E" w14:textId="77777777" w:rsidR="00C043F9" w:rsidRDefault="00C043F9" w:rsidP="00E875AB">
      <w:pPr>
        <w:jc w:val="both"/>
        <w:rPr>
          <w:rFonts w:hint="eastAsia"/>
        </w:rPr>
      </w:pPr>
      <w:r>
        <w:t>5.4. Вымыть руки и лицо теплой водой с мылом.</w:t>
      </w:r>
    </w:p>
    <w:p w14:paraId="52E96765" w14:textId="77777777" w:rsidR="00C043F9" w:rsidRDefault="00C043F9" w:rsidP="00E875AB">
      <w:pPr>
        <w:jc w:val="both"/>
        <w:rPr>
          <w:rFonts w:hint="eastAsia"/>
        </w:rPr>
      </w:pPr>
      <w:r>
        <w:t>5.5. Обо всех обнаруженных во время работы недостатках сообщить руководителю.</w:t>
      </w:r>
    </w:p>
    <w:p w14:paraId="5F30776A" w14:textId="77777777" w:rsidR="00C043F9" w:rsidRDefault="00C043F9" w:rsidP="00E875AB">
      <w:pPr>
        <w:jc w:val="both"/>
        <w:rPr>
          <w:rFonts w:hint="eastAsia"/>
        </w:rPr>
      </w:pPr>
      <w:r>
        <w:lastRenderedPageBreak/>
        <w:t>5.6. При появлении неисправности в работе оборудования, искрении, запаха гари, нарушении изоляции проводов прекратить работу, выключить питание и сообщить об аварийной ситуации администрации ОУ.</w:t>
      </w:r>
    </w:p>
    <w:p w14:paraId="616202A9" w14:textId="77777777" w:rsidR="00C043F9" w:rsidRDefault="00C043F9" w:rsidP="00E875AB">
      <w:pPr>
        <w:jc w:val="both"/>
        <w:rPr>
          <w:rFonts w:hint="eastAsia"/>
        </w:rPr>
      </w:pPr>
      <w:r>
        <w:t>5.7. В случае короткого замыкания и загорания оборудования, немедленно отключить питание и принять меры к тушению очага возгорания при помощи огнетушителя, сообщить о пожаре в ближайшую пожарную часть и администрации ОУ.</w:t>
      </w:r>
    </w:p>
    <w:p w14:paraId="080CEF7B" w14:textId="77777777" w:rsidR="00C043F9" w:rsidRPr="00E875AB" w:rsidRDefault="00C043F9" w:rsidP="00E875AB">
      <w:pPr>
        <w:jc w:val="both"/>
        <w:rPr>
          <w:rFonts w:hint="eastAsia"/>
        </w:rPr>
      </w:pPr>
      <w:r>
        <w:t>5.8. При поражении электрическим током немедленно освободить пострадавшего от действия тока путем отключения электропитания, оказать ему первую доврачебную помощь, сообщить о несчастном случае администрации ОУ при необходимости отправить пострадавшего в ближайшее лечебное учреждение.</w:t>
      </w:r>
    </w:p>
    <w:p w14:paraId="3D5FCBB5" w14:textId="77777777" w:rsidR="00B40604" w:rsidRDefault="00B40604" w:rsidP="00B40604">
      <w:pPr>
        <w:jc w:val="center"/>
        <w:rPr>
          <w:rFonts w:hint="eastAsia"/>
        </w:rPr>
      </w:pPr>
    </w:p>
    <w:p w14:paraId="734BEC3D" w14:textId="77777777" w:rsidR="00C043F9" w:rsidRPr="00B40604" w:rsidRDefault="00C043F9" w:rsidP="00B40604">
      <w:pPr>
        <w:jc w:val="center"/>
        <w:rPr>
          <w:rFonts w:hint="eastAsia"/>
          <w:b/>
        </w:rPr>
      </w:pPr>
      <w:r w:rsidRPr="00B40604">
        <w:rPr>
          <w:b/>
        </w:rPr>
        <w:t>Инструкция по технике безопасности для учащихся инженерного класса при проведении занятий по робототехнике</w:t>
      </w:r>
    </w:p>
    <w:p w14:paraId="46B6C9D4" w14:textId="77777777" w:rsidR="00B40604" w:rsidRPr="00E875AB" w:rsidRDefault="00B40604" w:rsidP="00B40604">
      <w:pPr>
        <w:jc w:val="center"/>
        <w:rPr>
          <w:rFonts w:hint="eastAsia"/>
        </w:rPr>
      </w:pPr>
    </w:p>
    <w:p w14:paraId="42B2E6F5" w14:textId="77777777" w:rsidR="00C043F9" w:rsidRDefault="00C043F9" w:rsidP="00B40604">
      <w:pPr>
        <w:jc w:val="center"/>
        <w:rPr>
          <w:rFonts w:hint="eastAsia"/>
        </w:rPr>
      </w:pPr>
      <w:r>
        <w:t>1. Общие требования</w:t>
      </w:r>
    </w:p>
    <w:p w14:paraId="1F16A437" w14:textId="77777777" w:rsidR="00B40604" w:rsidRDefault="00B40604" w:rsidP="00E875AB">
      <w:pPr>
        <w:jc w:val="both"/>
        <w:rPr>
          <w:rFonts w:hint="eastAsia"/>
        </w:rPr>
      </w:pPr>
    </w:p>
    <w:p w14:paraId="64531626" w14:textId="77777777" w:rsidR="00C043F9" w:rsidRDefault="00C043F9" w:rsidP="00E875AB">
      <w:pPr>
        <w:pBdr>
          <w:top w:val="nil"/>
          <w:left w:val="nil"/>
          <w:bottom w:val="nil"/>
          <w:right w:val="nil"/>
          <w:between w:val="nil"/>
        </w:pBdr>
        <w:jc w:val="both"/>
        <w:rPr>
          <w:rFonts w:hint="eastAsia"/>
        </w:rPr>
      </w:pPr>
      <w:r>
        <w:t>1.1. Инженерный класс является специально оборудованным кабинетом повышенной опасности, в котором действуют особые правила техники безопасности, поэтому к работе в нем допускаются обучающиеся, не имеющие противопоказаний по состоянию здоровья, прошедшие инструктаж по технике безопасности, который проводится не реже одного раза в полугодие.</w:t>
      </w:r>
    </w:p>
    <w:p w14:paraId="6285A524" w14:textId="77777777" w:rsidR="00C043F9" w:rsidRDefault="00C043F9" w:rsidP="00E875AB">
      <w:pPr>
        <w:pBdr>
          <w:top w:val="nil"/>
          <w:left w:val="nil"/>
          <w:bottom w:val="nil"/>
          <w:right w:val="nil"/>
          <w:between w:val="nil"/>
        </w:pBdr>
        <w:jc w:val="both"/>
        <w:rPr>
          <w:rFonts w:hint="eastAsia"/>
        </w:rPr>
      </w:pPr>
      <w:r>
        <w:t xml:space="preserve">1.2. При проведении занятий по робототехнике, </w:t>
      </w:r>
      <w:proofErr w:type="gramStart"/>
      <w:r>
        <w:t>обучающиеся</w:t>
      </w:r>
      <w:proofErr w:type="gramEnd"/>
      <w:r>
        <w:t xml:space="preserve"> обязаны:</w:t>
      </w:r>
    </w:p>
    <w:p w14:paraId="3C1D4127" w14:textId="77777777" w:rsidR="00C043F9" w:rsidRDefault="00C043F9" w:rsidP="00E875AB">
      <w:pPr>
        <w:jc w:val="both"/>
        <w:rPr>
          <w:rFonts w:hint="eastAsia"/>
        </w:rPr>
      </w:pPr>
      <w:r>
        <w:t>1.2.1.</w:t>
      </w:r>
      <w:r w:rsidRPr="00E875AB">
        <w:t xml:space="preserve"> </w:t>
      </w:r>
      <w:r>
        <w:t>Соблюдать дисциплину и порядок, правила техники безопасности и чистоту;</w:t>
      </w:r>
    </w:p>
    <w:p w14:paraId="49593E4C" w14:textId="77777777" w:rsidR="00C043F9" w:rsidRDefault="00C043F9" w:rsidP="00E875AB">
      <w:pPr>
        <w:jc w:val="both"/>
        <w:rPr>
          <w:rFonts w:hint="eastAsia"/>
        </w:rPr>
      </w:pPr>
      <w:r>
        <w:t>1.2.2.</w:t>
      </w:r>
      <w:r w:rsidRPr="00E875AB">
        <w:t xml:space="preserve"> </w:t>
      </w:r>
      <w:r>
        <w:t>Занимать рабочие места согласно указаниям преподавателя и не менять их самовольно;</w:t>
      </w:r>
    </w:p>
    <w:p w14:paraId="7FB7CE3C" w14:textId="77777777" w:rsidR="00C043F9" w:rsidRDefault="00C043F9" w:rsidP="00E875AB">
      <w:pPr>
        <w:jc w:val="both"/>
        <w:rPr>
          <w:rFonts w:hint="eastAsia"/>
        </w:rPr>
      </w:pPr>
      <w:r>
        <w:t>1.2.3.</w:t>
      </w:r>
      <w:r w:rsidRPr="00E875AB">
        <w:t xml:space="preserve"> </w:t>
      </w:r>
      <w:r>
        <w:t>Заниматься только тем видом деятельности, которую определил преподаватель;</w:t>
      </w:r>
    </w:p>
    <w:p w14:paraId="496FD1D3" w14:textId="77777777" w:rsidR="00C043F9" w:rsidRDefault="00C043F9" w:rsidP="00E875AB">
      <w:pPr>
        <w:jc w:val="both"/>
        <w:rPr>
          <w:rFonts w:hint="eastAsia"/>
        </w:rPr>
      </w:pPr>
      <w:r>
        <w:t>1.2.4.</w:t>
      </w:r>
      <w:r w:rsidRPr="00E875AB">
        <w:t xml:space="preserve"> </w:t>
      </w:r>
      <w:r>
        <w:t>Немедленно сообщать преподавателю о любых замеченных неисправностях оборудования или неверной работе программного обеспечения;</w:t>
      </w:r>
    </w:p>
    <w:p w14:paraId="61D17992" w14:textId="77777777" w:rsidR="00C043F9" w:rsidRDefault="00C043F9" w:rsidP="00E875AB">
      <w:pPr>
        <w:jc w:val="both"/>
        <w:rPr>
          <w:rFonts w:hint="eastAsia"/>
        </w:rPr>
      </w:pPr>
      <w:r>
        <w:t>1.2.5.</w:t>
      </w:r>
      <w:r w:rsidRPr="00E875AB">
        <w:t xml:space="preserve"> </w:t>
      </w:r>
      <w:r w:rsidRPr="00E875AB">
        <w:tab/>
      </w:r>
      <w:r>
        <w:t>Немедленно сообщать преподавателю о любом случае травматизма в кабинете, особенно от электрического тока.</w:t>
      </w:r>
    </w:p>
    <w:p w14:paraId="6D69AD12" w14:textId="77777777" w:rsidR="00B40604" w:rsidRDefault="00B40604" w:rsidP="00B40604">
      <w:pPr>
        <w:ind w:firstLine="700"/>
        <w:jc w:val="center"/>
        <w:rPr>
          <w:rFonts w:hint="eastAsia"/>
        </w:rPr>
      </w:pPr>
    </w:p>
    <w:p w14:paraId="3C31C1C9" w14:textId="77777777" w:rsidR="00C043F9" w:rsidRDefault="00C043F9" w:rsidP="00B40604">
      <w:pPr>
        <w:ind w:firstLine="700"/>
        <w:jc w:val="center"/>
        <w:rPr>
          <w:rFonts w:hint="eastAsia"/>
        </w:rPr>
      </w:pPr>
      <w:r>
        <w:t>2. Требования безопасности перед началом работы</w:t>
      </w:r>
    </w:p>
    <w:p w14:paraId="0A216A54" w14:textId="77777777" w:rsidR="00B40604" w:rsidRDefault="00B40604" w:rsidP="00B40604">
      <w:pPr>
        <w:ind w:firstLine="700"/>
        <w:jc w:val="center"/>
        <w:rPr>
          <w:rFonts w:hint="eastAsia"/>
        </w:rPr>
      </w:pPr>
    </w:p>
    <w:p w14:paraId="5BE41D80" w14:textId="77777777" w:rsidR="00C043F9" w:rsidRDefault="00C043F9" w:rsidP="00E875AB">
      <w:pPr>
        <w:jc w:val="both"/>
        <w:rPr>
          <w:rFonts w:hint="eastAsia"/>
        </w:rPr>
      </w:pPr>
      <w:r>
        <w:t>2.1. Разрешается работать только на том компьютере, который выделен на занятие;</w:t>
      </w:r>
    </w:p>
    <w:p w14:paraId="594C9D67" w14:textId="77777777" w:rsidR="00C043F9" w:rsidRDefault="00C043F9" w:rsidP="00E875AB">
      <w:pPr>
        <w:jc w:val="both"/>
        <w:rPr>
          <w:rFonts w:hint="eastAsia"/>
        </w:rPr>
      </w:pPr>
      <w:r>
        <w:t>2.2. Перед началом работы обучающийся обязан осмотреть рабочее место и свой компьютер на предмет отсутствия видимых повреждений оборудования;</w:t>
      </w:r>
    </w:p>
    <w:p w14:paraId="6B3F5374" w14:textId="77777777" w:rsidR="00C043F9" w:rsidRDefault="00C043F9" w:rsidP="00E875AB">
      <w:pPr>
        <w:jc w:val="both"/>
        <w:rPr>
          <w:rFonts w:hint="eastAsia"/>
        </w:rPr>
      </w:pPr>
      <w:r>
        <w:t>2.3. Обучающимся запрещается находиться в кабинете без присутствия преподавателя;</w:t>
      </w:r>
    </w:p>
    <w:p w14:paraId="77717D93" w14:textId="77777777" w:rsidR="00C043F9" w:rsidRDefault="00C043F9" w:rsidP="00E875AB">
      <w:pPr>
        <w:jc w:val="both"/>
        <w:rPr>
          <w:rFonts w:hint="eastAsia"/>
        </w:rPr>
      </w:pPr>
      <w:r>
        <w:t>2.4. Запрещено, входить в кабинет в верхней одежде, головных уборах, с громоздкими предметами и едой;</w:t>
      </w:r>
    </w:p>
    <w:p w14:paraId="57EB7B18" w14:textId="77777777" w:rsidR="00C043F9" w:rsidRDefault="00C043F9" w:rsidP="00E875AB">
      <w:pPr>
        <w:jc w:val="both"/>
        <w:rPr>
          <w:rFonts w:hint="eastAsia"/>
        </w:rPr>
      </w:pPr>
      <w:r>
        <w:t>2.5. Запрещено входить в кабинет робототехники в грязной обуви без бахил или без сменной обуви;</w:t>
      </w:r>
    </w:p>
    <w:p w14:paraId="7FDE29F2" w14:textId="77777777" w:rsidR="00C043F9" w:rsidRDefault="00C043F9" w:rsidP="00E875AB">
      <w:pPr>
        <w:pBdr>
          <w:top w:val="nil"/>
          <w:left w:val="nil"/>
          <w:bottom w:val="nil"/>
          <w:right w:val="nil"/>
          <w:between w:val="nil"/>
        </w:pBdr>
        <w:jc w:val="both"/>
        <w:rPr>
          <w:rFonts w:hint="eastAsia"/>
        </w:rPr>
      </w:pPr>
      <w:r>
        <w:t>2.6. Запрещается шуметь, громко разговаривать и отвлекать других обучающихся;</w:t>
      </w:r>
    </w:p>
    <w:p w14:paraId="08FC2E24" w14:textId="77777777" w:rsidR="00C043F9" w:rsidRDefault="00C043F9" w:rsidP="00E875AB">
      <w:pPr>
        <w:pBdr>
          <w:top w:val="nil"/>
          <w:left w:val="nil"/>
          <w:bottom w:val="nil"/>
          <w:right w:val="nil"/>
          <w:between w:val="nil"/>
        </w:pBdr>
        <w:jc w:val="both"/>
        <w:rPr>
          <w:rFonts w:hint="eastAsia"/>
        </w:rPr>
      </w:pPr>
      <w:r>
        <w:t>2.7. Запрещено бегать и прыгать, самовольно передвигаться по кабинету;</w:t>
      </w:r>
    </w:p>
    <w:p w14:paraId="4D82CD0E" w14:textId="77777777" w:rsidR="00C043F9" w:rsidRDefault="00C043F9" w:rsidP="00E875AB">
      <w:pPr>
        <w:pBdr>
          <w:top w:val="nil"/>
          <w:left w:val="nil"/>
          <w:bottom w:val="nil"/>
          <w:right w:val="nil"/>
          <w:between w:val="nil"/>
        </w:pBdr>
        <w:jc w:val="both"/>
        <w:rPr>
          <w:rFonts w:hint="eastAsia"/>
        </w:rPr>
      </w:pPr>
      <w:r>
        <w:t>2.8. Запрещается выключать или включать оборудование без разрешения преподавателя.</w:t>
      </w:r>
    </w:p>
    <w:p w14:paraId="686EEFB0" w14:textId="77777777" w:rsidR="00B40604" w:rsidRDefault="00B40604" w:rsidP="00B40604">
      <w:pPr>
        <w:jc w:val="center"/>
        <w:rPr>
          <w:rFonts w:hint="eastAsia"/>
        </w:rPr>
      </w:pPr>
    </w:p>
    <w:p w14:paraId="2E0171D9" w14:textId="77777777" w:rsidR="00C043F9" w:rsidRDefault="00C043F9" w:rsidP="00B40604">
      <w:pPr>
        <w:jc w:val="center"/>
        <w:rPr>
          <w:rFonts w:hint="eastAsia"/>
        </w:rPr>
      </w:pPr>
      <w:r>
        <w:t>3. Требования безопасности во время работы:</w:t>
      </w:r>
    </w:p>
    <w:p w14:paraId="3EF8C373" w14:textId="77777777" w:rsidR="00B40604" w:rsidRDefault="00B40604" w:rsidP="00B40604">
      <w:pPr>
        <w:jc w:val="center"/>
        <w:rPr>
          <w:rFonts w:hint="eastAsia"/>
        </w:rPr>
      </w:pPr>
    </w:p>
    <w:p w14:paraId="08794A8E" w14:textId="77777777" w:rsidR="00C043F9" w:rsidRDefault="00C043F9" w:rsidP="00E875AB">
      <w:pPr>
        <w:jc w:val="both"/>
        <w:rPr>
          <w:rFonts w:hint="eastAsia"/>
        </w:rPr>
      </w:pPr>
      <w:r>
        <w:t>3.1. Во время работы за компьютером нужно сидеть прямо напротив экрана, чтобы верхняя часть экрана находилась на уровне глаз на расстоянии 45-60 см;</w:t>
      </w:r>
    </w:p>
    <w:p w14:paraId="302DF052" w14:textId="77777777" w:rsidR="00C043F9" w:rsidRDefault="00C043F9" w:rsidP="00E875AB">
      <w:pPr>
        <w:jc w:val="both"/>
        <w:rPr>
          <w:rFonts w:hint="eastAsia"/>
        </w:rPr>
      </w:pPr>
      <w:r>
        <w:t>3.2. Во время работы держать инструмент так, как указано в инструкции или как показал педагог;</w:t>
      </w:r>
    </w:p>
    <w:p w14:paraId="6D693F3F" w14:textId="77777777" w:rsidR="00C043F9" w:rsidRDefault="00C043F9" w:rsidP="00E875AB">
      <w:pPr>
        <w:jc w:val="both"/>
        <w:rPr>
          <w:rFonts w:hint="eastAsia"/>
        </w:rPr>
      </w:pPr>
      <w:r>
        <w:t>3.3. При обнаружении ломаной или треснувшей детали отдать ее педагогу;</w:t>
      </w:r>
    </w:p>
    <w:p w14:paraId="79AC3C55" w14:textId="77777777" w:rsidR="00C043F9" w:rsidRDefault="00C043F9" w:rsidP="00E875AB">
      <w:pPr>
        <w:jc w:val="both"/>
        <w:rPr>
          <w:rFonts w:hint="eastAsia"/>
        </w:rPr>
      </w:pPr>
      <w:r>
        <w:lastRenderedPageBreak/>
        <w:t>3.4. Ни в коем случае не брать детали в рот (нос, ухо), раскидывать на рабочем столе;</w:t>
      </w:r>
    </w:p>
    <w:p w14:paraId="5F93912C" w14:textId="77777777" w:rsidR="00C043F9" w:rsidRDefault="00C043F9" w:rsidP="00E875AB">
      <w:pPr>
        <w:jc w:val="both"/>
        <w:rPr>
          <w:rFonts w:hint="eastAsia"/>
        </w:rPr>
      </w:pPr>
      <w:r>
        <w:t>3.5. Не разрешается терять, бросать, брать домой детали конструктора;</w:t>
      </w:r>
    </w:p>
    <w:p w14:paraId="3B352E69" w14:textId="77777777" w:rsidR="00C043F9" w:rsidRDefault="00C043F9" w:rsidP="00E875AB">
      <w:pPr>
        <w:jc w:val="both"/>
        <w:rPr>
          <w:rFonts w:hint="eastAsia"/>
        </w:rPr>
      </w:pPr>
      <w:r>
        <w:t>3.6. Конструктор открывать правильно, придерживая крышку;</w:t>
      </w:r>
    </w:p>
    <w:p w14:paraId="02423B6E" w14:textId="77777777" w:rsidR="00C043F9" w:rsidRDefault="00C043F9" w:rsidP="00E875AB">
      <w:pPr>
        <w:jc w:val="both"/>
        <w:rPr>
          <w:rFonts w:hint="eastAsia"/>
        </w:rPr>
      </w:pPr>
      <w:r>
        <w:t>3.7. Раскладывать оборудование в указанном порядке;</w:t>
      </w:r>
    </w:p>
    <w:p w14:paraId="41EE90CD" w14:textId="77777777" w:rsidR="00C043F9" w:rsidRDefault="00C043F9" w:rsidP="00E875AB">
      <w:pPr>
        <w:jc w:val="both"/>
        <w:rPr>
          <w:rFonts w:hint="eastAsia"/>
        </w:rPr>
      </w:pPr>
      <w:r>
        <w:t>3.8. Не разговаривать во время работы, выполнять работу внимательно, не отвлекаться;</w:t>
      </w:r>
    </w:p>
    <w:p w14:paraId="7835D7E5" w14:textId="77777777" w:rsidR="00C043F9" w:rsidRDefault="00C043F9" w:rsidP="00E875AB">
      <w:pPr>
        <w:jc w:val="both"/>
        <w:rPr>
          <w:rFonts w:hint="eastAsia"/>
        </w:rPr>
      </w:pPr>
      <w:r>
        <w:t>3.9. Детали держать в специальном контейнере.</w:t>
      </w:r>
    </w:p>
    <w:p w14:paraId="44A871B7" w14:textId="77777777" w:rsidR="00C043F9" w:rsidRDefault="00C043F9" w:rsidP="00E875AB">
      <w:pPr>
        <w:jc w:val="both"/>
        <w:rPr>
          <w:rFonts w:hint="eastAsia"/>
        </w:rPr>
      </w:pPr>
      <w:r>
        <w:t>3.10. Хранить инструменты навалом;</w:t>
      </w:r>
    </w:p>
    <w:p w14:paraId="0D1F4756" w14:textId="77777777" w:rsidR="00C043F9" w:rsidRDefault="00C043F9" w:rsidP="00E875AB">
      <w:pPr>
        <w:jc w:val="both"/>
        <w:rPr>
          <w:rFonts w:hint="eastAsia"/>
        </w:rPr>
      </w:pPr>
      <w:r>
        <w:t>3.11. При работе в группах распределяются обязанности: координатор, сборщики, писарь и др., чтобы каждый отвечал за свой этап работы;</w:t>
      </w:r>
    </w:p>
    <w:p w14:paraId="04005728" w14:textId="77777777" w:rsidR="00C043F9" w:rsidRDefault="00C043F9" w:rsidP="00E875AB">
      <w:pPr>
        <w:jc w:val="both"/>
        <w:rPr>
          <w:rFonts w:hint="eastAsia"/>
        </w:rPr>
      </w:pPr>
      <w:r>
        <w:t>3.12. При работе с компьютером надо быть очень осторожными, чтобы не повредить монитор, при подключении конструкции, соблюдать порядок подключения;</w:t>
      </w:r>
    </w:p>
    <w:p w14:paraId="1C1C53C1" w14:textId="77777777" w:rsidR="00C043F9" w:rsidRDefault="00C043F9" w:rsidP="00E875AB">
      <w:pPr>
        <w:jc w:val="both"/>
        <w:rPr>
          <w:rFonts w:hint="eastAsia"/>
        </w:rPr>
      </w:pPr>
      <w:r>
        <w:t>3.13. После окончания сборки, проверки на компьютере, конструкция разбирается, детали укладываются в коробку, компьютер выключается и сдается педагогу.</w:t>
      </w:r>
    </w:p>
    <w:p w14:paraId="05C5CBC3" w14:textId="77777777" w:rsidR="00C043F9" w:rsidRDefault="00C043F9" w:rsidP="00E875AB">
      <w:pPr>
        <w:jc w:val="both"/>
        <w:rPr>
          <w:rFonts w:hint="eastAsia"/>
        </w:rPr>
      </w:pPr>
      <w:r>
        <w:t>3.14. С техникой обращаться бережно: не стучать по мониторам, не стучать мышкой о стол, не стучать по клавишам клавиатуры;</w:t>
      </w:r>
    </w:p>
    <w:p w14:paraId="1026B79B" w14:textId="77777777" w:rsidR="00C043F9" w:rsidRDefault="00C043F9" w:rsidP="00E875AB">
      <w:pPr>
        <w:jc w:val="both"/>
        <w:rPr>
          <w:rFonts w:hint="eastAsia"/>
        </w:rPr>
      </w:pPr>
      <w:r>
        <w:t>3.15. При возникновении неполадок: появлении изменений в функционировании аппаратуры, самопроизвольного ее отключения необходимо немедленно прекратить работу и сообщить об этом преподавателю;</w:t>
      </w:r>
    </w:p>
    <w:p w14:paraId="385E7EE4" w14:textId="77777777" w:rsidR="00C043F9" w:rsidRDefault="00C043F9" w:rsidP="00E875AB">
      <w:pPr>
        <w:jc w:val="both"/>
        <w:rPr>
          <w:rFonts w:hint="eastAsia"/>
        </w:rPr>
      </w:pPr>
      <w:r>
        <w:t>3.16. Не пытаться исправить неполадки в оборудовании самостоятельно;</w:t>
      </w:r>
    </w:p>
    <w:p w14:paraId="1C36B28B" w14:textId="77777777" w:rsidR="00C043F9" w:rsidRDefault="00C043F9" w:rsidP="00E875AB">
      <w:pPr>
        <w:jc w:val="both"/>
        <w:rPr>
          <w:rFonts w:hint="eastAsia"/>
        </w:rPr>
      </w:pPr>
      <w:r>
        <w:t>3.17. Выполнять за компьютером только те действия, которые говорит преподаватель;</w:t>
      </w:r>
    </w:p>
    <w:p w14:paraId="796C3D6F" w14:textId="77777777" w:rsidR="00C043F9" w:rsidRDefault="00C043F9" w:rsidP="00E875AB">
      <w:pPr>
        <w:jc w:val="both"/>
        <w:rPr>
          <w:rFonts w:hint="eastAsia"/>
        </w:rPr>
      </w:pPr>
      <w:r>
        <w:t>3.18. Контролировать расстояние до экрана и правильную осанку;</w:t>
      </w:r>
    </w:p>
    <w:p w14:paraId="487DBB58" w14:textId="77777777" w:rsidR="00C043F9" w:rsidRDefault="00C043F9" w:rsidP="00E875AB">
      <w:pPr>
        <w:jc w:val="both"/>
        <w:rPr>
          <w:rFonts w:hint="eastAsia"/>
        </w:rPr>
      </w:pPr>
      <w:r>
        <w:t>3.19. Не допускать работы на максимальной яркости экрана дисплея.</w:t>
      </w:r>
    </w:p>
    <w:p w14:paraId="1A88E7BA" w14:textId="77777777" w:rsidR="00C043F9" w:rsidRPr="00E875AB" w:rsidRDefault="00C043F9" w:rsidP="00E875AB">
      <w:pPr>
        <w:jc w:val="both"/>
        <w:rPr>
          <w:rFonts w:hint="eastAsia"/>
        </w:rPr>
      </w:pPr>
    </w:p>
    <w:p w14:paraId="112E8C5C" w14:textId="77777777" w:rsidR="00C043F9" w:rsidRPr="00B26F17" w:rsidRDefault="00C043F9" w:rsidP="00B40604">
      <w:pPr>
        <w:jc w:val="center"/>
        <w:rPr>
          <w:rFonts w:hint="eastAsia"/>
          <w:b/>
        </w:rPr>
      </w:pPr>
      <w:r w:rsidRPr="00B26F17">
        <w:rPr>
          <w:b/>
        </w:rPr>
        <w:t>Инструкция по оказанию первой помощи при несчастных случаях при работе в инженерном классе</w:t>
      </w:r>
    </w:p>
    <w:p w14:paraId="02EE15C6" w14:textId="77777777" w:rsidR="00B40604" w:rsidRPr="00E875AB" w:rsidRDefault="00B40604" w:rsidP="00B40604">
      <w:pPr>
        <w:jc w:val="center"/>
        <w:rPr>
          <w:rFonts w:hint="eastAsia"/>
        </w:rPr>
      </w:pPr>
    </w:p>
    <w:p w14:paraId="41CB6B55" w14:textId="77777777" w:rsidR="00C043F9" w:rsidRDefault="00C043F9" w:rsidP="00E875AB">
      <w:pPr>
        <w:jc w:val="both"/>
        <w:rPr>
          <w:rFonts w:hint="eastAsia"/>
        </w:rPr>
      </w:pPr>
      <w:r>
        <w:t>Настоящая инструкция разработана на основании законодательства РФ, нормативно-методических материалов Министерства здравоохранения РФ.</w:t>
      </w:r>
    </w:p>
    <w:p w14:paraId="33E1616A" w14:textId="77777777" w:rsidR="00C043F9" w:rsidRPr="00B26F17" w:rsidRDefault="00C043F9" w:rsidP="00E875AB">
      <w:pPr>
        <w:jc w:val="both"/>
        <w:rPr>
          <w:rFonts w:hint="eastAsia"/>
          <w:b/>
        </w:rPr>
      </w:pPr>
      <w:r w:rsidRPr="00B26F17">
        <w:rPr>
          <w:b/>
        </w:rPr>
        <w:t>Принципы оказания первой помощи</w:t>
      </w:r>
    </w:p>
    <w:p w14:paraId="6862E890" w14:textId="77777777" w:rsidR="00C043F9" w:rsidRDefault="00C043F9" w:rsidP="00E875AB">
      <w:pPr>
        <w:jc w:val="both"/>
        <w:rPr>
          <w:rFonts w:hint="eastAsia"/>
        </w:rPr>
      </w:pPr>
      <w:r>
        <w:t xml:space="preserve">1. </w:t>
      </w:r>
      <w:r>
        <w:tab/>
        <w:t>Не навреди.</w:t>
      </w:r>
    </w:p>
    <w:p w14:paraId="3580B9F9" w14:textId="77777777" w:rsidR="00C043F9" w:rsidRDefault="00C043F9" w:rsidP="00E875AB">
      <w:pPr>
        <w:jc w:val="both"/>
        <w:rPr>
          <w:rFonts w:hint="eastAsia"/>
        </w:rPr>
      </w:pPr>
      <w:r>
        <w:t xml:space="preserve">2. </w:t>
      </w:r>
      <w:r>
        <w:tab/>
        <w:t>Сохрани свою жизнь.</w:t>
      </w:r>
    </w:p>
    <w:p w14:paraId="266B613F" w14:textId="77777777" w:rsidR="00C043F9" w:rsidRDefault="00C043F9" w:rsidP="00E875AB">
      <w:pPr>
        <w:jc w:val="both"/>
        <w:rPr>
          <w:rFonts w:hint="eastAsia"/>
        </w:rPr>
      </w:pPr>
      <w:r>
        <w:t xml:space="preserve">3. </w:t>
      </w:r>
      <w:r>
        <w:tab/>
        <w:t>Мысли мгновенно и на пять шагов вперед</w:t>
      </w:r>
    </w:p>
    <w:p w14:paraId="007E74EC" w14:textId="77777777" w:rsidR="00C043F9" w:rsidRDefault="00C043F9" w:rsidP="00E875AB">
      <w:pPr>
        <w:jc w:val="both"/>
        <w:rPr>
          <w:rFonts w:hint="eastAsia"/>
        </w:rPr>
      </w:pPr>
      <w:r>
        <w:t xml:space="preserve">4. </w:t>
      </w:r>
      <w:r>
        <w:tab/>
        <w:t>Постоянно учись и нарабатывай практические навыки.</w:t>
      </w:r>
    </w:p>
    <w:p w14:paraId="7A9F0CBE" w14:textId="77777777" w:rsidR="00B40604" w:rsidRDefault="00B40604" w:rsidP="00E875AB">
      <w:pPr>
        <w:jc w:val="both"/>
        <w:rPr>
          <w:rFonts w:hint="eastAsia"/>
        </w:rPr>
      </w:pPr>
    </w:p>
    <w:p w14:paraId="09757891" w14:textId="04F0A65D" w:rsidR="00B40604" w:rsidRPr="00B26F17" w:rsidRDefault="00C043F9" w:rsidP="00B26F17">
      <w:pPr>
        <w:rPr>
          <w:rFonts w:hint="eastAsia"/>
          <w:b/>
        </w:rPr>
      </w:pPr>
      <w:r w:rsidRPr="00B26F17">
        <w:rPr>
          <w:b/>
        </w:rPr>
        <w:t>Обучение приемам оказания первой помощи</w:t>
      </w:r>
    </w:p>
    <w:p w14:paraId="6A1D9D5B" w14:textId="77777777" w:rsidR="00C043F9" w:rsidRDefault="00C043F9" w:rsidP="002A6E18">
      <w:pPr>
        <w:numPr>
          <w:ilvl w:val="0"/>
          <w:numId w:val="4"/>
        </w:numPr>
        <w:suppressAutoHyphens w:val="0"/>
        <w:ind w:left="0" w:firstLine="0"/>
        <w:jc w:val="both"/>
        <w:rPr>
          <w:rFonts w:hint="eastAsia"/>
        </w:rPr>
      </w:pPr>
      <w:r>
        <w:t>Для всех поступающих на работу работников рабочих профессий организуется об</w:t>
      </w:r>
      <w:r>
        <w:t>у</w:t>
      </w:r>
      <w:r>
        <w:t>чение приемам оказания первой помощи в течение первого месяца.</w:t>
      </w:r>
    </w:p>
    <w:p w14:paraId="0D2A9AD8" w14:textId="77777777" w:rsidR="00C043F9" w:rsidRDefault="00C043F9" w:rsidP="002A6E18">
      <w:pPr>
        <w:numPr>
          <w:ilvl w:val="0"/>
          <w:numId w:val="4"/>
        </w:numPr>
        <w:suppressAutoHyphens w:val="0"/>
        <w:ind w:left="0" w:firstLine="0"/>
        <w:jc w:val="both"/>
        <w:rPr>
          <w:rFonts w:hint="eastAsia"/>
        </w:rPr>
      </w:pPr>
      <w:r>
        <w:t>Эти же работники проходят периодическое, ежегодное обучение приемам оказания первой помощи пострадавшим.</w:t>
      </w:r>
    </w:p>
    <w:p w14:paraId="3683061E" w14:textId="77777777" w:rsidR="00C043F9" w:rsidRDefault="00C043F9" w:rsidP="002A6E18">
      <w:pPr>
        <w:numPr>
          <w:ilvl w:val="0"/>
          <w:numId w:val="4"/>
        </w:numPr>
        <w:suppressAutoHyphens w:val="0"/>
        <w:ind w:left="0" w:firstLine="0"/>
        <w:jc w:val="both"/>
        <w:rPr>
          <w:rFonts w:hint="eastAsia"/>
        </w:rPr>
      </w:pPr>
      <w:r>
        <w:t>Ознакомление всех обучающихся инженерных классов с инструкцией по оказанию первой помощи при несчастных случаях.</w:t>
      </w:r>
    </w:p>
    <w:p w14:paraId="5B8E88D6" w14:textId="77777777" w:rsidR="00C043F9" w:rsidRDefault="00C043F9" w:rsidP="00E875AB">
      <w:pPr>
        <w:jc w:val="both"/>
        <w:rPr>
          <w:rFonts w:hint="eastAsia"/>
        </w:rPr>
      </w:pPr>
      <w:r>
        <w:t>Перечень состояний, при которых оказывается первая помощь</w:t>
      </w:r>
    </w:p>
    <w:p w14:paraId="06244EB7" w14:textId="77777777" w:rsidR="00C043F9" w:rsidRDefault="00C043F9" w:rsidP="00E875AB">
      <w:pPr>
        <w:jc w:val="both"/>
        <w:rPr>
          <w:rFonts w:hint="eastAsia"/>
        </w:rPr>
      </w:pPr>
      <w:r>
        <w:t xml:space="preserve">1. </w:t>
      </w:r>
      <w:r>
        <w:tab/>
        <w:t>Отсутствие сознания.</w:t>
      </w:r>
    </w:p>
    <w:p w14:paraId="39EC7535" w14:textId="77777777" w:rsidR="00C043F9" w:rsidRDefault="00C043F9" w:rsidP="00E875AB">
      <w:pPr>
        <w:jc w:val="both"/>
        <w:rPr>
          <w:rFonts w:hint="eastAsia"/>
        </w:rPr>
      </w:pPr>
      <w:r>
        <w:t xml:space="preserve">2. </w:t>
      </w:r>
      <w:r>
        <w:tab/>
        <w:t>Остановка дыхания и кровообращения.</w:t>
      </w:r>
    </w:p>
    <w:p w14:paraId="3F594AF8" w14:textId="77777777" w:rsidR="00C043F9" w:rsidRDefault="00C043F9" w:rsidP="00E875AB">
      <w:pPr>
        <w:jc w:val="both"/>
        <w:rPr>
          <w:rFonts w:hint="eastAsia"/>
        </w:rPr>
      </w:pPr>
      <w:r>
        <w:t xml:space="preserve">3. </w:t>
      </w:r>
      <w:r>
        <w:tab/>
        <w:t>Наружные кровотечения.</w:t>
      </w:r>
    </w:p>
    <w:p w14:paraId="5F9DE854" w14:textId="77777777" w:rsidR="00C043F9" w:rsidRDefault="00C043F9" w:rsidP="00E875AB">
      <w:pPr>
        <w:jc w:val="both"/>
        <w:rPr>
          <w:rFonts w:hint="eastAsia"/>
        </w:rPr>
      </w:pPr>
      <w:r>
        <w:t xml:space="preserve">4. </w:t>
      </w:r>
      <w:r>
        <w:tab/>
        <w:t>Инородные тела в верхних дыхательных путях.</w:t>
      </w:r>
    </w:p>
    <w:p w14:paraId="47E6CF5C" w14:textId="77777777" w:rsidR="00C043F9" w:rsidRDefault="00C043F9" w:rsidP="00E875AB">
      <w:pPr>
        <w:jc w:val="both"/>
        <w:rPr>
          <w:rFonts w:hint="eastAsia"/>
        </w:rPr>
      </w:pPr>
      <w:r>
        <w:t xml:space="preserve">5. </w:t>
      </w:r>
      <w:r>
        <w:tab/>
        <w:t>Травмы различных областей тела.</w:t>
      </w:r>
    </w:p>
    <w:p w14:paraId="7CADC506" w14:textId="77777777" w:rsidR="00C043F9" w:rsidRDefault="00C043F9" w:rsidP="00E875AB">
      <w:pPr>
        <w:jc w:val="both"/>
        <w:rPr>
          <w:rFonts w:hint="eastAsia"/>
        </w:rPr>
      </w:pPr>
      <w:r>
        <w:t xml:space="preserve">6. </w:t>
      </w:r>
      <w:r>
        <w:tab/>
        <w:t>Ожоги.</w:t>
      </w:r>
    </w:p>
    <w:p w14:paraId="316C77C2" w14:textId="77777777" w:rsidR="00C043F9" w:rsidRDefault="00C043F9" w:rsidP="00E875AB">
      <w:pPr>
        <w:jc w:val="both"/>
        <w:rPr>
          <w:rFonts w:hint="eastAsia"/>
        </w:rPr>
      </w:pPr>
      <w:r>
        <w:t xml:space="preserve">7. </w:t>
      </w:r>
      <w:r>
        <w:tab/>
        <w:t>Отморожения.</w:t>
      </w:r>
    </w:p>
    <w:p w14:paraId="293B1BA1" w14:textId="77777777" w:rsidR="00C043F9" w:rsidRDefault="00C043F9" w:rsidP="00E875AB">
      <w:pPr>
        <w:jc w:val="both"/>
        <w:rPr>
          <w:rFonts w:hint="eastAsia"/>
        </w:rPr>
      </w:pPr>
      <w:r>
        <w:t xml:space="preserve">8. </w:t>
      </w:r>
      <w:r>
        <w:tab/>
        <w:t>Отравления.</w:t>
      </w:r>
    </w:p>
    <w:p w14:paraId="42B8CC76" w14:textId="77777777" w:rsidR="00B40604" w:rsidRDefault="00B40604" w:rsidP="00B40604">
      <w:pPr>
        <w:jc w:val="center"/>
        <w:rPr>
          <w:rFonts w:hint="eastAsia"/>
        </w:rPr>
      </w:pPr>
    </w:p>
    <w:p w14:paraId="46889306" w14:textId="1F2AFBC1" w:rsidR="00B40604" w:rsidRPr="00B26F17" w:rsidRDefault="00C043F9" w:rsidP="00B26F17">
      <w:pPr>
        <w:rPr>
          <w:rFonts w:hint="eastAsia"/>
          <w:b/>
        </w:rPr>
      </w:pPr>
      <w:r w:rsidRPr="00B26F17">
        <w:rPr>
          <w:b/>
        </w:rPr>
        <w:t>Перечень мероприятий по оказанию первой помощи пострадавшим</w:t>
      </w:r>
    </w:p>
    <w:p w14:paraId="18D3B188" w14:textId="77777777" w:rsidR="00C043F9" w:rsidRDefault="00C043F9" w:rsidP="00E875AB">
      <w:pPr>
        <w:jc w:val="both"/>
        <w:rPr>
          <w:rFonts w:hint="eastAsia"/>
        </w:rPr>
      </w:pPr>
      <w:r>
        <w:lastRenderedPageBreak/>
        <w:t xml:space="preserve">1. </w:t>
      </w:r>
      <w:r>
        <w:tab/>
        <w:t>Мероприятия по оценке обстановки.</w:t>
      </w:r>
    </w:p>
    <w:p w14:paraId="0C4E688E" w14:textId="77777777" w:rsidR="00C043F9" w:rsidRDefault="00C043F9" w:rsidP="00E875AB">
      <w:pPr>
        <w:jc w:val="both"/>
        <w:rPr>
          <w:rFonts w:hint="eastAsia"/>
        </w:rPr>
      </w:pPr>
      <w:r>
        <w:t xml:space="preserve">1.1. </w:t>
      </w:r>
      <w:r>
        <w:tab/>
        <w:t>Определение угрозы для собственной жизни.</w:t>
      </w:r>
    </w:p>
    <w:p w14:paraId="370DC144" w14:textId="77777777" w:rsidR="00C043F9" w:rsidRDefault="00C043F9" w:rsidP="00E875AB">
      <w:pPr>
        <w:jc w:val="both"/>
        <w:rPr>
          <w:rFonts w:hint="eastAsia"/>
        </w:rPr>
      </w:pPr>
      <w:r>
        <w:t xml:space="preserve">1.2. </w:t>
      </w:r>
      <w:r>
        <w:tab/>
        <w:t>Определение угрозы для жизни пострадавшего.</w:t>
      </w:r>
    </w:p>
    <w:p w14:paraId="25BC1197" w14:textId="77777777" w:rsidR="00C043F9" w:rsidRDefault="00C043F9" w:rsidP="00E875AB">
      <w:pPr>
        <w:jc w:val="both"/>
        <w:rPr>
          <w:rFonts w:hint="eastAsia"/>
        </w:rPr>
      </w:pPr>
      <w:r>
        <w:t xml:space="preserve">1.3. </w:t>
      </w:r>
      <w:r>
        <w:tab/>
        <w:t>Устранение угрожающих факторов.</w:t>
      </w:r>
    </w:p>
    <w:p w14:paraId="3AFB9710" w14:textId="77777777" w:rsidR="00C043F9" w:rsidRDefault="00C043F9" w:rsidP="00E875AB">
      <w:pPr>
        <w:jc w:val="both"/>
        <w:rPr>
          <w:rFonts w:hint="eastAsia"/>
        </w:rPr>
      </w:pPr>
      <w:r>
        <w:t xml:space="preserve">1.4. </w:t>
      </w:r>
      <w:r>
        <w:tab/>
        <w:t>Прекращение действия угрожающих факторов на пострадавшего.</w:t>
      </w:r>
    </w:p>
    <w:p w14:paraId="60DF060B" w14:textId="77777777" w:rsidR="00C043F9" w:rsidRDefault="00C043F9" w:rsidP="00E875AB">
      <w:pPr>
        <w:jc w:val="both"/>
        <w:rPr>
          <w:rFonts w:hint="eastAsia"/>
        </w:rPr>
      </w:pPr>
      <w:r>
        <w:t xml:space="preserve">1.5. </w:t>
      </w:r>
      <w:r>
        <w:tab/>
        <w:t>Оценка количества пострадавших.</w:t>
      </w:r>
    </w:p>
    <w:p w14:paraId="66F7CDE7" w14:textId="77777777" w:rsidR="00C043F9" w:rsidRDefault="00C043F9" w:rsidP="00E875AB">
      <w:pPr>
        <w:jc w:val="both"/>
        <w:rPr>
          <w:rFonts w:hint="eastAsia"/>
        </w:rPr>
      </w:pPr>
      <w:r>
        <w:t xml:space="preserve">1.6. </w:t>
      </w:r>
      <w:r>
        <w:tab/>
        <w:t>Извлечение пострадавшего из труднодоступных мест.</w:t>
      </w:r>
    </w:p>
    <w:p w14:paraId="4BA30510" w14:textId="77777777" w:rsidR="00C043F9" w:rsidRDefault="00C043F9" w:rsidP="00E875AB">
      <w:pPr>
        <w:jc w:val="both"/>
        <w:rPr>
          <w:rFonts w:hint="eastAsia"/>
        </w:rPr>
      </w:pPr>
      <w:r>
        <w:t xml:space="preserve">1.7. </w:t>
      </w:r>
      <w:r>
        <w:tab/>
        <w:t>Перемещение пострадавшего.</w:t>
      </w:r>
    </w:p>
    <w:p w14:paraId="4806111A" w14:textId="77777777" w:rsidR="00C043F9" w:rsidRDefault="00C043F9" w:rsidP="00E875AB">
      <w:pPr>
        <w:jc w:val="both"/>
        <w:rPr>
          <w:rFonts w:hint="eastAsia"/>
        </w:rPr>
      </w:pPr>
      <w:r>
        <w:t xml:space="preserve">2. </w:t>
      </w:r>
      <w:r>
        <w:tab/>
        <w:t>Вызов скорой помощи и других служб.</w:t>
      </w:r>
    </w:p>
    <w:p w14:paraId="2BCAE791" w14:textId="77777777" w:rsidR="00C043F9" w:rsidRDefault="00C043F9" w:rsidP="00E875AB">
      <w:pPr>
        <w:jc w:val="both"/>
        <w:rPr>
          <w:rFonts w:hint="eastAsia"/>
        </w:rPr>
      </w:pPr>
      <w:r>
        <w:t xml:space="preserve">3. </w:t>
      </w:r>
      <w:r>
        <w:tab/>
        <w:t>Определение наличия сознания у пострадавшего.</w:t>
      </w:r>
    </w:p>
    <w:p w14:paraId="22226657" w14:textId="77777777" w:rsidR="00C043F9" w:rsidRDefault="00C043F9" w:rsidP="00E875AB">
      <w:pPr>
        <w:jc w:val="both"/>
        <w:rPr>
          <w:rFonts w:hint="eastAsia"/>
        </w:rPr>
      </w:pPr>
      <w:r>
        <w:t xml:space="preserve">4. </w:t>
      </w:r>
      <w:r>
        <w:tab/>
        <w:t>Мероприятия по восстановлению проходимости верхних дыхательных путей и определению признаков жизни.</w:t>
      </w:r>
    </w:p>
    <w:p w14:paraId="1CBCE815" w14:textId="77777777" w:rsidR="00C043F9" w:rsidRDefault="00C043F9" w:rsidP="00E875AB">
      <w:pPr>
        <w:jc w:val="both"/>
        <w:rPr>
          <w:rFonts w:hint="eastAsia"/>
        </w:rPr>
      </w:pPr>
      <w:r>
        <w:t xml:space="preserve">4.1. </w:t>
      </w:r>
      <w:r>
        <w:tab/>
        <w:t>Запрокидывание головы с подъемом подбородка.</w:t>
      </w:r>
    </w:p>
    <w:p w14:paraId="16202441" w14:textId="77777777" w:rsidR="00C043F9" w:rsidRDefault="00C043F9" w:rsidP="00E875AB">
      <w:pPr>
        <w:jc w:val="both"/>
        <w:rPr>
          <w:rFonts w:hint="eastAsia"/>
        </w:rPr>
      </w:pPr>
      <w:r>
        <w:t xml:space="preserve">4.2. </w:t>
      </w:r>
      <w:r>
        <w:tab/>
        <w:t>Выдвижение нижней челюсти.</w:t>
      </w:r>
    </w:p>
    <w:p w14:paraId="6A1B950C" w14:textId="77777777" w:rsidR="00C043F9" w:rsidRDefault="00C043F9" w:rsidP="00E875AB">
      <w:pPr>
        <w:jc w:val="both"/>
        <w:rPr>
          <w:rFonts w:hint="eastAsia"/>
        </w:rPr>
      </w:pPr>
      <w:r>
        <w:t xml:space="preserve">4.3. </w:t>
      </w:r>
      <w:r>
        <w:tab/>
        <w:t>Определение наличия дыхания.</w:t>
      </w:r>
    </w:p>
    <w:p w14:paraId="3F31D97B" w14:textId="77777777" w:rsidR="00C043F9" w:rsidRDefault="00C043F9" w:rsidP="00E875AB">
      <w:pPr>
        <w:jc w:val="both"/>
        <w:rPr>
          <w:rFonts w:hint="eastAsia"/>
        </w:rPr>
      </w:pPr>
      <w:r>
        <w:t xml:space="preserve">4.4. </w:t>
      </w:r>
      <w:r>
        <w:tab/>
        <w:t>Определение наличия кровообращения, проверка пульса.</w:t>
      </w:r>
    </w:p>
    <w:p w14:paraId="767121A4" w14:textId="77777777" w:rsidR="00C043F9" w:rsidRDefault="00C043F9" w:rsidP="00E875AB">
      <w:pPr>
        <w:jc w:val="both"/>
        <w:rPr>
          <w:rFonts w:hint="eastAsia"/>
        </w:rPr>
      </w:pPr>
      <w:r>
        <w:t xml:space="preserve">5. </w:t>
      </w:r>
      <w:r>
        <w:tab/>
        <w:t>Мероприятия по проведению сердечно-легочной реанимации.</w:t>
      </w:r>
    </w:p>
    <w:p w14:paraId="6D24883C" w14:textId="77777777" w:rsidR="00C043F9" w:rsidRDefault="00C043F9" w:rsidP="00E875AB">
      <w:pPr>
        <w:jc w:val="both"/>
        <w:rPr>
          <w:rFonts w:hint="eastAsia"/>
        </w:rPr>
      </w:pPr>
      <w:r>
        <w:t xml:space="preserve">5.1. </w:t>
      </w:r>
      <w:r>
        <w:tab/>
        <w:t>Давление руками на грудину пострадавшего.</w:t>
      </w:r>
    </w:p>
    <w:p w14:paraId="2D8B6926" w14:textId="77777777" w:rsidR="00C043F9" w:rsidRDefault="00C043F9" w:rsidP="00E875AB">
      <w:pPr>
        <w:jc w:val="both"/>
        <w:rPr>
          <w:rFonts w:hint="eastAsia"/>
        </w:rPr>
      </w:pPr>
      <w:r>
        <w:t xml:space="preserve">5.2. </w:t>
      </w:r>
      <w:r>
        <w:tab/>
        <w:t>Искусственное дыхание «Рот ко рту».</w:t>
      </w:r>
    </w:p>
    <w:p w14:paraId="584D9A50" w14:textId="77777777" w:rsidR="00C043F9" w:rsidRDefault="00C043F9" w:rsidP="00E875AB">
      <w:pPr>
        <w:jc w:val="both"/>
        <w:rPr>
          <w:rFonts w:hint="eastAsia"/>
        </w:rPr>
      </w:pPr>
      <w:r>
        <w:t xml:space="preserve">5.3. </w:t>
      </w:r>
      <w:r>
        <w:tab/>
        <w:t>Искусственное дыхание «Рот к носу».</w:t>
      </w:r>
    </w:p>
    <w:p w14:paraId="3425E227" w14:textId="77777777" w:rsidR="00C043F9" w:rsidRDefault="00C043F9" w:rsidP="00E875AB">
      <w:pPr>
        <w:jc w:val="both"/>
        <w:rPr>
          <w:rFonts w:hint="eastAsia"/>
        </w:rPr>
      </w:pPr>
      <w:r>
        <w:t xml:space="preserve">5.4. </w:t>
      </w:r>
      <w:r>
        <w:tab/>
        <w:t>Искусственное дыхание с помощью устрой</w:t>
      </w:r>
      <w:proofErr w:type="gramStart"/>
      <w:r>
        <w:t>ств дл</w:t>
      </w:r>
      <w:proofErr w:type="gramEnd"/>
      <w:r>
        <w:t>я искусственного дыхания.</w:t>
      </w:r>
    </w:p>
    <w:p w14:paraId="2C61CC02" w14:textId="77777777" w:rsidR="00C043F9" w:rsidRDefault="00C043F9" w:rsidP="00E875AB">
      <w:pPr>
        <w:jc w:val="both"/>
        <w:rPr>
          <w:rFonts w:hint="eastAsia"/>
        </w:rPr>
      </w:pPr>
      <w:r>
        <w:t xml:space="preserve">6. </w:t>
      </w:r>
      <w:r>
        <w:tab/>
        <w:t>Мероприятия по поддержанию проходимости дыхательных путей.</w:t>
      </w:r>
    </w:p>
    <w:p w14:paraId="3EDC3A66" w14:textId="77777777" w:rsidR="00C043F9" w:rsidRDefault="00C043F9" w:rsidP="00E875AB">
      <w:pPr>
        <w:jc w:val="both"/>
        <w:rPr>
          <w:rFonts w:hint="eastAsia"/>
        </w:rPr>
      </w:pPr>
      <w:r>
        <w:t xml:space="preserve">6.1. </w:t>
      </w:r>
      <w:r>
        <w:tab/>
        <w:t>Придание устойчивого бокового положения.</w:t>
      </w:r>
    </w:p>
    <w:p w14:paraId="21B93472" w14:textId="77777777" w:rsidR="00C043F9" w:rsidRDefault="00C043F9" w:rsidP="00E875AB">
      <w:pPr>
        <w:jc w:val="both"/>
        <w:rPr>
          <w:rFonts w:hint="eastAsia"/>
        </w:rPr>
      </w:pPr>
      <w:r>
        <w:t xml:space="preserve">6.2. </w:t>
      </w:r>
      <w:r>
        <w:tab/>
        <w:t>Запрокидывание головы с подъемом подбородка.</w:t>
      </w:r>
    </w:p>
    <w:p w14:paraId="591DC7A3" w14:textId="77777777" w:rsidR="00C043F9" w:rsidRDefault="00C043F9" w:rsidP="00E875AB">
      <w:pPr>
        <w:jc w:val="both"/>
        <w:rPr>
          <w:rFonts w:hint="eastAsia"/>
        </w:rPr>
      </w:pPr>
      <w:r>
        <w:t xml:space="preserve">6.3. </w:t>
      </w:r>
      <w:r>
        <w:tab/>
        <w:t>Выдвижение нижней челюсти.</w:t>
      </w:r>
    </w:p>
    <w:p w14:paraId="6680AA54" w14:textId="77777777" w:rsidR="00C043F9" w:rsidRDefault="00C043F9" w:rsidP="00E875AB">
      <w:pPr>
        <w:jc w:val="both"/>
        <w:rPr>
          <w:rFonts w:hint="eastAsia"/>
        </w:rPr>
      </w:pPr>
      <w:r>
        <w:t xml:space="preserve">7. </w:t>
      </w:r>
      <w:r>
        <w:tab/>
        <w:t>Мероприятия по обзорному осмотру пострадавшего и временной остановке наружного кровотечения.</w:t>
      </w:r>
    </w:p>
    <w:p w14:paraId="71134ADB" w14:textId="77777777" w:rsidR="00C043F9" w:rsidRDefault="00C043F9" w:rsidP="00E875AB">
      <w:pPr>
        <w:jc w:val="both"/>
        <w:rPr>
          <w:rFonts w:hint="eastAsia"/>
        </w:rPr>
      </w:pPr>
      <w:r>
        <w:t xml:space="preserve">7.1. </w:t>
      </w:r>
      <w:r>
        <w:tab/>
        <w:t>Обзорный осмотр пострадавшего на наличие кровотечения.</w:t>
      </w:r>
    </w:p>
    <w:p w14:paraId="0C2B9472" w14:textId="77777777" w:rsidR="00C043F9" w:rsidRDefault="00C043F9" w:rsidP="00E875AB">
      <w:pPr>
        <w:jc w:val="both"/>
        <w:rPr>
          <w:rFonts w:hint="eastAsia"/>
        </w:rPr>
      </w:pPr>
      <w:r>
        <w:t xml:space="preserve">7.2. </w:t>
      </w:r>
      <w:r>
        <w:tab/>
        <w:t>Пальцевое прижатие артерии.</w:t>
      </w:r>
    </w:p>
    <w:p w14:paraId="7EEA87A4" w14:textId="77777777" w:rsidR="00C043F9" w:rsidRDefault="00C043F9" w:rsidP="00E875AB">
      <w:pPr>
        <w:jc w:val="both"/>
        <w:rPr>
          <w:rFonts w:hint="eastAsia"/>
        </w:rPr>
      </w:pPr>
      <w:r>
        <w:t xml:space="preserve">7.3. </w:t>
      </w:r>
      <w:r>
        <w:tab/>
        <w:t>Наложение жгута.</w:t>
      </w:r>
    </w:p>
    <w:p w14:paraId="0662A18E" w14:textId="77777777" w:rsidR="00C043F9" w:rsidRDefault="00C043F9" w:rsidP="00E875AB">
      <w:pPr>
        <w:jc w:val="both"/>
        <w:rPr>
          <w:rFonts w:hint="eastAsia"/>
        </w:rPr>
      </w:pPr>
      <w:r>
        <w:t xml:space="preserve">7.4. </w:t>
      </w:r>
      <w:r>
        <w:tab/>
        <w:t>Максимальное сгибание конечности в суставе.</w:t>
      </w:r>
    </w:p>
    <w:p w14:paraId="10DC8B8C" w14:textId="77777777" w:rsidR="00C043F9" w:rsidRDefault="00C043F9" w:rsidP="00E875AB">
      <w:pPr>
        <w:jc w:val="both"/>
        <w:rPr>
          <w:rFonts w:hint="eastAsia"/>
        </w:rPr>
      </w:pPr>
      <w:r>
        <w:t xml:space="preserve">7.5. </w:t>
      </w:r>
      <w:r>
        <w:tab/>
        <w:t>Прямое давление на рану.</w:t>
      </w:r>
    </w:p>
    <w:p w14:paraId="77E22DDB" w14:textId="77777777" w:rsidR="00C043F9" w:rsidRDefault="00C043F9" w:rsidP="00E875AB">
      <w:pPr>
        <w:jc w:val="both"/>
        <w:rPr>
          <w:rFonts w:hint="eastAsia"/>
        </w:rPr>
      </w:pPr>
      <w:r>
        <w:t xml:space="preserve">7.6. </w:t>
      </w:r>
      <w:r>
        <w:tab/>
        <w:t>Наложение давящей повязки на рану.</w:t>
      </w:r>
    </w:p>
    <w:p w14:paraId="3B062D02" w14:textId="77777777" w:rsidR="00C043F9" w:rsidRDefault="00C043F9" w:rsidP="00E875AB">
      <w:pPr>
        <w:jc w:val="both"/>
        <w:rPr>
          <w:rFonts w:hint="eastAsia"/>
        </w:rPr>
      </w:pPr>
      <w:r>
        <w:t xml:space="preserve">8. </w:t>
      </w:r>
      <w:r>
        <w:tab/>
        <w:t>Наложение повязок.</w:t>
      </w:r>
    </w:p>
    <w:p w14:paraId="76F988B4" w14:textId="77777777" w:rsidR="00C043F9" w:rsidRDefault="00C043F9" w:rsidP="00E875AB">
      <w:pPr>
        <w:jc w:val="both"/>
        <w:rPr>
          <w:rFonts w:hint="eastAsia"/>
        </w:rPr>
      </w:pPr>
      <w:r>
        <w:t xml:space="preserve">9. </w:t>
      </w:r>
      <w:r>
        <w:tab/>
        <w:t>Проведение иммобилизации.</w:t>
      </w:r>
    </w:p>
    <w:p w14:paraId="5DFE5F92" w14:textId="77777777" w:rsidR="00C043F9" w:rsidRDefault="00C043F9" w:rsidP="00E875AB">
      <w:pPr>
        <w:jc w:val="both"/>
        <w:rPr>
          <w:rFonts w:hint="eastAsia"/>
        </w:rPr>
      </w:pPr>
      <w:r>
        <w:t xml:space="preserve">10. </w:t>
      </w:r>
      <w:r>
        <w:tab/>
        <w:t>Фиксация шейного отдела позвоночника.</w:t>
      </w:r>
    </w:p>
    <w:p w14:paraId="02A53963" w14:textId="77777777" w:rsidR="00C043F9" w:rsidRDefault="00C043F9" w:rsidP="00E875AB">
      <w:pPr>
        <w:jc w:val="both"/>
        <w:rPr>
          <w:rFonts w:hint="eastAsia"/>
        </w:rPr>
      </w:pPr>
      <w:r>
        <w:t xml:space="preserve">11. </w:t>
      </w:r>
      <w:r>
        <w:tab/>
        <w:t>Прекращение воздействия опасных химических веществ.</w:t>
      </w:r>
    </w:p>
    <w:p w14:paraId="17973A2C" w14:textId="77777777" w:rsidR="00C043F9" w:rsidRDefault="00C043F9" w:rsidP="00E875AB">
      <w:pPr>
        <w:jc w:val="both"/>
        <w:rPr>
          <w:rFonts w:hint="eastAsia"/>
        </w:rPr>
      </w:pPr>
      <w:r>
        <w:t xml:space="preserve">12. </w:t>
      </w:r>
      <w:r>
        <w:tab/>
        <w:t>Местное охлаждение при ожогах и других воздействиях высоких температур.</w:t>
      </w:r>
    </w:p>
    <w:p w14:paraId="1F9F6E19" w14:textId="77777777" w:rsidR="00C043F9" w:rsidRDefault="00C043F9" w:rsidP="00E875AB">
      <w:pPr>
        <w:jc w:val="both"/>
        <w:rPr>
          <w:rFonts w:hint="eastAsia"/>
        </w:rPr>
      </w:pPr>
      <w:r>
        <w:t xml:space="preserve">13. </w:t>
      </w:r>
      <w:r>
        <w:tab/>
        <w:t>Термоизоляция при отморожениях.</w:t>
      </w:r>
    </w:p>
    <w:p w14:paraId="424F83D5" w14:textId="77777777" w:rsidR="00C043F9" w:rsidRDefault="00C043F9" w:rsidP="00E875AB">
      <w:pPr>
        <w:jc w:val="both"/>
        <w:rPr>
          <w:rFonts w:hint="eastAsia"/>
        </w:rPr>
      </w:pPr>
      <w:r>
        <w:t xml:space="preserve">14. </w:t>
      </w:r>
      <w:r>
        <w:tab/>
        <w:t>Придание телу пострадавшего оптимального положения.</w:t>
      </w:r>
    </w:p>
    <w:p w14:paraId="7F81588B" w14:textId="77777777" w:rsidR="00C043F9" w:rsidRDefault="00C043F9" w:rsidP="00E875AB">
      <w:pPr>
        <w:jc w:val="both"/>
        <w:rPr>
          <w:rFonts w:hint="eastAsia"/>
        </w:rPr>
      </w:pPr>
      <w:r>
        <w:t xml:space="preserve">15. </w:t>
      </w:r>
      <w:r>
        <w:tab/>
        <w:t>Контроль состояния пострадавшего.</w:t>
      </w:r>
    </w:p>
    <w:p w14:paraId="202EC85B" w14:textId="77777777" w:rsidR="00C043F9" w:rsidRDefault="00C043F9" w:rsidP="00E875AB">
      <w:pPr>
        <w:jc w:val="both"/>
        <w:rPr>
          <w:rFonts w:hint="eastAsia"/>
        </w:rPr>
      </w:pPr>
      <w:r>
        <w:t xml:space="preserve">16. </w:t>
      </w:r>
      <w:r>
        <w:tab/>
        <w:t>Передача пострадавшего бригаде скорой медицинской помощи</w:t>
      </w:r>
    </w:p>
    <w:p w14:paraId="3DC90847" w14:textId="77777777" w:rsidR="00C043F9" w:rsidRDefault="00C043F9" w:rsidP="00E875AB">
      <w:pPr>
        <w:jc w:val="both"/>
        <w:rPr>
          <w:rFonts w:hint="eastAsia"/>
        </w:rPr>
      </w:pPr>
      <w:r>
        <w:t xml:space="preserve">На всех объектах должны быть в наличии аптечки для оказания первой помощи работникам. Аптечки должны быть укомплектованы </w:t>
      </w:r>
      <w:proofErr w:type="gramStart"/>
      <w:r>
        <w:t>согласно Приказа</w:t>
      </w:r>
      <w:proofErr w:type="gramEnd"/>
      <w:r>
        <w:t xml:space="preserve"> Минздрава №1331н от 15.12.2020, работники должны уметь пользоваться аптечкой, а работодатель обязан организовать контроль за аптечками.</w:t>
      </w:r>
    </w:p>
    <w:p w14:paraId="644F4EA1" w14:textId="77777777" w:rsidR="00C043F9" w:rsidRPr="00B26F17" w:rsidRDefault="00C043F9" w:rsidP="00B26F17">
      <w:pPr>
        <w:jc w:val="center"/>
        <w:rPr>
          <w:rFonts w:hint="eastAsia"/>
          <w:b/>
        </w:rPr>
      </w:pPr>
      <w:r w:rsidRPr="00B26F17">
        <w:rPr>
          <w:b/>
        </w:rPr>
        <w:t>Методические рекомендации. «Оказание первой помощи»</w:t>
      </w:r>
    </w:p>
    <w:p w14:paraId="5188513A" w14:textId="77777777" w:rsidR="00C043F9" w:rsidRPr="00B26F17" w:rsidRDefault="00C043F9" w:rsidP="00E875AB">
      <w:pPr>
        <w:jc w:val="both"/>
        <w:rPr>
          <w:rFonts w:hint="eastAsia"/>
          <w:b/>
        </w:rPr>
      </w:pPr>
      <w:r w:rsidRPr="00B26F17">
        <w:rPr>
          <w:b/>
        </w:rPr>
        <w:t>Сердечно-легочная реанимация у взрослых.</w:t>
      </w:r>
    </w:p>
    <w:p w14:paraId="75A0F6A2" w14:textId="77777777" w:rsidR="00C043F9" w:rsidRDefault="00C043F9" w:rsidP="00E875AB">
      <w:pPr>
        <w:jc w:val="both"/>
        <w:rPr>
          <w:rFonts w:hint="eastAsia"/>
        </w:rPr>
      </w:pPr>
      <w:r>
        <w:t xml:space="preserve">1. </w:t>
      </w:r>
      <w:r>
        <w:tab/>
        <w:t>Отступите 3-4 см выше мечевидного отростка грудины.</w:t>
      </w:r>
    </w:p>
    <w:p w14:paraId="3B229984" w14:textId="77777777" w:rsidR="00C043F9" w:rsidRDefault="00C043F9" w:rsidP="00E875AB">
      <w:pPr>
        <w:jc w:val="both"/>
        <w:rPr>
          <w:rFonts w:hint="eastAsia"/>
        </w:rPr>
      </w:pPr>
      <w:r>
        <w:t xml:space="preserve">2. </w:t>
      </w:r>
      <w:r>
        <w:tab/>
        <w:t>Повернув голову на бок, освободите дыхательные пути.</w:t>
      </w:r>
    </w:p>
    <w:p w14:paraId="39682FC0" w14:textId="77777777" w:rsidR="00C043F9" w:rsidRDefault="00C043F9" w:rsidP="00E875AB">
      <w:pPr>
        <w:jc w:val="both"/>
        <w:rPr>
          <w:rFonts w:hint="eastAsia"/>
        </w:rPr>
      </w:pPr>
      <w:r>
        <w:t xml:space="preserve">3. </w:t>
      </w:r>
      <w:r>
        <w:tab/>
        <w:t xml:space="preserve">Выполните 2 вдоха </w:t>
      </w:r>
      <w:proofErr w:type="gramStart"/>
      <w:r>
        <w:t>ч</w:t>
      </w:r>
      <w:proofErr w:type="gramEnd"/>
      <w:r>
        <w:t>/з специальное устройство.</w:t>
      </w:r>
    </w:p>
    <w:p w14:paraId="6CFCA792" w14:textId="77777777" w:rsidR="00C043F9" w:rsidRDefault="00C043F9" w:rsidP="00E875AB">
      <w:pPr>
        <w:jc w:val="both"/>
        <w:rPr>
          <w:rFonts w:hint="eastAsia"/>
        </w:rPr>
      </w:pPr>
      <w:r>
        <w:t xml:space="preserve">4. </w:t>
      </w:r>
      <w:r>
        <w:tab/>
        <w:t>Внимание:</w:t>
      </w:r>
    </w:p>
    <w:p w14:paraId="33B58F8A" w14:textId="77777777" w:rsidR="00C043F9" w:rsidRDefault="00C043F9" w:rsidP="00E875AB">
      <w:pPr>
        <w:jc w:val="both"/>
        <w:rPr>
          <w:rFonts w:hint="eastAsia"/>
        </w:rPr>
      </w:pPr>
      <w:r>
        <w:lastRenderedPageBreak/>
        <w:t>- вызовите экстренные службы по № 112 до оказания помощи;</w:t>
      </w:r>
    </w:p>
    <w:p w14:paraId="57507294" w14:textId="77777777" w:rsidR="00C043F9" w:rsidRDefault="00C043F9" w:rsidP="00E875AB">
      <w:pPr>
        <w:jc w:val="both"/>
        <w:rPr>
          <w:rFonts w:hint="eastAsia"/>
        </w:rPr>
      </w:pPr>
      <w:r>
        <w:t>- освободите грудную клетку от одежды;</w:t>
      </w:r>
    </w:p>
    <w:p w14:paraId="4448829D" w14:textId="77777777" w:rsidR="00C043F9" w:rsidRDefault="00C043F9" w:rsidP="00E875AB">
      <w:pPr>
        <w:jc w:val="both"/>
        <w:rPr>
          <w:rFonts w:hint="eastAsia"/>
        </w:rPr>
      </w:pPr>
      <w:r>
        <w:t>- чередуйте 30 компрессий и 2 вдоха;</w:t>
      </w:r>
    </w:p>
    <w:p w14:paraId="2CC79BA0" w14:textId="77777777" w:rsidR="00C043F9" w:rsidRDefault="00C043F9" w:rsidP="00E875AB">
      <w:pPr>
        <w:jc w:val="both"/>
        <w:rPr>
          <w:rFonts w:hint="eastAsia"/>
        </w:rPr>
      </w:pPr>
      <w:r>
        <w:t>- перед проведением вдохов зажмите нос пострадавшего и разогните голову.</w:t>
      </w:r>
    </w:p>
    <w:p w14:paraId="00AA13C2" w14:textId="77777777" w:rsidR="00C043F9" w:rsidRDefault="00C043F9" w:rsidP="00E875AB">
      <w:pPr>
        <w:jc w:val="both"/>
        <w:rPr>
          <w:rFonts w:hint="eastAsia"/>
        </w:rPr>
      </w:pPr>
      <w:r>
        <w:t>- сжимайте грудную клетку на 4-5 см.;</w:t>
      </w:r>
    </w:p>
    <w:p w14:paraId="17C4A9A9" w14:textId="77777777" w:rsidR="00C043F9" w:rsidRDefault="00C043F9" w:rsidP="00E875AB">
      <w:pPr>
        <w:jc w:val="both"/>
        <w:rPr>
          <w:rFonts w:hint="eastAsia"/>
        </w:rPr>
      </w:pPr>
      <w:r>
        <w:t>- контролируйте пульс и дыхание;</w:t>
      </w:r>
    </w:p>
    <w:p w14:paraId="6EAD6400" w14:textId="77777777" w:rsidR="00C043F9" w:rsidRDefault="00C043F9" w:rsidP="00E875AB">
      <w:pPr>
        <w:jc w:val="both"/>
        <w:rPr>
          <w:rFonts w:hint="eastAsia"/>
        </w:rPr>
      </w:pPr>
      <w:r>
        <w:t>- продолжайте реанимацию до прибытия медиков.</w:t>
      </w:r>
    </w:p>
    <w:p w14:paraId="0CE254C5" w14:textId="77777777" w:rsidR="00C043F9" w:rsidRPr="00B26F17" w:rsidRDefault="00C043F9" w:rsidP="00E875AB">
      <w:pPr>
        <w:jc w:val="both"/>
        <w:rPr>
          <w:rFonts w:hint="eastAsia"/>
          <w:b/>
        </w:rPr>
      </w:pPr>
      <w:r w:rsidRPr="00B26F17">
        <w:rPr>
          <w:b/>
        </w:rPr>
        <w:t>Способ остановки артериального кровотечения.</w:t>
      </w:r>
    </w:p>
    <w:p w14:paraId="61DAAFB4" w14:textId="77777777" w:rsidR="00C043F9" w:rsidRDefault="00C043F9" w:rsidP="00E875AB">
      <w:pPr>
        <w:jc w:val="both"/>
        <w:rPr>
          <w:rFonts w:hint="eastAsia"/>
        </w:rPr>
      </w:pPr>
      <w:r>
        <w:t xml:space="preserve">1. </w:t>
      </w:r>
      <w:r>
        <w:tab/>
        <w:t>Артериальное кровотечение сопровождается пульсирующим излитием крови.</w:t>
      </w:r>
    </w:p>
    <w:p w14:paraId="1D9377B1" w14:textId="77777777" w:rsidR="00C043F9" w:rsidRDefault="00C043F9" w:rsidP="00E875AB">
      <w:pPr>
        <w:jc w:val="both"/>
        <w:rPr>
          <w:rFonts w:hint="eastAsia"/>
        </w:rPr>
      </w:pPr>
      <w:r>
        <w:t xml:space="preserve">2. </w:t>
      </w:r>
      <w:r>
        <w:tab/>
        <w:t>Прижмите через салфетку пальцами место кровотечения.</w:t>
      </w:r>
    </w:p>
    <w:p w14:paraId="3D6378F9" w14:textId="77777777" w:rsidR="00C043F9" w:rsidRDefault="00C043F9" w:rsidP="00E875AB">
      <w:pPr>
        <w:jc w:val="both"/>
        <w:rPr>
          <w:rFonts w:hint="eastAsia"/>
        </w:rPr>
      </w:pPr>
      <w:r>
        <w:t xml:space="preserve">3. </w:t>
      </w:r>
      <w:r>
        <w:tab/>
        <w:t>Затяните жгут выше места кровотечения на конечностях до прекращения кровотечения.</w:t>
      </w:r>
    </w:p>
    <w:p w14:paraId="2C24C0B9" w14:textId="77777777" w:rsidR="00C043F9" w:rsidRDefault="00C043F9" w:rsidP="00E875AB">
      <w:pPr>
        <w:jc w:val="both"/>
        <w:rPr>
          <w:rFonts w:hint="eastAsia"/>
        </w:rPr>
      </w:pPr>
      <w:r>
        <w:t xml:space="preserve">4. </w:t>
      </w:r>
      <w:r>
        <w:tab/>
        <w:t>Наложите стерильную повязку на рану.</w:t>
      </w:r>
    </w:p>
    <w:p w14:paraId="19025200" w14:textId="77777777" w:rsidR="00C043F9" w:rsidRDefault="00C043F9" w:rsidP="00E875AB">
      <w:pPr>
        <w:jc w:val="both"/>
        <w:rPr>
          <w:rFonts w:hint="eastAsia"/>
        </w:rPr>
      </w:pPr>
      <w:r>
        <w:t>Внимание:</w:t>
      </w:r>
    </w:p>
    <w:p w14:paraId="091086D8" w14:textId="77777777" w:rsidR="00C043F9" w:rsidRDefault="00C043F9" w:rsidP="00E875AB">
      <w:pPr>
        <w:jc w:val="both"/>
        <w:rPr>
          <w:rFonts w:hint="eastAsia"/>
        </w:rPr>
      </w:pPr>
      <w:r>
        <w:t>- накладывайте жгут только при артериальном кровотечении;</w:t>
      </w:r>
    </w:p>
    <w:p w14:paraId="5A11D2D3" w14:textId="77777777" w:rsidR="00C043F9" w:rsidRDefault="00C043F9" w:rsidP="00E875AB">
      <w:pPr>
        <w:jc w:val="both"/>
        <w:rPr>
          <w:rFonts w:hint="eastAsia"/>
        </w:rPr>
      </w:pPr>
      <w:r>
        <w:t>- накладывайте жгут выше раны на 8-10см.;</w:t>
      </w:r>
    </w:p>
    <w:p w14:paraId="78D1D7FE" w14:textId="77777777" w:rsidR="00C043F9" w:rsidRDefault="00C043F9" w:rsidP="00E875AB">
      <w:pPr>
        <w:jc w:val="both"/>
        <w:rPr>
          <w:rFonts w:hint="eastAsia"/>
        </w:rPr>
      </w:pPr>
      <w:r>
        <w:t>- подложите под жгут марлевую салфетку или ткань;</w:t>
      </w:r>
    </w:p>
    <w:p w14:paraId="25582855" w14:textId="77777777" w:rsidR="00C043F9" w:rsidRDefault="00C043F9" w:rsidP="00E875AB">
      <w:pPr>
        <w:jc w:val="both"/>
        <w:rPr>
          <w:rFonts w:hint="eastAsia"/>
        </w:rPr>
      </w:pPr>
      <w:r>
        <w:t>- отметьте время наложения жгута;</w:t>
      </w:r>
    </w:p>
    <w:p w14:paraId="420FFE80" w14:textId="77777777" w:rsidR="00C043F9" w:rsidRDefault="00C043F9" w:rsidP="00E875AB">
      <w:pPr>
        <w:jc w:val="both"/>
        <w:rPr>
          <w:rFonts w:hint="eastAsia"/>
        </w:rPr>
      </w:pPr>
      <w:r>
        <w:t>- время пребывания жгута на конечности не более 1 часа;</w:t>
      </w:r>
    </w:p>
    <w:p w14:paraId="7AA3421F" w14:textId="77777777" w:rsidR="00C043F9" w:rsidRDefault="00C043F9" w:rsidP="00E875AB">
      <w:pPr>
        <w:jc w:val="both"/>
        <w:rPr>
          <w:rFonts w:hint="eastAsia"/>
        </w:rPr>
      </w:pPr>
      <w:r>
        <w:t>- при неправильном наложении жгута кровотечение продолжается, а конечность синеет;</w:t>
      </w:r>
    </w:p>
    <w:p w14:paraId="642CA65B" w14:textId="77777777" w:rsidR="00C043F9" w:rsidRPr="00B26F17" w:rsidRDefault="00C043F9" w:rsidP="00E875AB">
      <w:pPr>
        <w:jc w:val="both"/>
        <w:rPr>
          <w:rFonts w:hint="eastAsia"/>
          <w:b/>
        </w:rPr>
      </w:pPr>
      <w:r w:rsidRPr="00B26F17">
        <w:rPr>
          <w:b/>
        </w:rPr>
        <w:t>Способ остановки венозного кровотечения.</w:t>
      </w:r>
    </w:p>
    <w:p w14:paraId="1FF6DE15" w14:textId="77777777" w:rsidR="00C043F9" w:rsidRDefault="00C043F9" w:rsidP="00E875AB">
      <w:pPr>
        <w:jc w:val="both"/>
        <w:rPr>
          <w:rFonts w:hint="eastAsia"/>
        </w:rPr>
      </w:pPr>
      <w:r>
        <w:t xml:space="preserve">1. </w:t>
      </w:r>
      <w:r>
        <w:tab/>
        <w:t xml:space="preserve">При </w:t>
      </w:r>
      <w:proofErr w:type="gramStart"/>
      <w:r>
        <w:t>венозном</w:t>
      </w:r>
      <w:proofErr w:type="gramEnd"/>
      <w:r>
        <w:t xml:space="preserve"> кровотечение кровь стекает с краев раны.</w:t>
      </w:r>
    </w:p>
    <w:p w14:paraId="5CB28A1E" w14:textId="77777777" w:rsidR="00C043F9" w:rsidRDefault="00C043F9" w:rsidP="00E875AB">
      <w:pPr>
        <w:jc w:val="both"/>
        <w:rPr>
          <w:rFonts w:hint="eastAsia"/>
        </w:rPr>
      </w:pPr>
      <w:r>
        <w:t xml:space="preserve">2. </w:t>
      </w:r>
      <w:r>
        <w:tab/>
        <w:t>Закройте рану стерильными салфетками и туго забинтуйте.</w:t>
      </w:r>
    </w:p>
    <w:p w14:paraId="48698D78" w14:textId="77777777" w:rsidR="00C043F9" w:rsidRDefault="00C043F9" w:rsidP="00E875AB">
      <w:pPr>
        <w:jc w:val="both"/>
        <w:rPr>
          <w:rFonts w:hint="eastAsia"/>
        </w:rPr>
      </w:pPr>
      <w:r>
        <w:t>Внимание:</w:t>
      </w:r>
    </w:p>
    <w:p w14:paraId="14651601" w14:textId="77777777" w:rsidR="00C043F9" w:rsidRDefault="00C043F9" w:rsidP="00E875AB">
      <w:pPr>
        <w:jc w:val="both"/>
        <w:rPr>
          <w:rFonts w:hint="eastAsia"/>
        </w:rPr>
      </w:pPr>
      <w:r>
        <w:t>- не накладывайте жгут при венозном кровотечении;</w:t>
      </w:r>
    </w:p>
    <w:p w14:paraId="0509DCF0" w14:textId="77777777" w:rsidR="00C043F9" w:rsidRDefault="00C043F9" w:rsidP="00E875AB">
      <w:pPr>
        <w:jc w:val="both"/>
        <w:rPr>
          <w:rFonts w:hint="eastAsia"/>
        </w:rPr>
      </w:pPr>
      <w:r>
        <w:t>- не промывайте рану водой или другими растворами;</w:t>
      </w:r>
    </w:p>
    <w:p w14:paraId="666D9BFB" w14:textId="77777777" w:rsidR="00C043F9" w:rsidRDefault="00C043F9" w:rsidP="00E875AB">
      <w:pPr>
        <w:jc w:val="both"/>
        <w:rPr>
          <w:rFonts w:hint="eastAsia"/>
        </w:rPr>
      </w:pPr>
      <w:r>
        <w:t>- придайте конечности возвышенное положение и приложите холод к ране.</w:t>
      </w:r>
    </w:p>
    <w:p w14:paraId="7A78B896" w14:textId="3F96BE95" w:rsidR="00C043F9" w:rsidRPr="00B26F17" w:rsidRDefault="00C043F9" w:rsidP="00E875AB">
      <w:pPr>
        <w:jc w:val="both"/>
        <w:rPr>
          <w:rFonts w:hint="eastAsia"/>
          <w:b/>
        </w:rPr>
      </w:pPr>
      <w:r>
        <w:t xml:space="preserve"> </w:t>
      </w:r>
      <w:r w:rsidRPr="00B26F17">
        <w:rPr>
          <w:b/>
        </w:rPr>
        <w:t>Иммобилизация переломов.</w:t>
      </w:r>
    </w:p>
    <w:p w14:paraId="044E3B52" w14:textId="77777777" w:rsidR="00C043F9" w:rsidRDefault="00C043F9" w:rsidP="00E875AB">
      <w:pPr>
        <w:jc w:val="both"/>
        <w:rPr>
          <w:rFonts w:hint="eastAsia"/>
        </w:rPr>
      </w:pPr>
      <w:r>
        <w:t>Для проведения иммобилизации примените подручные средства (картон, журнал, ветки деревьев, спортивный инвентарь, пластиковая бутылка, валик из одежды), возможна фиксация поврежденной конечности к туловищу или к здоровой конечности.</w:t>
      </w:r>
    </w:p>
    <w:p w14:paraId="484670C3" w14:textId="77777777" w:rsidR="00C043F9" w:rsidRDefault="00C043F9" w:rsidP="00E875AB">
      <w:pPr>
        <w:jc w:val="both"/>
        <w:rPr>
          <w:rFonts w:hint="eastAsia"/>
        </w:rPr>
      </w:pPr>
      <w:r>
        <w:t>Внимание:</w:t>
      </w:r>
    </w:p>
    <w:p w14:paraId="5160B69D" w14:textId="77777777" w:rsidR="00C043F9" w:rsidRDefault="00C043F9" w:rsidP="00E875AB">
      <w:pPr>
        <w:jc w:val="both"/>
        <w:rPr>
          <w:rFonts w:hint="eastAsia"/>
        </w:rPr>
      </w:pPr>
      <w:r>
        <w:t>- при иммобилизации переломов конечностей фиксируйте смежные суставы;</w:t>
      </w:r>
    </w:p>
    <w:p w14:paraId="064A93B5" w14:textId="77777777" w:rsidR="00C043F9" w:rsidRDefault="00C043F9" w:rsidP="00E875AB">
      <w:pPr>
        <w:jc w:val="both"/>
        <w:rPr>
          <w:rFonts w:hint="eastAsia"/>
        </w:rPr>
      </w:pPr>
      <w:r>
        <w:t>- не производите грубых и резких движений поврежденной конечностью;</w:t>
      </w:r>
    </w:p>
    <w:p w14:paraId="76114517" w14:textId="77777777" w:rsidR="00C043F9" w:rsidRDefault="00C043F9" w:rsidP="00E875AB">
      <w:pPr>
        <w:jc w:val="both"/>
        <w:rPr>
          <w:rFonts w:hint="eastAsia"/>
        </w:rPr>
      </w:pPr>
      <w:r>
        <w:t>- при иммобилизации шеи добейтесь неподвижности головы пострадавшего.</w:t>
      </w:r>
    </w:p>
    <w:p w14:paraId="0F94885B" w14:textId="77777777" w:rsidR="00C043F9" w:rsidRPr="00B26F17" w:rsidRDefault="00C043F9" w:rsidP="00E875AB">
      <w:pPr>
        <w:jc w:val="both"/>
        <w:rPr>
          <w:rFonts w:hint="eastAsia"/>
          <w:b/>
        </w:rPr>
      </w:pPr>
      <w:r w:rsidRPr="00B26F17">
        <w:rPr>
          <w:b/>
        </w:rPr>
        <w:t>Первая помощь при ожогах.</w:t>
      </w:r>
    </w:p>
    <w:p w14:paraId="503FCE6B" w14:textId="77777777" w:rsidR="00C043F9" w:rsidRDefault="00C043F9" w:rsidP="00E875AB">
      <w:pPr>
        <w:jc w:val="both"/>
        <w:rPr>
          <w:rFonts w:hint="eastAsia"/>
        </w:rPr>
      </w:pPr>
      <w:r>
        <w:t xml:space="preserve">1. </w:t>
      </w:r>
      <w:r>
        <w:tab/>
        <w:t>При ожогах без нарушения целостности ожоговых пузырей – охладить прохладной водой и наложить стерильную повязку.</w:t>
      </w:r>
    </w:p>
    <w:p w14:paraId="3ADEC406" w14:textId="77777777" w:rsidR="00C043F9" w:rsidRDefault="00C043F9" w:rsidP="00E875AB">
      <w:pPr>
        <w:jc w:val="both"/>
        <w:rPr>
          <w:rFonts w:hint="eastAsia"/>
        </w:rPr>
      </w:pPr>
      <w:r>
        <w:t xml:space="preserve">2. </w:t>
      </w:r>
      <w:r>
        <w:tab/>
        <w:t>При ожогах с нарушением целостности пузырей – наложить стерильную повязку.</w:t>
      </w:r>
    </w:p>
    <w:p w14:paraId="0F12FC44" w14:textId="77777777" w:rsidR="00C043F9" w:rsidRDefault="00C043F9" w:rsidP="00E875AB">
      <w:pPr>
        <w:jc w:val="both"/>
        <w:rPr>
          <w:rFonts w:hint="eastAsia"/>
        </w:rPr>
      </w:pPr>
      <w:r>
        <w:t>Внимание:</w:t>
      </w:r>
    </w:p>
    <w:p w14:paraId="66646743" w14:textId="77777777" w:rsidR="00C043F9" w:rsidRDefault="00C043F9" w:rsidP="00E875AB">
      <w:pPr>
        <w:jc w:val="both"/>
        <w:rPr>
          <w:rFonts w:hint="eastAsia"/>
        </w:rPr>
      </w:pPr>
      <w:r>
        <w:t>- не обрабатывайте ожоги маслом, кремом, жиром.</w:t>
      </w:r>
    </w:p>
    <w:p w14:paraId="34DA55C6" w14:textId="77777777" w:rsidR="00C043F9" w:rsidRDefault="00C043F9" w:rsidP="00E875AB">
      <w:pPr>
        <w:jc w:val="both"/>
        <w:rPr>
          <w:rFonts w:hint="eastAsia"/>
        </w:rPr>
      </w:pPr>
      <w:r>
        <w:t>- не растирайте ожоговые поверхности снегом, не прикладывайте лед;</w:t>
      </w:r>
    </w:p>
    <w:p w14:paraId="37195E01" w14:textId="77777777" w:rsidR="00C043F9" w:rsidRDefault="00C043F9" w:rsidP="00E875AB">
      <w:pPr>
        <w:jc w:val="both"/>
        <w:rPr>
          <w:rFonts w:hint="eastAsia"/>
        </w:rPr>
      </w:pPr>
      <w:r>
        <w:t>- не пытайтесь удалить пригоревшую одежду.</w:t>
      </w:r>
    </w:p>
    <w:p w14:paraId="6338145E" w14:textId="77777777" w:rsidR="00C043F9" w:rsidRPr="00B26F17" w:rsidRDefault="00C043F9" w:rsidP="00E875AB">
      <w:pPr>
        <w:jc w:val="both"/>
        <w:rPr>
          <w:rFonts w:hint="eastAsia"/>
          <w:b/>
        </w:rPr>
      </w:pPr>
      <w:r w:rsidRPr="00B26F17">
        <w:rPr>
          <w:b/>
        </w:rPr>
        <w:t>Правила обесточивания пострадавшего.</w:t>
      </w:r>
    </w:p>
    <w:p w14:paraId="79724957" w14:textId="77777777" w:rsidR="00C043F9" w:rsidRDefault="00C043F9" w:rsidP="00E875AB">
      <w:pPr>
        <w:jc w:val="both"/>
        <w:rPr>
          <w:rFonts w:hint="eastAsia"/>
        </w:rPr>
      </w:pPr>
      <w:r>
        <w:t xml:space="preserve">1. </w:t>
      </w:r>
      <w:r>
        <w:tab/>
        <w:t>Надеть диэлектрические перчатки, резиновые боты.</w:t>
      </w:r>
    </w:p>
    <w:p w14:paraId="30747DBA" w14:textId="77777777" w:rsidR="00C043F9" w:rsidRDefault="00C043F9" w:rsidP="00E875AB">
      <w:pPr>
        <w:jc w:val="both"/>
        <w:rPr>
          <w:rFonts w:hint="eastAsia"/>
        </w:rPr>
      </w:pPr>
      <w:r>
        <w:t xml:space="preserve">2. </w:t>
      </w:r>
      <w:r>
        <w:tab/>
        <w:t>Взять изолирующую штангу и сбросить провод с пострадавшего, оттащить его за одежду на расстояние не менее 8 метров от провода.</w:t>
      </w:r>
    </w:p>
    <w:p w14:paraId="00080A70" w14:textId="77777777" w:rsidR="00C043F9" w:rsidRDefault="00C043F9" w:rsidP="00E875AB">
      <w:pPr>
        <w:jc w:val="both"/>
        <w:rPr>
          <w:rFonts w:hint="eastAsia"/>
        </w:rPr>
      </w:pPr>
      <w:r>
        <w:t>Внимание:</w:t>
      </w:r>
    </w:p>
    <w:p w14:paraId="4F851133" w14:textId="77777777" w:rsidR="00C043F9" w:rsidRDefault="00C043F9" w:rsidP="00E875AB">
      <w:pPr>
        <w:jc w:val="both"/>
        <w:rPr>
          <w:rFonts w:hint="eastAsia"/>
        </w:rPr>
      </w:pPr>
      <w:r>
        <w:t>- нельзя приступать к оказанию помощи, не освободив пострадавшего от действия электрического тока;</w:t>
      </w:r>
    </w:p>
    <w:p w14:paraId="3EF1B94E" w14:textId="77777777" w:rsidR="00C043F9" w:rsidRDefault="00C043F9" w:rsidP="00E875AB">
      <w:pPr>
        <w:jc w:val="both"/>
        <w:rPr>
          <w:rFonts w:hint="eastAsia"/>
        </w:rPr>
      </w:pPr>
      <w:r>
        <w:t>- нельзя отрывать подошвы от поверхности земли, делать широкие шаги, бежать (передвигайтесь гусиным шагом).</w:t>
      </w:r>
    </w:p>
    <w:p w14:paraId="57C11AEF" w14:textId="1CFA8664" w:rsidR="00B26F17" w:rsidRPr="00B26F17" w:rsidRDefault="00C043F9" w:rsidP="00B26F17">
      <w:pPr>
        <w:jc w:val="center"/>
        <w:rPr>
          <w:rFonts w:hint="eastAsia"/>
          <w:b/>
        </w:rPr>
      </w:pPr>
      <w:r w:rsidRPr="00B26F17">
        <w:rPr>
          <w:b/>
        </w:rPr>
        <w:lastRenderedPageBreak/>
        <w:t xml:space="preserve">Инструкция по оказанию первой помощи с применением Аптечки для оказания первой помощи работникам </w:t>
      </w:r>
    </w:p>
    <w:p w14:paraId="5A5EBC67" w14:textId="26331D6A" w:rsidR="00C043F9" w:rsidRPr="00B26F17" w:rsidRDefault="00C043F9" w:rsidP="00B26F17">
      <w:pPr>
        <w:jc w:val="center"/>
        <w:rPr>
          <w:rFonts w:hint="eastAsia"/>
          <w:b/>
        </w:rPr>
      </w:pPr>
      <w:r w:rsidRPr="00B26F17">
        <w:rPr>
          <w:b/>
        </w:rPr>
        <w:t>(Министерство здравоохранения РФ, 24 августа 2021 г.)</w:t>
      </w:r>
    </w:p>
    <w:tbl>
      <w:tblPr>
        <w:tblW w:w="9881" w:type="dxa"/>
        <w:tblBorders>
          <w:top w:val="nil"/>
          <w:left w:val="nil"/>
          <w:bottom w:val="nil"/>
          <w:right w:val="nil"/>
          <w:insideH w:val="nil"/>
          <w:insideV w:val="nil"/>
        </w:tblBorders>
        <w:tblLayout w:type="fixed"/>
        <w:tblLook w:val="0600" w:firstRow="0" w:lastRow="0" w:firstColumn="0" w:lastColumn="0" w:noHBand="1" w:noVBand="1"/>
      </w:tblPr>
      <w:tblGrid>
        <w:gridCol w:w="810"/>
        <w:gridCol w:w="4393"/>
        <w:gridCol w:w="4678"/>
      </w:tblGrid>
      <w:tr w:rsidR="00C043F9" w14:paraId="02465221" w14:textId="77777777" w:rsidTr="00AC4CCF">
        <w:trPr>
          <w:trHeight w:val="20"/>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6E97CD" w14:textId="77777777" w:rsidR="00C043F9" w:rsidRPr="00E875AB" w:rsidRDefault="00C043F9" w:rsidP="00C6744C">
            <w:pPr>
              <w:ind w:left="100"/>
              <w:rPr>
                <w:rFonts w:hint="eastAsia"/>
              </w:rPr>
            </w:pPr>
            <w:r w:rsidRPr="00E875AB">
              <w:t>N</w:t>
            </w:r>
          </w:p>
          <w:p w14:paraId="50C29240" w14:textId="77777777" w:rsidR="00C043F9" w:rsidRPr="00E875AB" w:rsidRDefault="00C043F9" w:rsidP="00C6744C">
            <w:pPr>
              <w:ind w:left="100"/>
              <w:rPr>
                <w:rFonts w:hint="eastAsia"/>
              </w:rPr>
            </w:pPr>
            <w:proofErr w:type="gramStart"/>
            <w:r w:rsidRPr="00E875AB">
              <w:t>п</w:t>
            </w:r>
            <w:proofErr w:type="gramEnd"/>
            <w:r w:rsidRPr="00E875AB">
              <w:t>/п</w:t>
            </w:r>
          </w:p>
        </w:tc>
        <w:tc>
          <w:tcPr>
            <w:tcW w:w="4393"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7187FA" w14:textId="77777777" w:rsidR="00C043F9" w:rsidRPr="00E875AB" w:rsidRDefault="00C043F9" w:rsidP="00C6744C">
            <w:pPr>
              <w:ind w:left="100"/>
              <w:rPr>
                <w:rFonts w:hint="eastAsia"/>
              </w:rPr>
            </w:pPr>
            <w:r w:rsidRPr="00E875AB">
              <w:t>Наименование вложения</w:t>
            </w:r>
          </w:p>
        </w:tc>
        <w:tc>
          <w:tcPr>
            <w:tcW w:w="4678"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57A5CC9" w14:textId="77777777" w:rsidR="00C043F9" w:rsidRPr="00E875AB" w:rsidRDefault="00C043F9" w:rsidP="00C6744C">
            <w:pPr>
              <w:ind w:left="100"/>
              <w:rPr>
                <w:rFonts w:hint="eastAsia"/>
              </w:rPr>
            </w:pPr>
            <w:r w:rsidRPr="00E875AB">
              <w:t>Использование</w:t>
            </w:r>
          </w:p>
        </w:tc>
      </w:tr>
      <w:tr w:rsidR="00C043F9" w14:paraId="0241506F" w14:textId="77777777" w:rsidTr="00AC4CCF">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C97DEC" w14:textId="77777777" w:rsidR="00C043F9" w:rsidRDefault="00C043F9" w:rsidP="00C6744C">
            <w:pPr>
              <w:ind w:left="100"/>
              <w:rPr>
                <w:rFonts w:hint="eastAsia"/>
              </w:rPr>
            </w:pPr>
            <w:r>
              <w:t>1.</w:t>
            </w:r>
          </w:p>
        </w:tc>
        <w:tc>
          <w:tcPr>
            <w:tcW w:w="43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F0C0F1" w14:textId="77777777" w:rsidR="00C043F9" w:rsidRDefault="00C043F9" w:rsidP="00C6744C">
            <w:pPr>
              <w:ind w:left="100"/>
              <w:rPr>
                <w:rFonts w:hint="eastAsia"/>
              </w:rPr>
            </w:pPr>
            <w:r>
              <w:t>Маска медицинская нестерильная одноразовая</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26D836" w14:textId="77777777" w:rsidR="00C043F9" w:rsidRDefault="00C043F9" w:rsidP="00C6744C">
            <w:pPr>
              <w:ind w:left="100"/>
              <w:rPr>
                <w:rFonts w:hint="eastAsia"/>
              </w:rPr>
            </w:pPr>
            <w:r>
              <w:t>Применяйте для защиты от инфекций, передающихся воздушно-капельным путем</w:t>
            </w:r>
          </w:p>
        </w:tc>
      </w:tr>
      <w:tr w:rsidR="00C043F9" w14:paraId="07E2F559" w14:textId="77777777" w:rsidTr="00AC4CCF">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B76A5F" w14:textId="77777777" w:rsidR="00C043F9" w:rsidRDefault="00C043F9" w:rsidP="00C6744C">
            <w:pPr>
              <w:ind w:left="100"/>
              <w:rPr>
                <w:rFonts w:hint="eastAsia"/>
              </w:rPr>
            </w:pPr>
            <w:r>
              <w:t>2.</w:t>
            </w:r>
          </w:p>
        </w:tc>
        <w:tc>
          <w:tcPr>
            <w:tcW w:w="43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789341" w14:textId="77777777" w:rsidR="00C043F9" w:rsidRDefault="00C043F9" w:rsidP="00C6744C">
            <w:pPr>
              <w:ind w:left="100"/>
              <w:rPr>
                <w:rFonts w:hint="eastAsia"/>
              </w:rPr>
            </w:pPr>
            <w:r>
              <w:t>Перчатки медицинские нестерильные, размером не менее М</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B6262B" w14:textId="77777777" w:rsidR="00C043F9" w:rsidRDefault="00C043F9" w:rsidP="00C6744C">
            <w:pPr>
              <w:ind w:left="100"/>
              <w:rPr>
                <w:rFonts w:hint="eastAsia"/>
              </w:rPr>
            </w:pPr>
            <w:r>
              <w:t>Надевайте перед началом оказания первой помощи. Поменяйте, если порвались</w:t>
            </w:r>
          </w:p>
        </w:tc>
      </w:tr>
      <w:tr w:rsidR="00C043F9" w14:paraId="6EE5122D" w14:textId="77777777" w:rsidTr="00AC4CCF">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EB13E0" w14:textId="77777777" w:rsidR="00C043F9" w:rsidRDefault="00C043F9" w:rsidP="00C6744C">
            <w:pPr>
              <w:ind w:left="100"/>
              <w:rPr>
                <w:rFonts w:hint="eastAsia"/>
              </w:rPr>
            </w:pPr>
            <w:r>
              <w:t>3.</w:t>
            </w:r>
          </w:p>
        </w:tc>
        <w:tc>
          <w:tcPr>
            <w:tcW w:w="43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664939" w14:textId="77777777" w:rsidR="00C043F9" w:rsidRDefault="00C043F9" w:rsidP="00C6744C">
            <w:pPr>
              <w:ind w:left="100"/>
              <w:rPr>
                <w:rFonts w:hint="eastAsia"/>
              </w:rPr>
            </w:pPr>
            <w:r>
              <w:t>Устройство для проведения искусственного дыхания "Рот-Устройство-Рот"</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13E92C" w14:textId="77777777" w:rsidR="00C043F9" w:rsidRDefault="00C043F9" w:rsidP="00C6744C">
            <w:pPr>
              <w:ind w:left="100"/>
              <w:rPr>
                <w:rFonts w:hint="eastAsia"/>
              </w:rPr>
            </w:pPr>
            <w:r>
              <w:t>Используйте для выполнения искусственного дыхания при проведении сердечно-легочной реанимации</w:t>
            </w:r>
          </w:p>
        </w:tc>
      </w:tr>
      <w:tr w:rsidR="00C043F9" w14:paraId="4676AD3B" w14:textId="77777777" w:rsidTr="00AC4CCF">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F73657" w14:textId="77777777" w:rsidR="00C043F9" w:rsidRDefault="00C043F9" w:rsidP="00C6744C">
            <w:pPr>
              <w:ind w:left="100"/>
              <w:rPr>
                <w:rFonts w:hint="eastAsia"/>
              </w:rPr>
            </w:pPr>
            <w:r>
              <w:t>4.</w:t>
            </w:r>
          </w:p>
        </w:tc>
        <w:tc>
          <w:tcPr>
            <w:tcW w:w="43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EC9A51" w14:textId="77777777" w:rsidR="00C043F9" w:rsidRDefault="00C043F9" w:rsidP="00C6744C">
            <w:pPr>
              <w:ind w:left="100"/>
              <w:rPr>
                <w:rFonts w:hint="eastAsia"/>
              </w:rPr>
            </w:pPr>
            <w:r>
              <w:t>Жгут кровоостанавливающий для остановки артериального кровотечения</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E91926" w14:textId="77777777" w:rsidR="00C043F9" w:rsidRDefault="00C043F9" w:rsidP="00C6744C">
            <w:pPr>
              <w:ind w:left="100"/>
              <w:rPr>
                <w:rFonts w:hint="eastAsia"/>
              </w:rPr>
            </w:pPr>
            <w:r>
              <w:t>Накладывайте на плечо или бедро при сильном артериальном кровотечении выше раны максимально близко к ней, поверх одежды или тканевой подкладки</w:t>
            </w:r>
          </w:p>
        </w:tc>
      </w:tr>
      <w:tr w:rsidR="00C043F9" w14:paraId="1A7D2E66" w14:textId="77777777" w:rsidTr="00AC4CCF">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E095E3" w14:textId="77777777" w:rsidR="00C043F9" w:rsidRDefault="00C043F9" w:rsidP="00C6744C">
            <w:pPr>
              <w:ind w:left="100"/>
              <w:rPr>
                <w:rFonts w:hint="eastAsia"/>
              </w:rPr>
            </w:pPr>
            <w:r>
              <w:t>5.</w:t>
            </w:r>
          </w:p>
        </w:tc>
        <w:tc>
          <w:tcPr>
            <w:tcW w:w="43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E2FD0F" w14:textId="77777777" w:rsidR="00C043F9" w:rsidRDefault="00C043F9" w:rsidP="00C6744C">
            <w:pPr>
              <w:ind w:left="100"/>
              <w:rPr>
                <w:rFonts w:hint="eastAsia"/>
              </w:rPr>
            </w:pPr>
            <w:r>
              <w:t>Бинт марлевый медицинский размером не менее 5 м х 10 см</w:t>
            </w:r>
          </w:p>
        </w:tc>
        <w:tc>
          <w:tcPr>
            <w:tcW w:w="4678"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12E8E4" w14:textId="77777777" w:rsidR="00C043F9" w:rsidRDefault="00C043F9" w:rsidP="00C6744C">
            <w:pPr>
              <w:ind w:left="100"/>
              <w:rPr>
                <w:rFonts w:hint="eastAsia"/>
              </w:rPr>
            </w:pPr>
            <w:r>
              <w:t>Используйте для наложения повязок на разные части тела, для фиксации травмированных конечностей</w:t>
            </w:r>
          </w:p>
        </w:tc>
      </w:tr>
      <w:tr w:rsidR="00C043F9" w14:paraId="2784D23B" w14:textId="77777777" w:rsidTr="00AC4CCF">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69C20A" w14:textId="77777777" w:rsidR="00C043F9" w:rsidRDefault="00C043F9" w:rsidP="00C6744C">
            <w:pPr>
              <w:ind w:left="100"/>
              <w:rPr>
                <w:rFonts w:hint="eastAsia"/>
              </w:rPr>
            </w:pPr>
            <w:r>
              <w:t>6.</w:t>
            </w:r>
          </w:p>
        </w:tc>
        <w:tc>
          <w:tcPr>
            <w:tcW w:w="43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45E24F" w14:textId="77777777" w:rsidR="00C043F9" w:rsidRDefault="00C043F9" w:rsidP="00C6744C">
            <w:pPr>
              <w:ind w:left="100"/>
              <w:rPr>
                <w:rFonts w:hint="eastAsia"/>
              </w:rPr>
            </w:pPr>
            <w:r>
              <w:t>Бинт марлевый медицинский размером не менее 7 м х 14 см</w:t>
            </w:r>
          </w:p>
        </w:tc>
        <w:tc>
          <w:tcPr>
            <w:tcW w:w="467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F07C106" w14:textId="77777777" w:rsidR="00C043F9" w:rsidRDefault="00C043F9" w:rsidP="00C6744C">
            <w:pPr>
              <w:ind w:left="100"/>
              <w:rPr>
                <w:rFonts w:hint="eastAsia"/>
              </w:rPr>
            </w:pPr>
          </w:p>
        </w:tc>
      </w:tr>
      <w:tr w:rsidR="00C043F9" w14:paraId="39609DA5" w14:textId="77777777" w:rsidTr="00AC4CCF">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81ED1D" w14:textId="77777777" w:rsidR="00C043F9" w:rsidRDefault="00C043F9" w:rsidP="00C6744C">
            <w:pPr>
              <w:ind w:left="100"/>
              <w:rPr>
                <w:rFonts w:hint="eastAsia"/>
              </w:rPr>
            </w:pPr>
            <w:r>
              <w:t>7.</w:t>
            </w:r>
          </w:p>
        </w:tc>
        <w:tc>
          <w:tcPr>
            <w:tcW w:w="43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72368B" w14:textId="77777777" w:rsidR="00C043F9" w:rsidRDefault="00C043F9" w:rsidP="00C6744C">
            <w:pPr>
              <w:ind w:left="100"/>
              <w:rPr>
                <w:rFonts w:hint="eastAsia"/>
              </w:rPr>
            </w:pPr>
            <w:r>
              <w:t>Салфетки марлевые медицинские стерильные размером не менее 16x14 см N 10</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A3577F" w14:textId="77777777" w:rsidR="00C043F9" w:rsidRDefault="00C043F9" w:rsidP="00C6744C">
            <w:pPr>
              <w:ind w:left="100"/>
              <w:rPr>
                <w:rFonts w:hint="eastAsia"/>
              </w:rPr>
            </w:pPr>
            <w:r>
              <w:t>Применяйте для закрытия ран и ожоговых поверхностей</w:t>
            </w:r>
          </w:p>
        </w:tc>
      </w:tr>
      <w:tr w:rsidR="00C043F9" w14:paraId="23DE09E3" w14:textId="77777777" w:rsidTr="00AC4CCF">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8C9C2E" w14:textId="77777777" w:rsidR="00C043F9" w:rsidRDefault="00C043F9" w:rsidP="00C6744C">
            <w:pPr>
              <w:ind w:left="100"/>
              <w:rPr>
                <w:rFonts w:hint="eastAsia"/>
              </w:rPr>
            </w:pPr>
            <w:r>
              <w:t>8.</w:t>
            </w:r>
          </w:p>
        </w:tc>
        <w:tc>
          <w:tcPr>
            <w:tcW w:w="43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50775E" w14:textId="77777777" w:rsidR="00C043F9" w:rsidRDefault="00C043F9" w:rsidP="00C6744C">
            <w:pPr>
              <w:ind w:left="100"/>
              <w:rPr>
                <w:rFonts w:hint="eastAsia"/>
              </w:rPr>
            </w:pPr>
            <w:proofErr w:type="gramStart"/>
            <w:r>
              <w:t>Лейкопластырь</w:t>
            </w:r>
            <w:proofErr w:type="gramEnd"/>
            <w:r>
              <w:t xml:space="preserve"> фиксирующий рулонный размером не менее 2х500 см</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FFFEC8" w14:textId="77777777" w:rsidR="00C043F9" w:rsidRDefault="00C043F9" w:rsidP="00C6744C">
            <w:pPr>
              <w:ind w:left="100"/>
              <w:rPr>
                <w:rFonts w:hint="eastAsia"/>
              </w:rPr>
            </w:pPr>
            <w:r>
              <w:t xml:space="preserve">Используйте для закрытия ссадин, потертостей, фиксации стерильных салфеток на ране, наложения </w:t>
            </w:r>
            <w:proofErr w:type="spellStart"/>
            <w:r>
              <w:t>окклюзионной</w:t>
            </w:r>
            <w:proofErr w:type="spellEnd"/>
            <w:r>
              <w:t xml:space="preserve"> повязки при ранении груди</w:t>
            </w:r>
          </w:p>
        </w:tc>
      </w:tr>
      <w:tr w:rsidR="00C043F9" w14:paraId="6F5D5A6D" w14:textId="77777777" w:rsidTr="00AC4CCF">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2E0B08" w14:textId="77777777" w:rsidR="00C043F9" w:rsidRDefault="00C043F9" w:rsidP="00C6744C">
            <w:pPr>
              <w:ind w:left="100"/>
              <w:rPr>
                <w:rFonts w:hint="eastAsia"/>
              </w:rPr>
            </w:pPr>
            <w:r>
              <w:t>9.</w:t>
            </w:r>
          </w:p>
        </w:tc>
        <w:tc>
          <w:tcPr>
            <w:tcW w:w="43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69E2E9" w14:textId="77777777" w:rsidR="00C043F9" w:rsidRDefault="00C043F9" w:rsidP="00C6744C">
            <w:pPr>
              <w:ind w:left="100"/>
              <w:rPr>
                <w:rFonts w:hint="eastAsia"/>
              </w:rPr>
            </w:pPr>
            <w:r>
              <w:t>Лейкопластырь бактерицидный размером не менее 1,9х</w:t>
            </w:r>
            <w:proofErr w:type="gramStart"/>
            <w:r>
              <w:t>7</w:t>
            </w:r>
            <w:proofErr w:type="gramEnd"/>
            <w:r>
              <w:t>,2 см</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32D68B" w14:textId="77777777" w:rsidR="00C043F9" w:rsidRDefault="00C043F9" w:rsidP="00C6744C">
            <w:pPr>
              <w:ind w:left="100"/>
              <w:rPr>
                <w:rFonts w:hint="eastAsia"/>
              </w:rPr>
            </w:pPr>
            <w:r>
              <w:t>Закрывайте подушечкой пластыря мелкие ссадины и потертости</w:t>
            </w:r>
          </w:p>
        </w:tc>
      </w:tr>
      <w:tr w:rsidR="00C043F9" w14:paraId="2610937B" w14:textId="77777777" w:rsidTr="00AC4CCF">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62EFD2" w14:textId="77777777" w:rsidR="00C043F9" w:rsidRDefault="00C043F9" w:rsidP="00C6744C">
            <w:pPr>
              <w:ind w:left="100"/>
              <w:rPr>
                <w:rFonts w:hint="eastAsia"/>
              </w:rPr>
            </w:pPr>
            <w:r>
              <w:t>10.</w:t>
            </w:r>
          </w:p>
        </w:tc>
        <w:tc>
          <w:tcPr>
            <w:tcW w:w="43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973E9A" w14:textId="77777777" w:rsidR="00C043F9" w:rsidRDefault="00C043F9" w:rsidP="00C6744C">
            <w:pPr>
              <w:ind w:left="100"/>
              <w:rPr>
                <w:rFonts w:hint="eastAsia"/>
              </w:rPr>
            </w:pPr>
            <w:r>
              <w:t>Лейкопластырь бактерицидный размером не менее 4х10 см</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4988C4" w14:textId="77777777" w:rsidR="00C043F9" w:rsidRDefault="00C043F9" w:rsidP="00C6744C">
            <w:pPr>
              <w:ind w:left="100"/>
              <w:rPr>
                <w:rFonts w:hint="eastAsia"/>
              </w:rPr>
            </w:pPr>
            <w:r>
              <w:t>Отрезайте ножницами кусок пластыря необходимого размера и закрывайте подушечкой пластыря мелкие ссадины и потертости</w:t>
            </w:r>
          </w:p>
        </w:tc>
      </w:tr>
      <w:tr w:rsidR="00C043F9" w14:paraId="63DAEFE3" w14:textId="77777777" w:rsidTr="00AC4CCF">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F6AC13" w14:textId="77777777" w:rsidR="00C043F9" w:rsidRDefault="00C043F9" w:rsidP="00C6744C">
            <w:pPr>
              <w:ind w:left="100"/>
              <w:rPr>
                <w:rFonts w:hint="eastAsia"/>
              </w:rPr>
            </w:pPr>
            <w:r>
              <w:t>11.</w:t>
            </w:r>
          </w:p>
        </w:tc>
        <w:tc>
          <w:tcPr>
            <w:tcW w:w="43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343F4C" w14:textId="77777777" w:rsidR="00C043F9" w:rsidRDefault="00C043F9" w:rsidP="00C6744C">
            <w:pPr>
              <w:ind w:left="100"/>
              <w:rPr>
                <w:rFonts w:hint="eastAsia"/>
              </w:rPr>
            </w:pPr>
            <w:r>
              <w:t>Покрывало спасательное изотермическое размером не менее 160х210 см</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6D441C" w14:textId="77777777" w:rsidR="00C043F9" w:rsidRDefault="00C043F9" w:rsidP="00C6744C">
            <w:pPr>
              <w:ind w:left="100"/>
              <w:rPr>
                <w:rFonts w:hint="eastAsia"/>
              </w:rPr>
            </w:pPr>
            <w:r>
              <w:t>Закутывайте тяжело пострадавшего серебристой стороной к телу, оставляя открытым его лицо</w:t>
            </w:r>
          </w:p>
        </w:tc>
      </w:tr>
      <w:tr w:rsidR="00C043F9" w14:paraId="051E7B58" w14:textId="77777777" w:rsidTr="00AC4CCF">
        <w:trPr>
          <w:trHeight w:val="20"/>
        </w:trPr>
        <w:tc>
          <w:tcPr>
            <w:tcW w:w="8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31D245" w14:textId="77777777" w:rsidR="00C043F9" w:rsidRDefault="00C043F9" w:rsidP="00C6744C">
            <w:pPr>
              <w:ind w:left="100"/>
              <w:rPr>
                <w:rFonts w:hint="eastAsia"/>
              </w:rPr>
            </w:pPr>
            <w:r>
              <w:t>12.</w:t>
            </w:r>
          </w:p>
        </w:tc>
        <w:tc>
          <w:tcPr>
            <w:tcW w:w="43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5C961B" w14:textId="77777777" w:rsidR="00C043F9" w:rsidRDefault="00C043F9" w:rsidP="00C6744C">
            <w:pPr>
              <w:ind w:left="100"/>
              <w:rPr>
                <w:rFonts w:hint="eastAsia"/>
              </w:rPr>
            </w:pPr>
            <w:r>
              <w:t>Ножницы для разрезания повязок</w:t>
            </w:r>
          </w:p>
        </w:tc>
        <w:tc>
          <w:tcPr>
            <w:tcW w:w="467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F75902" w14:textId="77777777" w:rsidR="00C043F9" w:rsidRDefault="00C043F9" w:rsidP="00C6744C">
            <w:pPr>
              <w:ind w:left="100"/>
              <w:rPr>
                <w:rFonts w:hint="eastAsia"/>
              </w:rPr>
            </w:pPr>
            <w:r>
              <w:t>Применяйте для разрезания одежды для доступа к ранению, отрезания бинтов и лейкопластыря нужной длины, для вскрытия упаковок</w:t>
            </w:r>
          </w:p>
        </w:tc>
      </w:tr>
    </w:tbl>
    <w:p w14:paraId="7D6E9BBB" w14:textId="77777777" w:rsidR="00C043F9" w:rsidRDefault="00C043F9" w:rsidP="00C043F9">
      <w:pPr>
        <w:spacing w:before="240"/>
        <w:rPr>
          <w:rFonts w:hint="eastAsia"/>
        </w:rPr>
      </w:pPr>
      <w:r>
        <w:lastRenderedPageBreak/>
        <w:t>После использования аптечки обязательно утилизируйте и восполните ее израсходованные компоненты.</w:t>
      </w:r>
    </w:p>
    <w:p w14:paraId="1759610D" w14:textId="77777777" w:rsidR="00C043F9" w:rsidRPr="00E875AB" w:rsidRDefault="00C043F9" w:rsidP="00C043F9">
      <w:pPr>
        <w:jc w:val="center"/>
        <w:rPr>
          <w:rFonts w:hint="eastAsia"/>
        </w:rPr>
      </w:pPr>
    </w:p>
    <w:p w14:paraId="5AECFCF9" w14:textId="77777777" w:rsidR="00C043F9" w:rsidRPr="00E875AB" w:rsidRDefault="00C043F9" w:rsidP="00C043F9">
      <w:pPr>
        <w:jc w:val="center"/>
        <w:rPr>
          <w:rFonts w:hint="eastAsia"/>
        </w:rPr>
      </w:pPr>
      <w:r w:rsidRPr="00E875AB">
        <w:t>Общая последовательность действий на месте происшествия</w:t>
      </w:r>
    </w:p>
    <w:p w14:paraId="50B1C0B6" w14:textId="77777777" w:rsidR="00C043F9" w:rsidRPr="00E875AB" w:rsidRDefault="00C043F9" w:rsidP="00C043F9">
      <w:pPr>
        <w:spacing w:after="240"/>
        <w:jc w:val="center"/>
        <w:rPr>
          <w:rFonts w:hint="eastAsia"/>
        </w:rPr>
      </w:pPr>
      <w:r w:rsidRPr="00E875AB">
        <w:t>(универсальный алгоритм оказания первой помощи)</w:t>
      </w:r>
    </w:p>
    <w:tbl>
      <w:tblPr>
        <w:tblW w:w="9456" w:type="dxa"/>
        <w:tblBorders>
          <w:top w:val="nil"/>
          <w:left w:val="nil"/>
          <w:bottom w:val="nil"/>
          <w:right w:val="nil"/>
          <w:insideH w:val="nil"/>
          <w:insideV w:val="nil"/>
        </w:tblBorders>
        <w:tblLayout w:type="fixed"/>
        <w:tblLook w:val="0600" w:firstRow="0" w:lastRow="0" w:firstColumn="0" w:lastColumn="0" w:noHBand="1" w:noVBand="1"/>
      </w:tblPr>
      <w:tblGrid>
        <w:gridCol w:w="9456"/>
      </w:tblGrid>
      <w:tr w:rsidR="00C043F9" w14:paraId="43E24959" w14:textId="77777777" w:rsidTr="00E615E7">
        <w:trPr>
          <w:trHeight w:val="405"/>
        </w:trPr>
        <w:tc>
          <w:tcPr>
            <w:tcW w:w="94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3AE14E" w14:textId="77777777" w:rsidR="00C043F9" w:rsidRDefault="00C043F9" w:rsidP="00C6744C">
            <w:pPr>
              <w:ind w:left="100"/>
              <w:rPr>
                <w:rFonts w:hint="eastAsia"/>
              </w:rPr>
            </w:pPr>
            <w:r>
              <w:t>Если Вы стали участником или очевидцем происшествия, выполните следующие действия:</w:t>
            </w:r>
          </w:p>
        </w:tc>
      </w:tr>
      <w:tr w:rsidR="00C043F9" w14:paraId="2A97A709" w14:textId="77777777" w:rsidTr="00E615E7">
        <w:trPr>
          <w:trHeight w:val="475"/>
        </w:trPr>
        <w:tc>
          <w:tcPr>
            <w:tcW w:w="945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24B745" w14:textId="77777777" w:rsidR="00C043F9" w:rsidRDefault="00C043F9" w:rsidP="00C6744C">
            <w:pPr>
              <w:ind w:left="100"/>
              <w:rPr>
                <w:rFonts w:hint="eastAsia"/>
              </w:rPr>
            </w:pPr>
            <w:r>
              <w:t>1. Проведите оценку обстановки и обеспечьте безопасные условия для оказания первой помощи.</w:t>
            </w:r>
          </w:p>
        </w:tc>
      </w:tr>
      <w:tr w:rsidR="00C043F9" w14:paraId="0B0BEB24" w14:textId="77777777" w:rsidTr="00E615E7">
        <w:trPr>
          <w:trHeight w:val="151"/>
        </w:trPr>
        <w:tc>
          <w:tcPr>
            <w:tcW w:w="945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EFDD5D" w14:textId="77777777" w:rsidR="00C043F9" w:rsidRDefault="00C043F9" w:rsidP="00C6744C">
            <w:pPr>
              <w:ind w:left="100"/>
              <w:rPr>
                <w:rFonts w:hint="eastAsia"/>
              </w:rPr>
            </w:pPr>
            <w:r>
              <w:t>2. Определите наличие сознания у пострадавшего. При наличии сознания – перейдите к п. 7 Алгоритма.</w:t>
            </w:r>
          </w:p>
        </w:tc>
      </w:tr>
      <w:tr w:rsidR="00C043F9" w14:paraId="6E7B501E" w14:textId="77777777" w:rsidTr="00E615E7">
        <w:trPr>
          <w:trHeight w:val="760"/>
        </w:trPr>
        <w:tc>
          <w:tcPr>
            <w:tcW w:w="945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4879F3" w14:textId="77777777" w:rsidR="00C043F9" w:rsidRDefault="00C043F9" w:rsidP="00C6744C">
            <w:pPr>
              <w:ind w:left="100"/>
              <w:rPr>
                <w:rFonts w:hint="eastAsia"/>
              </w:rPr>
            </w:pPr>
            <w:r>
              <w:t>3. Восстановите проходимость дыхательных путей пострадавшего и определите признаки жизни (определите наличие нормального дыхания с помощью слуха, зрения и осязания). При наличии дыхания переходите к п. 6 Алгоритма.</w:t>
            </w:r>
          </w:p>
        </w:tc>
      </w:tr>
      <w:tr w:rsidR="00C043F9" w14:paraId="7F9287EF" w14:textId="77777777" w:rsidTr="00E615E7">
        <w:trPr>
          <w:trHeight w:val="570"/>
        </w:trPr>
        <w:tc>
          <w:tcPr>
            <w:tcW w:w="945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BD7DDF" w14:textId="77777777" w:rsidR="00C043F9" w:rsidRDefault="00C043F9" w:rsidP="00C6744C">
            <w:pPr>
              <w:ind w:left="100"/>
              <w:rPr>
                <w:rFonts w:hint="eastAsia"/>
              </w:rPr>
            </w:pPr>
            <w:r>
              <w:t>4. Вызовите скорую медицинскую помощь, другие специальные службы</w:t>
            </w:r>
            <w:proofErr w:type="gramStart"/>
            <w:r>
              <w:t>.</w:t>
            </w:r>
            <w:proofErr w:type="gramEnd"/>
            <w:r>
              <w:t xml:space="preserve"> (</w:t>
            </w:r>
            <w:proofErr w:type="gramStart"/>
            <w:r>
              <w:t>п</w:t>
            </w:r>
            <w:proofErr w:type="gramEnd"/>
            <w:r>
              <w:t>о тел. 112, 103, 03, или региональным номерам), привлекая помощника или используя громкую связь на телефоне.</w:t>
            </w:r>
          </w:p>
        </w:tc>
      </w:tr>
      <w:tr w:rsidR="00C043F9" w14:paraId="4AD1B25D" w14:textId="77777777" w:rsidTr="00E615E7">
        <w:trPr>
          <w:trHeight w:val="1024"/>
        </w:trPr>
        <w:tc>
          <w:tcPr>
            <w:tcW w:w="945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75D74F" w14:textId="77777777" w:rsidR="00C043F9" w:rsidRDefault="00C043F9" w:rsidP="00C6744C">
            <w:pPr>
              <w:ind w:left="100"/>
              <w:rPr>
                <w:rFonts w:hint="eastAsia"/>
              </w:rPr>
            </w:pPr>
            <w:r>
              <w:t>5. Начните проведение сердечно-легочной реанимации путем чередования давления руками на грудину пострадавшего и искусственного дыхания "Рот ко рту", "Рот к носу", с использованием устройства для искусственного дыхания. При появлении признаков жизни переходите к п. 6 Алгоритма.</w:t>
            </w:r>
          </w:p>
        </w:tc>
      </w:tr>
      <w:tr w:rsidR="00C043F9" w14:paraId="495D42F6" w14:textId="77777777" w:rsidTr="00E615E7">
        <w:trPr>
          <w:trHeight w:val="165"/>
        </w:trPr>
        <w:tc>
          <w:tcPr>
            <w:tcW w:w="945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B46A42" w14:textId="77777777" w:rsidR="00C043F9" w:rsidRDefault="00C043F9" w:rsidP="00C6744C">
            <w:pPr>
              <w:ind w:left="100"/>
              <w:rPr>
                <w:rFonts w:hint="eastAsia"/>
              </w:rPr>
            </w:pPr>
            <w:r>
              <w:t>6. При появлении (или наличии) признаков жизни придайте пострадавшему устойчивое боковое положение для поддержания проходимости дыхательных путей.</w:t>
            </w:r>
          </w:p>
        </w:tc>
      </w:tr>
      <w:tr w:rsidR="00C043F9" w14:paraId="11A55462" w14:textId="77777777" w:rsidTr="00E615E7">
        <w:trPr>
          <w:trHeight w:val="867"/>
        </w:trPr>
        <w:tc>
          <w:tcPr>
            <w:tcW w:w="945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DEC12B" w14:textId="77777777" w:rsidR="00C043F9" w:rsidRDefault="00C043F9" w:rsidP="00C6744C">
            <w:pPr>
              <w:ind w:left="100"/>
              <w:rPr>
                <w:rFonts w:hint="eastAsia"/>
              </w:rPr>
            </w:pPr>
            <w:r>
              <w:t>7. Проведите обзорный осмотр пострадавшего для обнаружения наружного кровотечения и остановите его (выполните прямое давление на рану, наложите давящую повязку). При невозможности или неэффективности этих действий осуществите пальцевое прижатие артерии и наложите кровоостанавливающий жгут; или выполните максимальное сгибание конечности в суставе.</w:t>
            </w:r>
          </w:p>
        </w:tc>
      </w:tr>
      <w:tr w:rsidR="00C043F9" w14:paraId="1B25D4D4" w14:textId="77777777" w:rsidTr="00E615E7">
        <w:trPr>
          <w:trHeight w:val="514"/>
        </w:trPr>
        <w:tc>
          <w:tcPr>
            <w:tcW w:w="945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A2EB34" w14:textId="77777777" w:rsidR="00C043F9" w:rsidRDefault="00C043F9" w:rsidP="00C6744C">
            <w:pPr>
              <w:ind w:left="100"/>
              <w:rPr>
                <w:rFonts w:hint="eastAsia"/>
              </w:rPr>
            </w:pPr>
            <w:r>
              <w:t>8. Проведите подробный осмотр пострадавшего для выявления признаков травм и других состояний, угрожающих его жизни и здоровью, окажите первую помощи в случае выявления указанных состояний:</w:t>
            </w:r>
          </w:p>
        </w:tc>
      </w:tr>
      <w:tr w:rsidR="00C043F9" w14:paraId="7EC49A24" w14:textId="77777777" w:rsidTr="00E615E7">
        <w:trPr>
          <w:trHeight w:val="335"/>
        </w:trPr>
        <w:tc>
          <w:tcPr>
            <w:tcW w:w="945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627F91" w14:textId="77777777" w:rsidR="00C043F9" w:rsidRDefault="00C043F9" w:rsidP="00C6744C">
            <w:pPr>
              <w:ind w:left="100"/>
              <w:rPr>
                <w:rFonts w:hint="eastAsia"/>
              </w:rPr>
            </w:pPr>
            <w:r>
              <w:t>9. Придайте пострадавшему оптимальное положение тела (для обеспечения ему комфорта и уменьшения степени его страданий).</w:t>
            </w:r>
          </w:p>
        </w:tc>
      </w:tr>
      <w:tr w:rsidR="00C043F9" w14:paraId="3D6EF286" w14:textId="77777777" w:rsidTr="00E615E7">
        <w:trPr>
          <w:trHeight w:val="324"/>
        </w:trPr>
        <w:tc>
          <w:tcPr>
            <w:tcW w:w="945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5A4752" w14:textId="77777777" w:rsidR="00C043F9" w:rsidRDefault="00C043F9" w:rsidP="00C6744C">
            <w:pPr>
              <w:ind w:left="100"/>
              <w:rPr>
                <w:rFonts w:hint="eastAsia"/>
              </w:rPr>
            </w:pPr>
            <w:r>
              <w:t>10. Постоянно контролируйте состояние пострадавшего (наличие сознания, дыхания и кровообращения) и оказывайте психологическую поддержку.</w:t>
            </w:r>
          </w:p>
        </w:tc>
      </w:tr>
      <w:tr w:rsidR="00C043F9" w14:paraId="0D87489A" w14:textId="77777777" w:rsidTr="00E615E7">
        <w:trPr>
          <w:trHeight w:val="530"/>
        </w:trPr>
        <w:tc>
          <w:tcPr>
            <w:tcW w:w="945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5AE16F" w14:textId="77777777" w:rsidR="00C043F9" w:rsidRDefault="00C043F9" w:rsidP="00C6744C">
            <w:pPr>
              <w:ind w:left="100"/>
              <w:rPr>
                <w:rFonts w:hint="eastAsia"/>
              </w:rPr>
            </w:pPr>
            <w:r>
              <w:t>11. Передайте пострадавшего бригаде скорой медицинской помощи, другим специальным службам, сотрудники которых обязаны оказывать первую помощь, сообщив им необходимую информацию.</w:t>
            </w:r>
          </w:p>
        </w:tc>
      </w:tr>
    </w:tbl>
    <w:p w14:paraId="076C1525" w14:textId="77777777" w:rsidR="00C043F9" w:rsidRDefault="00C043F9">
      <w:pPr>
        <w:rPr>
          <w:rFonts w:hint="eastAsia"/>
          <w:b/>
          <w:highlight w:val="yellow"/>
        </w:rPr>
      </w:pPr>
    </w:p>
    <w:p w14:paraId="210F86A6" w14:textId="77777777" w:rsidR="00EE3146" w:rsidRDefault="00EE3146">
      <w:pPr>
        <w:rPr>
          <w:b/>
        </w:rPr>
      </w:pPr>
    </w:p>
    <w:p w14:paraId="6BAD5556" w14:textId="77777777" w:rsidR="00EE3146" w:rsidRDefault="00EE3146">
      <w:pPr>
        <w:rPr>
          <w:b/>
        </w:rPr>
      </w:pPr>
    </w:p>
    <w:p w14:paraId="73AFA592" w14:textId="77777777" w:rsidR="00EE3146" w:rsidRDefault="00EE3146">
      <w:pPr>
        <w:rPr>
          <w:b/>
        </w:rPr>
      </w:pPr>
    </w:p>
    <w:p w14:paraId="78225030" w14:textId="16EC06E5" w:rsidR="000C2467" w:rsidRPr="00167C16" w:rsidRDefault="0007673C">
      <w:pPr>
        <w:rPr>
          <w:rFonts w:hint="eastAsia"/>
          <w:b/>
        </w:rPr>
      </w:pPr>
      <w:r w:rsidRPr="00167C16">
        <w:rPr>
          <w:b/>
        </w:rPr>
        <w:lastRenderedPageBreak/>
        <w:t>Приложение</w:t>
      </w:r>
    </w:p>
    <w:p w14:paraId="5C667C18" w14:textId="509DC38C" w:rsidR="0007673C" w:rsidRPr="00167C16" w:rsidRDefault="00167C16">
      <w:pPr>
        <w:rPr>
          <w:rFonts w:hint="eastAsia"/>
          <w:b/>
        </w:rPr>
      </w:pPr>
      <w:commentRangeStart w:id="166"/>
      <w:r>
        <w:rPr>
          <w:b/>
        </w:rPr>
        <w:t>Приложение 1. Р</w:t>
      </w:r>
      <w:r w:rsidR="0007673C" w:rsidRPr="00167C16">
        <w:rPr>
          <w:b/>
        </w:rPr>
        <w:t>абочие программы учебных предметов</w:t>
      </w:r>
      <w:commentRangeEnd w:id="166"/>
      <w:r w:rsidR="00EE3146">
        <w:rPr>
          <w:rStyle w:val="af4"/>
          <w:rFonts w:cs="Mangal"/>
        </w:rPr>
        <w:commentReference w:id="166"/>
      </w:r>
    </w:p>
    <w:p w14:paraId="39BB6952" w14:textId="4508127B" w:rsidR="00080F15" w:rsidRDefault="00BE399A" w:rsidP="005F0EEB">
      <w:pPr>
        <w:ind w:firstLine="720"/>
        <w:rPr>
          <w:rFonts w:asciiTheme="minorHAnsi" w:hAnsiTheme="minorHAnsi"/>
          <w:b/>
          <w:highlight w:val="yellow"/>
        </w:rPr>
      </w:pPr>
      <w:r>
        <w:rPr>
          <w:rFonts w:asciiTheme="minorHAnsi" w:hAnsiTheme="minorHAnsi"/>
          <w:b/>
          <w:highlight w:val="yellow"/>
        </w:rPr>
        <w:t>Русский язык</w:t>
      </w:r>
    </w:p>
    <w:p w14:paraId="30B45184" w14:textId="77777777" w:rsidR="00BE399A" w:rsidRDefault="00BE399A" w:rsidP="00BE399A">
      <w:pPr>
        <w:spacing w:after="260"/>
        <w:ind w:left="-15" w:right="56" w:firstLine="228"/>
        <w:rPr>
          <w:rFonts w:hint="eastAsia"/>
        </w:rPr>
      </w:pPr>
      <w:r>
        <w:t xml:space="preserve">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t>Минпросвещения</w:t>
      </w:r>
      <w:proofErr w:type="spellEnd"/>
      <w:r>
        <w:t xml:space="preserve"> России от 31 05 2021 г № 287, зарегистрирован Министерством юстиции Российской Федерации 05 07 2021 г</w:t>
      </w:r>
      <w:proofErr w:type="gramStart"/>
      <w:r>
        <w:t xml:space="preserve"> ,</w:t>
      </w:r>
      <w:proofErr w:type="gramEnd"/>
      <w:r>
        <w:t xml:space="preserve"> </w:t>
      </w:r>
      <w:proofErr w:type="spellStart"/>
      <w:r>
        <w:t>рег</w:t>
      </w:r>
      <w:proofErr w:type="spellEnd"/>
      <w:r>
        <w:t xml:space="preserve">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14:paraId="10A80D12" w14:textId="77777777" w:rsidR="00BE399A" w:rsidRDefault="00BE399A" w:rsidP="00BE399A">
      <w:pPr>
        <w:spacing w:line="259" w:lineRule="auto"/>
        <w:ind w:right="64"/>
        <w:jc w:val="center"/>
        <w:rPr>
          <w:rFonts w:hint="eastAsia"/>
        </w:rPr>
      </w:pPr>
      <w:r>
        <w:rPr>
          <w:rFonts w:ascii="Cambria" w:eastAsia="Cambria" w:hAnsi="Cambria" w:cs="Cambria"/>
          <w:b/>
        </w:rPr>
        <w:t xml:space="preserve">ПОЯСНИТЕЛЬНАЯ ЗАПИСКА </w:t>
      </w:r>
    </w:p>
    <w:p w14:paraId="1A0A3665" w14:textId="77777777" w:rsidR="00BE399A" w:rsidRDefault="00BE399A" w:rsidP="00BE399A">
      <w:pPr>
        <w:spacing w:after="288" w:line="259" w:lineRule="auto"/>
        <w:ind w:left="-29"/>
        <w:rPr>
          <w:rFonts w:hint="eastAsia"/>
        </w:rPr>
      </w:pPr>
      <w:r>
        <w:rPr>
          <w:rFonts w:ascii="Calibri" w:eastAsia="Calibri" w:hAnsi="Calibri" w:cs="Calibri"/>
          <w:noProof/>
          <w:sz w:val="22"/>
          <w:lang w:eastAsia="ru-RU" w:bidi="ar-SA"/>
        </w:rPr>
        <mc:AlternateContent>
          <mc:Choice Requires="wpg">
            <w:drawing>
              <wp:inline distT="0" distB="0" distL="0" distR="0" wp14:anchorId="5BE54243" wp14:editId="052BE005">
                <wp:extent cx="5978018" cy="9144"/>
                <wp:effectExtent l="0" t="0" r="0" b="0"/>
                <wp:docPr id="49922" name="Group 49922"/>
                <wp:cNvGraphicFramePr/>
                <a:graphic xmlns:a="http://schemas.openxmlformats.org/drawingml/2006/main">
                  <a:graphicData uri="http://schemas.microsoft.com/office/word/2010/wordprocessingGroup">
                    <wpg:wgp>
                      <wpg:cNvGrpSpPr/>
                      <wpg:grpSpPr>
                        <a:xfrm>
                          <a:off x="0" y="0"/>
                          <a:ext cx="5978018" cy="9144"/>
                          <a:chOff x="0" y="0"/>
                          <a:chExt cx="5978018" cy="9144"/>
                        </a:xfrm>
                      </wpg:grpSpPr>
                      <wps:wsp>
                        <wps:cNvPr id="68992" name="Shape 68992"/>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58CE449D" id="Group 49922" o:spid="_x0000_s1026" style="width:470.7pt;height:.7pt;mso-position-horizontal-relative:char;mso-position-vertical-relative:line" coordsize="597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">
                <v:shape id="Shape 68992" o:spid="_x0000_s1027" style="position:absolute;width:59780;height:91;visibility:visible;mso-wrap-style:square;v-text-anchor:top" coordsize="59780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" path="m,l5978018,r,9144l,9144,,e" fillcolor="black" stroked="f" strokeweight="0">
                  <v:stroke miterlimit="83231f" joinstyle="miter"/>
                  <v:path arrowok="t" textboxrect="0,0,5978018,9144"/>
                </v:shape>
                <w10:anchorlock/>
              </v:group>
            </w:pict>
          </mc:Fallback>
        </mc:AlternateContent>
      </w:r>
    </w:p>
    <w:p w14:paraId="14D585C7" w14:textId="77777777" w:rsidR="00BE399A" w:rsidRDefault="00BE399A" w:rsidP="00BE399A">
      <w:pPr>
        <w:spacing w:after="198"/>
        <w:ind w:left="-15" w:right="56" w:firstLine="228"/>
        <w:rPr>
          <w:rFonts w:hint="eastAsia"/>
        </w:rPr>
      </w:pPr>
      <w:r>
        <w:t xml:space="preserve">Личностные и </w:t>
      </w:r>
      <w:proofErr w:type="spellStart"/>
      <w:r>
        <w:t>метапредметные</w:t>
      </w:r>
      <w:proofErr w:type="spellEnd"/>
      <w:r>
        <w:t xml:space="preserve">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14:paraId="5E79E8E6" w14:textId="77777777" w:rsidR="00BE399A" w:rsidRDefault="00BE399A" w:rsidP="00BE399A">
      <w:pPr>
        <w:pStyle w:val="2"/>
        <w:spacing w:after="152"/>
        <w:ind w:left="-5"/>
        <w:rPr>
          <w:rFonts w:hint="eastAsia"/>
        </w:rPr>
      </w:pPr>
      <w:r>
        <w:rPr>
          <w:sz w:val="22"/>
        </w:rPr>
        <w:t xml:space="preserve">ОБЩАЯ ХАРАКТЕРИСТИКА УЧЕБНОГО ПРЕДМЕТА «РУССКИЙ ЯЗЫК» </w:t>
      </w:r>
    </w:p>
    <w:p w14:paraId="05E8B5F2" w14:textId="77777777" w:rsidR="00BE399A" w:rsidRDefault="00BE399A" w:rsidP="00BE399A">
      <w:pPr>
        <w:ind w:left="-15" w:right="56" w:firstLine="228"/>
        <w:rPr>
          <w:rFonts w:hint="eastAsia"/>
        </w:rPr>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14:paraId="4B98B817" w14:textId="77777777" w:rsidR="00BE399A" w:rsidRDefault="00BE399A" w:rsidP="00BE399A">
      <w:pPr>
        <w:ind w:left="-15" w:right="56" w:firstLine="228"/>
        <w:rPr>
          <w:rFonts w:hint="eastAsia"/>
        </w:rPr>
      </w:pPr>
      <w:proofErr w:type="gramStart"/>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w:t>
      </w:r>
      <w:proofErr w:type="gramEnd"/>
      <w:r>
        <w:t xml:space="preserve"> </w:t>
      </w:r>
      <w:proofErr w:type="gramStart"/>
      <w:r>
        <w:t>ситуациях</w:t>
      </w:r>
      <w:proofErr w:type="gramEnd"/>
      <w:r>
        <w:t xml:space="preserve"> общения определяют успешность социализации личности и возможности её самореализации в различных жизненно важных для человека областях. </w:t>
      </w:r>
    </w:p>
    <w:p w14:paraId="3CDB2685" w14:textId="77777777" w:rsidR="00BE399A" w:rsidRDefault="00BE399A" w:rsidP="00BE399A">
      <w:pPr>
        <w:ind w:left="-15" w:right="56" w:firstLine="228"/>
        <w:rPr>
          <w:rFonts w:hint="eastAsia"/>
        </w:rPr>
      </w:pPr>
      <w: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p>
    <w:p w14:paraId="3E617FD4" w14:textId="77777777" w:rsidR="00BE399A" w:rsidRDefault="00BE399A" w:rsidP="00BE399A">
      <w:pPr>
        <w:ind w:left="-15" w:right="56" w:firstLine="228"/>
        <w:rPr>
          <w:rFonts w:hint="eastAsia"/>
        </w:rPr>
      </w:pPr>
      <w: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14:paraId="3D71B4BE" w14:textId="77777777" w:rsidR="00BE399A" w:rsidRDefault="00BE399A" w:rsidP="00BE399A">
      <w:pPr>
        <w:spacing w:after="201"/>
        <w:ind w:left="-15" w:right="56" w:firstLine="228"/>
        <w:rPr>
          <w:rFonts w:hint="eastAsia"/>
        </w:rPr>
      </w:pPr>
      <w: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w:t>
      </w:r>
      <w:proofErr w:type="spellStart"/>
      <w:r>
        <w:t>метапредметных</w:t>
      </w:r>
      <w:proofErr w:type="spellEnd"/>
      <w:r>
        <w:t xml:space="preserve"> и предметных результатов обучения, в </w:t>
      </w:r>
      <w:r>
        <w:lastRenderedPageBreak/>
        <w:t xml:space="preserve">содержании обучения (разделы «Язык и речь», «Текст», «Функциональные разновидности языка»). </w:t>
      </w:r>
    </w:p>
    <w:p w14:paraId="4E2FB6DD" w14:textId="77777777" w:rsidR="00BE399A" w:rsidRDefault="00BE399A" w:rsidP="00BE399A">
      <w:pPr>
        <w:pStyle w:val="2"/>
        <w:spacing w:after="105"/>
        <w:ind w:left="-5"/>
        <w:rPr>
          <w:rFonts w:hint="eastAsia"/>
        </w:rPr>
      </w:pPr>
      <w:r>
        <w:rPr>
          <w:sz w:val="22"/>
        </w:rPr>
        <w:t xml:space="preserve">ЦЕЛИ ИЗУЧЕНИЯ УЧЕБНОГО ПРЕДМЕТА «РУССКИЙ ЯЗЫК» </w:t>
      </w:r>
    </w:p>
    <w:p w14:paraId="17870DF6" w14:textId="77777777" w:rsidR="00BE399A" w:rsidRDefault="00BE399A" w:rsidP="00BE399A">
      <w:pPr>
        <w:ind w:left="-15" w:right="56" w:firstLine="228"/>
        <w:rPr>
          <w:rFonts w:hint="eastAsia"/>
        </w:rPr>
      </w:pPr>
      <w:r>
        <w:t xml:space="preserve">Целями изучения русского языка по программам основного общего образования являются: </w:t>
      </w:r>
    </w:p>
    <w:p w14:paraId="332F4965" w14:textId="77777777" w:rsidR="00BE399A" w:rsidRDefault="00BE399A" w:rsidP="00BE399A">
      <w:pPr>
        <w:ind w:left="-15" w:right="56" w:firstLine="228"/>
        <w:rPr>
          <w:rFonts w:hint="eastAsia"/>
        </w:rPr>
      </w:pPr>
      <w:r>
        <w:t xml:space="preserve"> </w:t>
      </w:r>
      <w:proofErr w:type="gramStart"/>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w:t>
      </w:r>
      <w:proofErr w:type="gramEnd"/>
      <w:r>
        <w:t xml:space="preserve"> проявление уважения к общероссийской и русской культуре, к культуре и языкам всех народов Российской Федерации; </w:t>
      </w:r>
    </w:p>
    <w:p w14:paraId="381F75EB" w14:textId="77777777" w:rsidR="00BE399A" w:rsidRDefault="00BE399A" w:rsidP="00BE399A">
      <w:pPr>
        <w:ind w:left="238" w:right="56"/>
        <w:rPr>
          <w:rFonts w:hint="eastAsia"/>
        </w:rPr>
      </w:pPr>
      <w:r>
        <w:t xml:space="preserve"> овладение русским языком как инструментом личностного развития, инструментом </w:t>
      </w:r>
    </w:p>
    <w:p w14:paraId="29FB8420" w14:textId="77777777" w:rsidR="00BE399A" w:rsidRDefault="00BE399A" w:rsidP="00BE399A">
      <w:pPr>
        <w:ind w:left="-5" w:right="56"/>
        <w:rPr>
          <w:rFonts w:hint="eastAsia"/>
        </w:rPr>
      </w:pPr>
      <w:r>
        <w:t xml:space="preserve">формирования социальных взаимоотношений, инструментом преобразования мира; </w:t>
      </w:r>
    </w:p>
    <w:p w14:paraId="31088B9B" w14:textId="77777777" w:rsidR="00BE399A" w:rsidRDefault="00BE399A" w:rsidP="00BE399A">
      <w:pPr>
        <w:ind w:left="-15" w:right="56" w:firstLine="228"/>
        <w:rPr>
          <w:rFonts w:hint="eastAsia"/>
        </w:rPr>
      </w:pPr>
      <w:r>
        <w:t xml:space="preserve">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14:paraId="2FE073D4" w14:textId="77777777" w:rsidR="00BE399A" w:rsidRDefault="00BE399A" w:rsidP="00BE399A">
      <w:pPr>
        <w:ind w:left="-15" w:right="56" w:firstLine="228"/>
        <w:rPr>
          <w:rFonts w:hint="eastAsia"/>
        </w:rPr>
      </w:pPr>
      <w:r>
        <w:t xml:space="preserve">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14:paraId="50C86089" w14:textId="77777777" w:rsidR="00BE399A" w:rsidRDefault="00BE399A" w:rsidP="00BE399A">
      <w:pPr>
        <w:ind w:left="-15" w:right="56" w:firstLine="228"/>
        <w:rPr>
          <w:rFonts w:hint="eastAsia"/>
        </w:rPr>
      </w:pPr>
      <w:r>
        <w:t xml:space="preserve"> </w:t>
      </w:r>
      <w:proofErr w:type="gramStart"/>
      <w: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 </w:t>
      </w:r>
      <w:proofErr w:type="gramEnd"/>
    </w:p>
    <w:p w14:paraId="322C3D6A" w14:textId="77777777" w:rsidR="00BE399A" w:rsidRDefault="00BE399A" w:rsidP="00BE399A">
      <w:pPr>
        <w:spacing w:after="200"/>
        <w:ind w:left="-15" w:right="56" w:firstLine="228"/>
        <w:rPr>
          <w:rFonts w:hint="eastAsia"/>
        </w:rPr>
      </w:pPr>
      <w:r>
        <w:t xml:space="preserve"> 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t>несплошной</w:t>
      </w:r>
      <w:proofErr w:type="spellEnd"/>
      <w:r>
        <w:t xml:space="preserve"> текст, </w:t>
      </w:r>
      <w:proofErr w:type="spellStart"/>
      <w:r>
        <w:t>инфографика</w:t>
      </w:r>
      <w:proofErr w:type="spellEnd"/>
      <w:r>
        <w:t xml:space="preserve">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 </w:t>
      </w:r>
    </w:p>
    <w:p w14:paraId="663CD695" w14:textId="77777777" w:rsidR="00BE399A" w:rsidRDefault="00BE399A" w:rsidP="00BE399A">
      <w:pPr>
        <w:pStyle w:val="2"/>
        <w:spacing w:after="105"/>
        <w:ind w:left="-5"/>
        <w:rPr>
          <w:rFonts w:hint="eastAsia"/>
        </w:rPr>
      </w:pPr>
      <w:r>
        <w:rPr>
          <w:sz w:val="22"/>
        </w:rPr>
        <w:t xml:space="preserve">МЕСТО УЧЕБНОГО ПРЕДМЕТА «РУССКИЙ ЯЗЫК» В УЧЕБНОМ ПЛАНЕ </w:t>
      </w:r>
    </w:p>
    <w:p w14:paraId="4701127B" w14:textId="77777777" w:rsidR="00BE399A" w:rsidRDefault="00BE399A" w:rsidP="00BE399A">
      <w:pPr>
        <w:ind w:left="-15" w:right="56" w:firstLine="228"/>
        <w:rPr>
          <w:rFonts w:hint="eastAsia"/>
        </w:rPr>
      </w:pPr>
      <w: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w:t>
      </w:r>
    </w:p>
    <w:p w14:paraId="0F2ED84C" w14:textId="77777777" w:rsidR="00BE399A" w:rsidRDefault="00BE399A" w:rsidP="00BE399A">
      <w:pPr>
        <w:ind w:left="-15" w:right="56" w:firstLine="228"/>
        <w:rPr>
          <w:rFonts w:hint="eastAsia"/>
        </w:rPr>
      </w:pPr>
      <w:r>
        <w:t xml:space="preserve">Содержание учебного предмета «Русский язык», представленное в рабочей программе, соответствует ФГОС ООО, Примерной основной образовательной программе основного общего образования. </w:t>
      </w:r>
    </w:p>
    <w:p w14:paraId="132C8666" w14:textId="77777777" w:rsidR="00BE399A" w:rsidRDefault="00BE399A" w:rsidP="00BE399A">
      <w:pPr>
        <w:spacing w:after="256"/>
        <w:ind w:left="-15" w:right="56" w:firstLine="228"/>
        <w:rPr>
          <w:rFonts w:hint="eastAsia"/>
        </w:rPr>
      </w:pPr>
      <w:r>
        <w:t xml:space="preserve">Учебным планом на изучение русского языка в 5 классе отводится 170 ч. (5 часов в неделю). </w:t>
      </w:r>
    </w:p>
    <w:p w14:paraId="2E2C9FAB" w14:textId="77777777" w:rsidR="00BE399A" w:rsidRDefault="00BE399A" w:rsidP="00BE399A">
      <w:pPr>
        <w:pStyle w:val="2"/>
        <w:ind w:left="-5"/>
        <w:rPr>
          <w:rFonts w:hint="eastAsia"/>
        </w:rPr>
      </w:pPr>
      <w:r>
        <w:t xml:space="preserve">СОДЕРЖАНИЕ УЧЕБНОГО ПРЕДМЕТА  </w:t>
      </w:r>
    </w:p>
    <w:p w14:paraId="00F627D6" w14:textId="77777777" w:rsidR="00BE399A" w:rsidRDefault="00BE399A" w:rsidP="00BE399A">
      <w:pPr>
        <w:spacing w:after="297" w:line="259" w:lineRule="auto"/>
        <w:ind w:left="-29"/>
        <w:rPr>
          <w:rFonts w:hint="eastAsia"/>
        </w:rPr>
      </w:pPr>
      <w:r>
        <w:rPr>
          <w:rFonts w:ascii="Calibri" w:eastAsia="Calibri" w:hAnsi="Calibri" w:cs="Calibri"/>
          <w:noProof/>
          <w:sz w:val="22"/>
          <w:lang w:eastAsia="ru-RU" w:bidi="ar-SA"/>
        </w:rPr>
        <mc:AlternateContent>
          <mc:Choice Requires="wpg">
            <w:drawing>
              <wp:inline distT="0" distB="0" distL="0" distR="0" wp14:anchorId="7F3DC92C" wp14:editId="005BA762">
                <wp:extent cx="5978018" cy="9144"/>
                <wp:effectExtent l="0" t="0" r="0" b="0"/>
                <wp:docPr id="49921" name="Group 49921"/>
                <wp:cNvGraphicFramePr/>
                <a:graphic xmlns:a="http://schemas.openxmlformats.org/drawingml/2006/main">
                  <a:graphicData uri="http://schemas.microsoft.com/office/word/2010/wordprocessingGroup">
                    <wpg:wgp>
                      <wpg:cNvGrpSpPr/>
                      <wpg:grpSpPr>
                        <a:xfrm>
                          <a:off x="0" y="0"/>
                          <a:ext cx="5978018" cy="9144"/>
                          <a:chOff x="0" y="0"/>
                          <a:chExt cx="5978018" cy="9144"/>
                        </a:xfrm>
                      </wpg:grpSpPr>
                      <wps:wsp>
                        <wps:cNvPr id="68994" name="Shape 68994"/>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6C098065" id="Group 49921" o:spid="_x0000_s1026" style="width:470.7pt;height:.7pt;mso-position-horizontal-relative:char;mso-position-vertical-relative:line" coordsize="597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">
                <v:shape id="Shape 68994" o:spid="_x0000_s1027" style="position:absolute;width:59780;height:91;visibility:visible;mso-wrap-style:square;v-text-anchor:top" coordsize="59780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" path="m,l5978018,r,9144l,9144,,e" fillcolor="black" stroked="f" strokeweight="0">
                  <v:stroke miterlimit="83231f" joinstyle="miter"/>
                  <v:path arrowok="t" textboxrect="0,0,5978018,9144"/>
                </v:shape>
                <w10:anchorlock/>
              </v:group>
            </w:pict>
          </mc:Fallback>
        </mc:AlternateContent>
      </w:r>
    </w:p>
    <w:p w14:paraId="7E62DF81" w14:textId="77777777" w:rsidR="00BE399A" w:rsidRDefault="00BE399A" w:rsidP="00BE399A">
      <w:pPr>
        <w:pStyle w:val="3"/>
        <w:ind w:left="223"/>
        <w:rPr>
          <w:rFonts w:hint="eastAsia"/>
        </w:rPr>
      </w:pPr>
      <w:r>
        <w:lastRenderedPageBreak/>
        <w:t>Общие сведения о языке</w:t>
      </w:r>
      <w:r>
        <w:rPr>
          <w:rFonts w:ascii="Times New Roman" w:eastAsia="Times New Roman" w:hAnsi="Times New Roman" w:cs="Times New Roman"/>
          <w:b w:val="0"/>
        </w:rPr>
        <w:t xml:space="preserve"> </w:t>
      </w:r>
    </w:p>
    <w:p w14:paraId="322562DC" w14:textId="77777777" w:rsidR="00BE399A" w:rsidRDefault="00BE399A" w:rsidP="00BE399A">
      <w:pPr>
        <w:ind w:left="238" w:right="56"/>
        <w:rPr>
          <w:rFonts w:hint="eastAsia"/>
        </w:rPr>
      </w:pPr>
      <w:r>
        <w:t xml:space="preserve">Богатство и выразительность русского языка. </w:t>
      </w:r>
    </w:p>
    <w:p w14:paraId="5F4E4ED6" w14:textId="77777777" w:rsidR="00BE399A" w:rsidRDefault="00BE399A" w:rsidP="00BE399A">
      <w:pPr>
        <w:ind w:left="238" w:right="56"/>
        <w:rPr>
          <w:rFonts w:hint="eastAsia"/>
        </w:rPr>
      </w:pPr>
      <w:r>
        <w:t xml:space="preserve">Лингвистика как наука о языке. </w:t>
      </w:r>
    </w:p>
    <w:p w14:paraId="5A335B6E" w14:textId="77777777" w:rsidR="00BE399A" w:rsidRDefault="00BE399A" w:rsidP="00BE399A">
      <w:pPr>
        <w:ind w:left="238" w:right="5183"/>
        <w:rPr>
          <w:rFonts w:hint="eastAsia"/>
        </w:rPr>
      </w:pPr>
      <w:r>
        <w:t xml:space="preserve">Основные разделы лингвистики. </w:t>
      </w:r>
      <w:r>
        <w:rPr>
          <w:rFonts w:ascii="Times New Roman" w:eastAsia="Times New Roman" w:hAnsi="Times New Roman" w:cs="Times New Roman"/>
          <w:b/>
        </w:rPr>
        <w:t>Язык и речь</w:t>
      </w:r>
      <w:r>
        <w:t xml:space="preserve"> </w:t>
      </w:r>
    </w:p>
    <w:p w14:paraId="7F47762E" w14:textId="77777777" w:rsidR="00BE399A" w:rsidRDefault="00BE399A" w:rsidP="00BE399A">
      <w:pPr>
        <w:ind w:left="238" w:right="56"/>
        <w:rPr>
          <w:rFonts w:hint="eastAsia"/>
        </w:rPr>
      </w:pPr>
      <w:r>
        <w:t>Язык и речь.</w:t>
      </w:r>
      <w:r>
        <w:rPr>
          <w:rFonts w:ascii="Times New Roman" w:eastAsia="Times New Roman" w:hAnsi="Times New Roman" w:cs="Times New Roman"/>
          <w:b/>
        </w:rPr>
        <w:t xml:space="preserve"> </w:t>
      </w:r>
      <w:r>
        <w:t xml:space="preserve">Речь устная и письменная, монологическая и диалогическая, </w:t>
      </w:r>
      <w:proofErr w:type="spellStart"/>
      <w:r>
        <w:t>полилог</w:t>
      </w:r>
      <w:proofErr w:type="spellEnd"/>
      <w:r>
        <w:t xml:space="preserve">. </w:t>
      </w:r>
    </w:p>
    <w:p w14:paraId="738DC023" w14:textId="77777777" w:rsidR="00BE399A" w:rsidRDefault="00BE399A" w:rsidP="00BE399A">
      <w:pPr>
        <w:ind w:left="238" w:right="56"/>
        <w:rPr>
          <w:rFonts w:hint="eastAsia"/>
        </w:rPr>
      </w:pPr>
      <w:r>
        <w:t xml:space="preserve">Виды речевой деятельности (говорение, слушание, чтение, письмо), их особенности. </w:t>
      </w:r>
    </w:p>
    <w:p w14:paraId="2011019E" w14:textId="77777777" w:rsidR="00BE399A" w:rsidRDefault="00BE399A" w:rsidP="00BE399A">
      <w:pPr>
        <w:ind w:left="-15" w:right="56" w:firstLine="228"/>
        <w:rPr>
          <w:rFonts w:hint="eastAsia"/>
        </w:rPr>
      </w:pPr>
      <w: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4777CA76" w14:textId="77777777" w:rsidR="00BE399A" w:rsidRDefault="00BE399A" w:rsidP="00BE399A">
      <w:pPr>
        <w:ind w:left="-15" w:right="56" w:firstLine="228"/>
        <w:rPr>
          <w:rFonts w:hint="eastAsia"/>
        </w:rPr>
      </w:pPr>
      <w:r>
        <w:t xml:space="preserve">Устный пересказ прочитанного или прослушанного текста, в том числе с изменением лица рассказчика. </w:t>
      </w:r>
    </w:p>
    <w:p w14:paraId="599EF652" w14:textId="77777777" w:rsidR="00BE399A" w:rsidRDefault="00BE399A" w:rsidP="00BE399A">
      <w:pPr>
        <w:ind w:left="-15" w:right="56" w:firstLine="228"/>
        <w:rPr>
          <w:rFonts w:hint="eastAsia"/>
        </w:rPr>
      </w:pPr>
      <w:r>
        <w:t xml:space="preserve">Участие в диалоге на лингвистические темы (в рамках </w:t>
      </w:r>
      <w:proofErr w:type="gramStart"/>
      <w:r>
        <w:t>изученного</w:t>
      </w:r>
      <w:proofErr w:type="gramEnd"/>
      <w:r>
        <w:t xml:space="preserve">) и темы на основе жизненных наблюдений. </w:t>
      </w:r>
    </w:p>
    <w:p w14:paraId="425C7F61" w14:textId="77777777" w:rsidR="00BE399A" w:rsidRDefault="00BE399A" w:rsidP="00BE399A">
      <w:pPr>
        <w:ind w:left="238" w:right="56"/>
        <w:rPr>
          <w:rFonts w:hint="eastAsia"/>
        </w:rPr>
      </w:pPr>
      <w:r>
        <w:t xml:space="preserve">Речевые формулы приветствия, прощания, просьбы, благодарности. </w:t>
      </w:r>
    </w:p>
    <w:p w14:paraId="718F930A" w14:textId="77777777" w:rsidR="00BE399A" w:rsidRDefault="00BE399A" w:rsidP="00BE399A">
      <w:pPr>
        <w:ind w:left="-15" w:right="56" w:firstLine="228"/>
        <w:rPr>
          <w:rFonts w:hint="eastAsia"/>
        </w:rPr>
      </w:pPr>
      <w:r>
        <w:t xml:space="preserve">Сочинения различных видов с опорой на жизненный и читательский опыт, сюжетную картину (в том числе сочинения-миниатюры). </w:t>
      </w:r>
    </w:p>
    <w:p w14:paraId="2C08C891" w14:textId="77777777" w:rsidR="00BE399A" w:rsidRDefault="00BE399A" w:rsidP="00BE399A">
      <w:pPr>
        <w:ind w:left="238" w:right="56"/>
        <w:rPr>
          <w:rFonts w:hint="eastAsia"/>
        </w:rPr>
      </w:pPr>
      <w:r>
        <w:t xml:space="preserve">Виды </w:t>
      </w:r>
      <w:proofErr w:type="spellStart"/>
      <w:r>
        <w:t>аудирования</w:t>
      </w:r>
      <w:proofErr w:type="spellEnd"/>
      <w:r>
        <w:t xml:space="preserve">: </w:t>
      </w:r>
      <w:proofErr w:type="gramStart"/>
      <w:r>
        <w:t>выборочное</w:t>
      </w:r>
      <w:proofErr w:type="gramEnd"/>
      <w:r>
        <w:t xml:space="preserve">, ознакомительное, детальное. </w:t>
      </w:r>
    </w:p>
    <w:p w14:paraId="680325BC" w14:textId="77777777" w:rsidR="00BE399A" w:rsidRDefault="00BE399A" w:rsidP="00BE399A">
      <w:pPr>
        <w:ind w:left="238" w:right="56"/>
        <w:rPr>
          <w:rFonts w:hint="eastAsia"/>
        </w:rPr>
      </w:pPr>
      <w:r>
        <w:t xml:space="preserve">Виды чтения: изучающее, ознакомительное, просмотровое, поисковое. </w:t>
      </w:r>
    </w:p>
    <w:p w14:paraId="5BCB8CF0" w14:textId="77777777" w:rsidR="00BE399A" w:rsidRDefault="00BE399A" w:rsidP="00BE399A">
      <w:pPr>
        <w:pStyle w:val="3"/>
        <w:spacing w:after="0"/>
        <w:ind w:left="223"/>
        <w:rPr>
          <w:rFonts w:hint="eastAsia"/>
        </w:rPr>
      </w:pPr>
      <w:r>
        <w:t>Текст</w:t>
      </w:r>
      <w:r>
        <w:rPr>
          <w:rFonts w:ascii="Times New Roman" w:eastAsia="Times New Roman" w:hAnsi="Times New Roman" w:cs="Times New Roman"/>
          <w:b w:val="0"/>
        </w:rPr>
        <w:t xml:space="preserve"> </w:t>
      </w:r>
    </w:p>
    <w:p w14:paraId="2AEAC5C1" w14:textId="77777777" w:rsidR="00BE399A" w:rsidRDefault="00BE399A" w:rsidP="00BE399A">
      <w:pPr>
        <w:ind w:left="-15" w:right="56" w:firstLine="228"/>
        <w:rPr>
          <w:rFonts w:hint="eastAsia"/>
        </w:rPr>
      </w:pPr>
      <w:r>
        <w:t xml:space="preserve">Текст и его основные признаки. Тема и главная мысль текста. </w:t>
      </w:r>
      <w:proofErr w:type="spellStart"/>
      <w:r>
        <w:t>Микротема</w:t>
      </w:r>
      <w:proofErr w:type="spellEnd"/>
      <w:r>
        <w:t xml:space="preserve"> текста. Ключевые слова. </w:t>
      </w:r>
    </w:p>
    <w:p w14:paraId="0BB14C8A" w14:textId="77777777" w:rsidR="00BE399A" w:rsidRDefault="00BE399A" w:rsidP="00BE399A">
      <w:pPr>
        <w:ind w:left="-15" w:right="56" w:firstLine="228"/>
        <w:rPr>
          <w:rFonts w:hint="eastAsia"/>
        </w:rPr>
      </w:pPr>
      <w:r>
        <w:t xml:space="preserve">Функционально-смысловые типы речи: описание, повествование, рассуждение; их особенности. </w:t>
      </w:r>
    </w:p>
    <w:p w14:paraId="2BD2124A" w14:textId="77777777" w:rsidR="00BE399A" w:rsidRDefault="00BE399A" w:rsidP="00BE399A">
      <w:pPr>
        <w:ind w:left="-15" w:right="56" w:firstLine="228"/>
        <w:rPr>
          <w:rFonts w:hint="eastAsia"/>
        </w:rPr>
      </w:pPr>
      <w:r>
        <w:t xml:space="preserve">Композиционная </w:t>
      </w:r>
      <w:r>
        <w:tab/>
        <w:t xml:space="preserve">структура </w:t>
      </w:r>
      <w:r>
        <w:tab/>
        <w:t xml:space="preserve">текста. </w:t>
      </w:r>
      <w:r>
        <w:tab/>
        <w:t xml:space="preserve">Абзац </w:t>
      </w:r>
      <w:r>
        <w:tab/>
        <w:t xml:space="preserve">как </w:t>
      </w:r>
      <w:r>
        <w:tab/>
        <w:t xml:space="preserve">средство </w:t>
      </w:r>
      <w:r>
        <w:tab/>
        <w:t xml:space="preserve">членения </w:t>
      </w:r>
      <w:r>
        <w:tab/>
        <w:t xml:space="preserve">текста </w:t>
      </w:r>
      <w:r>
        <w:tab/>
        <w:t xml:space="preserve">на композиционно-смысловые части. </w:t>
      </w:r>
    </w:p>
    <w:p w14:paraId="351477A7" w14:textId="77777777" w:rsidR="00BE399A" w:rsidRDefault="00BE399A" w:rsidP="00BE399A">
      <w:pPr>
        <w:ind w:left="-15" w:right="56" w:firstLine="228"/>
        <w:rPr>
          <w:rFonts w:hint="eastAsia"/>
        </w:rPr>
      </w:pPr>
      <w:r>
        <w:t xml:space="preserve">Средства связи предложений и частей текста: формы слова, однокоренные слова, синонимы, антонимы, личные местоимения, повтор слова. </w:t>
      </w:r>
    </w:p>
    <w:p w14:paraId="6D3F022E" w14:textId="77777777" w:rsidR="00BE399A" w:rsidRDefault="00BE399A" w:rsidP="00BE399A">
      <w:pPr>
        <w:ind w:left="238" w:right="56"/>
        <w:rPr>
          <w:rFonts w:hint="eastAsia"/>
        </w:rPr>
      </w:pPr>
      <w:r>
        <w:t xml:space="preserve">Повествование как тип речи. Рассказ. </w:t>
      </w:r>
    </w:p>
    <w:p w14:paraId="2543879D" w14:textId="77777777" w:rsidR="00BE399A" w:rsidRDefault="00BE399A" w:rsidP="00BE399A">
      <w:pPr>
        <w:ind w:left="-15" w:right="56" w:firstLine="228"/>
        <w:rPr>
          <w:rFonts w:hint="eastAsia"/>
        </w:rPr>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w:t>
      </w:r>
      <w:proofErr w:type="gramStart"/>
      <w:r>
        <w:t>дств св</w:t>
      </w:r>
      <w:proofErr w:type="gramEnd"/>
      <w:r>
        <w:t xml:space="preserve">язи предложений в тексте; использование языковых средств выразительности (в рамках изученного). </w:t>
      </w:r>
    </w:p>
    <w:p w14:paraId="2AB650E7" w14:textId="77777777" w:rsidR="00BE399A" w:rsidRDefault="00BE399A" w:rsidP="00BE399A">
      <w:pPr>
        <w:ind w:left="-15" w:right="56" w:firstLine="228"/>
        <w:rPr>
          <w:rFonts w:hint="eastAsia"/>
        </w:rPr>
      </w:pPr>
      <w:r>
        <w:t xml:space="preserve">Подробное, выборочное и сжатое изложение содержания прочитанного или прослушанного текста. Изложение содержания текста с изменением лица рассказчика. </w:t>
      </w:r>
    </w:p>
    <w:p w14:paraId="2F4A709B" w14:textId="77777777" w:rsidR="00BE399A" w:rsidRDefault="00BE399A" w:rsidP="00BE399A">
      <w:pPr>
        <w:ind w:left="238" w:right="56"/>
        <w:rPr>
          <w:rFonts w:hint="eastAsia"/>
        </w:rPr>
      </w:pPr>
      <w:r>
        <w:t xml:space="preserve">Информационная переработка текста: простой и сложный план текста. </w:t>
      </w:r>
    </w:p>
    <w:p w14:paraId="55CEB71C" w14:textId="77777777" w:rsidR="00BE399A" w:rsidRDefault="00BE399A" w:rsidP="00BE399A">
      <w:pPr>
        <w:pStyle w:val="3"/>
        <w:spacing w:after="0"/>
        <w:ind w:left="223"/>
        <w:rPr>
          <w:rFonts w:hint="eastAsia"/>
        </w:rPr>
      </w:pPr>
      <w:r>
        <w:t>Функциональные разновидности языка</w:t>
      </w:r>
      <w:r>
        <w:rPr>
          <w:rFonts w:ascii="Times New Roman" w:eastAsia="Times New Roman" w:hAnsi="Times New Roman" w:cs="Times New Roman"/>
          <w:b w:val="0"/>
        </w:rPr>
        <w:t xml:space="preserve"> </w:t>
      </w:r>
    </w:p>
    <w:p w14:paraId="76538DFA" w14:textId="77777777" w:rsidR="00BE399A" w:rsidRDefault="00BE399A" w:rsidP="00BE399A">
      <w:pPr>
        <w:ind w:left="-15" w:right="56" w:firstLine="228"/>
        <w:rPr>
          <w:rFonts w:hint="eastAsia"/>
        </w:rPr>
      </w:pPr>
      <w:r>
        <w:t xml:space="preserve">Общее представление о функциональных разновидностях языка (о разговорной речи, функциональных стилях, языке художественной литературы). </w:t>
      </w:r>
    </w:p>
    <w:p w14:paraId="7E7AA3BB" w14:textId="77777777" w:rsidR="00BE399A" w:rsidRDefault="00BE399A" w:rsidP="00BE399A">
      <w:pPr>
        <w:pStyle w:val="3"/>
        <w:ind w:left="223"/>
        <w:rPr>
          <w:rFonts w:hint="eastAsia"/>
        </w:rPr>
      </w:pPr>
      <w:r>
        <w:t>СИСТЕМА ЯЗЫКА</w:t>
      </w:r>
      <w:r>
        <w:rPr>
          <w:rFonts w:ascii="Times New Roman" w:eastAsia="Times New Roman" w:hAnsi="Times New Roman" w:cs="Times New Roman"/>
          <w:b w:val="0"/>
        </w:rPr>
        <w:t xml:space="preserve"> </w:t>
      </w:r>
      <w:r>
        <w:t>Фонетика. Графика. Орфоэпия</w:t>
      </w:r>
      <w:r>
        <w:rPr>
          <w:rFonts w:ascii="Times New Roman" w:eastAsia="Times New Roman" w:hAnsi="Times New Roman" w:cs="Times New Roman"/>
          <w:b w:val="0"/>
        </w:rPr>
        <w:t xml:space="preserve"> </w:t>
      </w:r>
    </w:p>
    <w:p w14:paraId="41E83D23" w14:textId="77777777" w:rsidR="00BE399A" w:rsidRDefault="00BE399A" w:rsidP="00BE399A">
      <w:pPr>
        <w:ind w:left="238" w:right="56"/>
        <w:rPr>
          <w:rFonts w:hint="eastAsia"/>
        </w:rPr>
      </w:pPr>
      <w:r>
        <w:t xml:space="preserve">Фонетика и графика как разделы лингвистики. </w:t>
      </w:r>
    </w:p>
    <w:p w14:paraId="057E3977" w14:textId="77777777" w:rsidR="00BE399A" w:rsidRDefault="00BE399A" w:rsidP="00BE399A">
      <w:pPr>
        <w:ind w:left="238" w:right="56"/>
        <w:rPr>
          <w:rFonts w:hint="eastAsia"/>
        </w:rPr>
      </w:pPr>
      <w:r>
        <w:t xml:space="preserve">Звук как единица языка. Смыслоразличительная роль звука. </w:t>
      </w:r>
    </w:p>
    <w:p w14:paraId="566F4439" w14:textId="77777777" w:rsidR="00BE399A" w:rsidRDefault="00BE399A" w:rsidP="00BE399A">
      <w:pPr>
        <w:ind w:left="238" w:right="56"/>
        <w:rPr>
          <w:rFonts w:hint="eastAsia"/>
        </w:rPr>
      </w:pPr>
      <w:r>
        <w:t xml:space="preserve">Система гласных звуков. </w:t>
      </w:r>
    </w:p>
    <w:p w14:paraId="05992F2E" w14:textId="77777777" w:rsidR="00BE399A" w:rsidRDefault="00BE399A" w:rsidP="00BE399A">
      <w:pPr>
        <w:ind w:left="238" w:right="56"/>
        <w:rPr>
          <w:rFonts w:hint="eastAsia"/>
        </w:rPr>
      </w:pPr>
      <w:r>
        <w:t xml:space="preserve">Система согласных звуков. </w:t>
      </w:r>
    </w:p>
    <w:p w14:paraId="60B39D79" w14:textId="77777777" w:rsidR="00BE399A" w:rsidRDefault="00BE399A" w:rsidP="00BE399A">
      <w:pPr>
        <w:ind w:left="238" w:right="56"/>
        <w:rPr>
          <w:rFonts w:hint="eastAsia"/>
        </w:rPr>
      </w:pPr>
      <w:r>
        <w:t xml:space="preserve">Изменение звуков в речевом потоке. Элементы фонетической транскрипции. </w:t>
      </w:r>
    </w:p>
    <w:p w14:paraId="65AD19C6" w14:textId="77777777" w:rsidR="00BE399A" w:rsidRDefault="00BE399A" w:rsidP="00BE399A">
      <w:pPr>
        <w:ind w:left="238" w:right="56"/>
        <w:rPr>
          <w:rFonts w:hint="eastAsia"/>
        </w:rPr>
      </w:pPr>
      <w:r>
        <w:t xml:space="preserve">Слог. Ударение. Свойства русского ударения. </w:t>
      </w:r>
    </w:p>
    <w:p w14:paraId="3CC2B392" w14:textId="77777777" w:rsidR="00BE399A" w:rsidRDefault="00BE399A" w:rsidP="00BE399A">
      <w:pPr>
        <w:ind w:left="238" w:right="56"/>
        <w:rPr>
          <w:rFonts w:hint="eastAsia"/>
        </w:rPr>
      </w:pPr>
      <w:r>
        <w:t xml:space="preserve">Соотношение звуков и букв. </w:t>
      </w:r>
    </w:p>
    <w:p w14:paraId="146FBE6F" w14:textId="77777777" w:rsidR="00BE399A" w:rsidRDefault="00BE399A" w:rsidP="00BE399A">
      <w:pPr>
        <w:ind w:left="238" w:right="56"/>
        <w:rPr>
          <w:rFonts w:hint="eastAsia"/>
        </w:rPr>
      </w:pPr>
      <w:r>
        <w:t xml:space="preserve">Фонетический анализ слова. </w:t>
      </w:r>
    </w:p>
    <w:p w14:paraId="1DE96C5D" w14:textId="77777777" w:rsidR="00BE399A" w:rsidRDefault="00BE399A" w:rsidP="00BE399A">
      <w:pPr>
        <w:ind w:left="238" w:right="56"/>
        <w:rPr>
          <w:rFonts w:hint="eastAsia"/>
        </w:rPr>
      </w:pPr>
      <w:r>
        <w:t xml:space="preserve">Способы обозначения [й’], мягкости согласных. </w:t>
      </w:r>
    </w:p>
    <w:p w14:paraId="1EEEDC91" w14:textId="77777777" w:rsidR="00BE399A" w:rsidRDefault="00BE399A" w:rsidP="00BE399A">
      <w:pPr>
        <w:ind w:left="238" w:right="56"/>
        <w:rPr>
          <w:rFonts w:hint="eastAsia"/>
        </w:rPr>
      </w:pPr>
      <w:r>
        <w:t xml:space="preserve">Основные выразительные средства фонетики. </w:t>
      </w:r>
    </w:p>
    <w:p w14:paraId="4C9063AB" w14:textId="77777777" w:rsidR="00BE399A" w:rsidRDefault="00BE399A" w:rsidP="00BE399A">
      <w:pPr>
        <w:ind w:left="238" w:right="56"/>
        <w:rPr>
          <w:rFonts w:hint="eastAsia"/>
        </w:rPr>
      </w:pPr>
      <w:r>
        <w:t xml:space="preserve">Прописные и строчные буквы. </w:t>
      </w:r>
    </w:p>
    <w:p w14:paraId="5A4C6B6A" w14:textId="77777777" w:rsidR="00BE399A" w:rsidRDefault="00BE399A" w:rsidP="00BE399A">
      <w:pPr>
        <w:ind w:left="238" w:right="1876"/>
        <w:rPr>
          <w:rFonts w:hint="eastAsia"/>
        </w:rPr>
      </w:pPr>
      <w:r>
        <w:lastRenderedPageBreak/>
        <w:t xml:space="preserve">Интонация, её функции. Основные элементы интонации. </w:t>
      </w:r>
      <w:r>
        <w:rPr>
          <w:rFonts w:ascii="Times New Roman" w:eastAsia="Times New Roman" w:hAnsi="Times New Roman" w:cs="Times New Roman"/>
          <w:b/>
        </w:rPr>
        <w:t>Орфография</w:t>
      </w:r>
      <w:r>
        <w:t xml:space="preserve"> </w:t>
      </w:r>
    </w:p>
    <w:p w14:paraId="40C1A89C" w14:textId="77777777" w:rsidR="00BE399A" w:rsidRDefault="00BE399A" w:rsidP="00BE399A">
      <w:pPr>
        <w:ind w:left="238" w:right="56"/>
        <w:rPr>
          <w:rFonts w:hint="eastAsia"/>
        </w:rPr>
      </w:pPr>
      <w:r>
        <w:t xml:space="preserve">Орфография как раздел лингвистики. </w:t>
      </w:r>
    </w:p>
    <w:p w14:paraId="606E401D" w14:textId="77777777" w:rsidR="00BE399A" w:rsidRDefault="00BE399A" w:rsidP="00BE399A">
      <w:pPr>
        <w:ind w:left="238" w:right="56"/>
        <w:rPr>
          <w:rFonts w:hint="eastAsia"/>
        </w:rPr>
      </w:pPr>
      <w:r>
        <w:t xml:space="preserve">Понятие «орфограмма». Буквенные и небуквенные орфограммы. </w:t>
      </w:r>
    </w:p>
    <w:p w14:paraId="009E7168" w14:textId="77777777" w:rsidR="00BE399A" w:rsidRDefault="00BE399A" w:rsidP="00BE399A">
      <w:pPr>
        <w:ind w:left="238" w:right="56"/>
        <w:rPr>
          <w:rFonts w:hint="eastAsia"/>
        </w:rPr>
      </w:pPr>
      <w:r>
        <w:t xml:space="preserve">Правописание </w:t>
      </w:r>
      <w:proofErr w:type="gramStart"/>
      <w:r>
        <w:t>разделительных</w:t>
      </w:r>
      <w:proofErr w:type="gramEnd"/>
      <w:r>
        <w:t xml:space="preserve"> </w:t>
      </w:r>
      <w:r>
        <w:rPr>
          <w:rFonts w:ascii="Times New Roman" w:eastAsia="Times New Roman" w:hAnsi="Times New Roman" w:cs="Times New Roman"/>
          <w:b/>
          <w:i/>
        </w:rPr>
        <w:t>ъ</w:t>
      </w:r>
      <w:r>
        <w:t xml:space="preserve"> и </w:t>
      </w:r>
      <w:r>
        <w:rPr>
          <w:rFonts w:ascii="Times New Roman" w:eastAsia="Times New Roman" w:hAnsi="Times New Roman" w:cs="Times New Roman"/>
          <w:b/>
          <w:i/>
        </w:rPr>
        <w:t>ь</w:t>
      </w:r>
      <w:r>
        <w:t xml:space="preserve">. </w:t>
      </w:r>
    </w:p>
    <w:p w14:paraId="5971403A" w14:textId="77777777" w:rsidR="00BE399A" w:rsidRDefault="00BE399A" w:rsidP="00BE399A">
      <w:pPr>
        <w:pStyle w:val="3"/>
        <w:ind w:left="223"/>
        <w:rPr>
          <w:rFonts w:hint="eastAsia"/>
        </w:rPr>
      </w:pPr>
      <w:r>
        <w:t>Лексикология</w:t>
      </w:r>
      <w:r>
        <w:rPr>
          <w:rFonts w:ascii="Times New Roman" w:eastAsia="Times New Roman" w:hAnsi="Times New Roman" w:cs="Times New Roman"/>
          <w:b w:val="0"/>
        </w:rPr>
        <w:t xml:space="preserve"> </w:t>
      </w:r>
    </w:p>
    <w:p w14:paraId="68B9D9AB" w14:textId="77777777" w:rsidR="00BE399A" w:rsidRDefault="00BE399A" w:rsidP="00BE399A">
      <w:pPr>
        <w:ind w:left="238" w:right="56"/>
        <w:rPr>
          <w:rFonts w:hint="eastAsia"/>
        </w:rPr>
      </w:pPr>
      <w:r>
        <w:t xml:space="preserve">Лексикология как раздел лингвистики. </w:t>
      </w:r>
    </w:p>
    <w:p w14:paraId="3CE0704E" w14:textId="77777777" w:rsidR="00BE399A" w:rsidRDefault="00BE399A" w:rsidP="00BE399A">
      <w:pPr>
        <w:ind w:left="-15" w:right="56" w:firstLine="228"/>
        <w:rPr>
          <w:rFonts w:hint="eastAsia"/>
        </w:rPr>
      </w:pPr>
      <w: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w:t>
      </w:r>
    </w:p>
    <w:p w14:paraId="09412B7E" w14:textId="77777777" w:rsidR="00BE399A" w:rsidRDefault="00BE399A" w:rsidP="00BE399A">
      <w:pPr>
        <w:ind w:left="-15" w:right="56" w:firstLine="228"/>
        <w:rPr>
          <w:rFonts w:hint="eastAsia"/>
        </w:rPr>
      </w:pPr>
      <w:r>
        <w:t xml:space="preserve">Слова однозначные и многозначные. Прямое и переносное значения слова. Тематические группы слов. Обозначение родовых и видовых понятий. </w:t>
      </w:r>
    </w:p>
    <w:p w14:paraId="242E3B5F" w14:textId="77777777" w:rsidR="00BE399A" w:rsidRDefault="00BE399A" w:rsidP="00BE399A">
      <w:pPr>
        <w:ind w:left="238" w:right="56"/>
        <w:rPr>
          <w:rFonts w:hint="eastAsia"/>
        </w:rPr>
      </w:pPr>
      <w:r>
        <w:t xml:space="preserve">Синонимы. Антонимы. Омонимы. Паронимы. </w:t>
      </w:r>
    </w:p>
    <w:p w14:paraId="1CA860A3" w14:textId="77777777" w:rsidR="00BE399A" w:rsidRDefault="00BE399A" w:rsidP="00BE399A">
      <w:pPr>
        <w:ind w:left="-15" w:right="56" w:firstLine="228"/>
        <w:rPr>
          <w:rFonts w:hint="eastAsia"/>
        </w:rPr>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14:paraId="02901EBE" w14:textId="77777777" w:rsidR="00BE399A" w:rsidRDefault="00BE399A" w:rsidP="00BE399A">
      <w:pPr>
        <w:ind w:left="238" w:right="56"/>
        <w:rPr>
          <w:rFonts w:hint="eastAsia"/>
        </w:rPr>
      </w:pPr>
      <w:r>
        <w:t xml:space="preserve">Лексический анализ слов (в рамках </w:t>
      </w:r>
      <w:proofErr w:type="gramStart"/>
      <w:r>
        <w:t>изученного</w:t>
      </w:r>
      <w:proofErr w:type="gramEnd"/>
      <w:r>
        <w:t xml:space="preserve">). </w:t>
      </w:r>
    </w:p>
    <w:p w14:paraId="6DF8041C" w14:textId="77777777" w:rsidR="00BE399A" w:rsidRDefault="00BE399A" w:rsidP="00BE399A">
      <w:pPr>
        <w:pStyle w:val="3"/>
        <w:ind w:left="223"/>
        <w:rPr>
          <w:rFonts w:hint="eastAsia"/>
        </w:rPr>
      </w:pPr>
      <w:proofErr w:type="spellStart"/>
      <w:r>
        <w:t>Морфемика</w:t>
      </w:r>
      <w:proofErr w:type="spellEnd"/>
      <w:r>
        <w:t>. Орфография</w:t>
      </w:r>
      <w:r>
        <w:rPr>
          <w:rFonts w:ascii="Times New Roman" w:eastAsia="Times New Roman" w:hAnsi="Times New Roman" w:cs="Times New Roman"/>
          <w:b w:val="0"/>
        </w:rPr>
        <w:t xml:space="preserve"> </w:t>
      </w:r>
    </w:p>
    <w:p w14:paraId="5EC2A301" w14:textId="77777777" w:rsidR="00BE399A" w:rsidRDefault="00BE399A" w:rsidP="00BE399A">
      <w:pPr>
        <w:ind w:left="238" w:right="56"/>
        <w:rPr>
          <w:rFonts w:hint="eastAsia"/>
        </w:rPr>
      </w:pPr>
      <w:proofErr w:type="spellStart"/>
      <w:r>
        <w:t>Морфемика</w:t>
      </w:r>
      <w:proofErr w:type="spellEnd"/>
      <w:r>
        <w:t xml:space="preserve"> как раздел лингвистики. </w:t>
      </w:r>
    </w:p>
    <w:p w14:paraId="6BF43F71" w14:textId="77777777" w:rsidR="00BE399A" w:rsidRDefault="00BE399A" w:rsidP="00BE399A">
      <w:pPr>
        <w:ind w:left="-15" w:right="56" w:firstLine="228"/>
        <w:rPr>
          <w:rFonts w:hint="eastAsia"/>
        </w:rPr>
      </w:pPr>
      <w:r>
        <w:t xml:space="preserve">Морфема как минимальная значимая единица языка. Основа слова. Виды морфем (корень, приставка, суффикс, окончание). </w:t>
      </w:r>
    </w:p>
    <w:p w14:paraId="1432C957" w14:textId="77777777" w:rsidR="00BE399A" w:rsidRDefault="00BE399A" w:rsidP="00BE399A">
      <w:pPr>
        <w:ind w:left="238" w:right="56"/>
        <w:rPr>
          <w:rFonts w:hint="eastAsia"/>
        </w:rPr>
      </w:pPr>
      <w:r>
        <w:t xml:space="preserve">Чередование звуков в морфемах (в том числе чередование гласных с нулём звука). </w:t>
      </w:r>
    </w:p>
    <w:p w14:paraId="7B62C8AC" w14:textId="77777777" w:rsidR="00BE399A" w:rsidRDefault="00BE399A" w:rsidP="00BE399A">
      <w:pPr>
        <w:ind w:left="238" w:right="56"/>
        <w:rPr>
          <w:rFonts w:hint="eastAsia"/>
        </w:rPr>
      </w:pPr>
      <w:r>
        <w:t xml:space="preserve">Морфемный анализ слов. </w:t>
      </w:r>
    </w:p>
    <w:p w14:paraId="17B965EC" w14:textId="77777777" w:rsidR="00BE399A" w:rsidRDefault="00BE399A" w:rsidP="00BE399A">
      <w:pPr>
        <w:ind w:left="238" w:right="56"/>
        <w:rPr>
          <w:rFonts w:hint="eastAsia"/>
        </w:rPr>
      </w:pPr>
      <w:r>
        <w:t xml:space="preserve">Уместное использование слов с суффиксами оценки в собственной речи. </w:t>
      </w:r>
    </w:p>
    <w:p w14:paraId="3E87D6E4" w14:textId="77777777" w:rsidR="00BE399A" w:rsidRDefault="00BE399A" w:rsidP="00BE399A">
      <w:pPr>
        <w:ind w:left="-15" w:right="56" w:firstLine="228"/>
        <w:rPr>
          <w:rFonts w:hint="eastAsia"/>
        </w:rPr>
      </w:pPr>
      <w:r>
        <w:t xml:space="preserve">Правописание корней с безударными проверяемыми, непроверяемыми гласными (в рамках </w:t>
      </w:r>
      <w:proofErr w:type="gramStart"/>
      <w:r>
        <w:t>изученного</w:t>
      </w:r>
      <w:proofErr w:type="gramEnd"/>
      <w:r>
        <w:t xml:space="preserve">). </w:t>
      </w:r>
    </w:p>
    <w:p w14:paraId="7C4BBF97" w14:textId="77777777" w:rsidR="00BE399A" w:rsidRDefault="00BE399A" w:rsidP="00BE399A">
      <w:pPr>
        <w:ind w:left="-15" w:right="56" w:firstLine="228"/>
        <w:rPr>
          <w:rFonts w:hint="eastAsia"/>
        </w:rPr>
      </w:pPr>
      <w:r>
        <w:t xml:space="preserve">Правописание корней с проверяемыми, непроверяемыми, непроизносимыми согласными (в рамках </w:t>
      </w:r>
      <w:proofErr w:type="gramStart"/>
      <w:r>
        <w:t>изученного</w:t>
      </w:r>
      <w:proofErr w:type="gramEnd"/>
      <w:r>
        <w:t xml:space="preserve">). </w:t>
      </w:r>
    </w:p>
    <w:p w14:paraId="01021119" w14:textId="77777777" w:rsidR="00BE399A" w:rsidRDefault="00BE399A" w:rsidP="00BE399A">
      <w:pPr>
        <w:ind w:left="238" w:right="56"/>
        <w:rPr>
          <w:rFonts w:hint="eastAsia"/>
        </w:rPr>
      </w:pPr>
      <w:r>
        <w:t xml:space="preserve">Правописание </w:t>
      </w:r>
      <w:r>
        <w:rPr>
          <w:rFonts w:ascii="Times New Roman" w:eastAsia="Times New Roman" w:hAnsi="Times New Roman" w:cs="Times New Roman"/>
          <w:b/>
          <w:i/>
        </w:rPr>
        <w:t>ё</w:t>
      </w:r>
      <w:r>
        <w:t xml:space="preserve"> — </w:t>
      </w:r>
      <w:r>
        <w:rPr>
          <w:rFonts w:ascii="Times New Roman" w:eastAsia="Times New Roman" w:hAnsi="Times New Roman" w:cs="Times New Roman"/>
          <w:b/>
          <w:i/>
        </w:rPr>
        <w:t>о</w:t>
      </w:r>
      <w:r>
        <w:t xml:space="preserve"> после шипящих в </w:t>
      </w:r>
      <w:proofErr w:type="gramStart"/>
      <w:r>
        <w:t>корне слова</w:t>
      </w:r>
      <w:proofErr w:type="gramEnd"/>
      <w:r>
        <w:t xml:space="preserve">. </w:t>
      </w:r>
    </w:p>
    <w:p w14:paraId="4756AEB1" w14:textId="77777777" w:rsidR="00BE399A" w:rsidRDefault="00BE399A" w:rsidP="00BE399A">
      <w:pPr>
        <w:ind w:left="238" w:right="56"/>
        <w:rPr>
          <w:rFonts w:hint="eastAsia"/>
        </w:rPr>
      </w:pPr>
      <w:r>
        <w:t xml:space="preserve">Правописание неизменяемых на письме приставок и приставок на </w:t>
      </w:r>
      <w:proofErr w:type="gramStart"/>
      <w:r>
        <w:rPr>
          <w:rFonts w:ascii="Times New Roman" w:eastAsia="Times New Roman" w:hAnsi="Times New Roman" w:cs="Times New Roman"/>
          <w:b/>
          <w:i/>
        </w:rPr>
        <w:t>-з</w:t>
      </w:r>
      <w:proofErr w:type="gramEnd"/>
      <w:r>
        <w:t xml:space="preserve"> (-</w:t>
      </w:r>
      <w:r>
        <w:rPr>
          <w:rFonts w:ascii="Times New Roman" w:eastAsia="Times New Roman" w:hAnsi="Times New Roman" w:cs="Times New Roman"/>
          <w:b/>
          <w:i/>
        </w:rPr>
        <w:t>с</w:t>
      </w:r>
      <w:r>
        <w:t xml:space="preserve">). </w:t>
      </w:r>
    </w:p>
    <w:p w14:paraId="6378A87F" w14:textId="77777777" w:rsidR="00BE399A" w:rsidRDefault="00BE399A" w:rsidP="00BE399A">
      <w:pPr>
        <w:ind w:left="238" w:right="56"/>
        <w:rPr>
          <w:rFonts w:hint="eastAsia"/>
        </w:rPr>
      </w:pPr>
      <w:r>
        <w:t xml:space="preserve">Правописание </w:t>
      </w:r>
      <w:r>
        <w:rPr>
          <w:rFonts w:ascii="Times New Roman" w:eastAsia="Times New Roman" w:hAnsi="Times New Roman" w:cs="Times New Roman"/>
          <w:b/>
          <w:i/>
        </w:rPr>
        <w:t>ы</w:t>
      </w:r>
      <w:r>
        <w:t xml:space="preserve"> — </w:t>
      </w:r>
      <w:r>
        <w:rPr>
          <w:rFonts w:ascii="Times New Roman" w:eastAsia="Times New Roman" w:hAnsi="Times New Roman" w:cs="Times New Roman"/>
          <w:b/>
          <w:i/>
        </w:rPr>
        <w:t>и</w:t>
      </w:r>
      <w:r>
        <w:t xml:space="preserve"> после приставок. </w:t>
      </w:r>
    </w:p>
    <w:p w14:paraId="26E50088" w14:textId="77777777" w:rsidR="00BE399A" w:rsidRDefault="00BE399A" w:rsidP="00BE399A">
      <w:pPr>
        <w:ind w:left="238" w:right="56"/>
        <w:rPr>
          <w:rFonts w:hint="eastAsia"/>
        </w:rPr>
      </w:pPr>
      <w:r>
        <w:t xml:space="preserve">Правописание </w:t>
      </w:r>
      <w:r>
        <w:rPr>
          <w:rFonts w:ascii="Times New Roman" w:eastAsia="Times New Roman" w:hAnsi="Times New Roman" w:cs="Times New Roman"/>
          <w:b/>
          <w:i/>
        </w:rPr>
        <w:t>ы</w:t>
      </w:r>
      <w:r>
        <w:t xml:space="preserve"> — </w:t>
      </w:r>
      <w:r>
        <w:rPr>
          <w:rFonts w:ascii="Times New Roman" w:eastAsia="Times New Roman" w:hAnsi="Times New Roman" w:cs="Times New Roman"/>
          <w:b/>
          <w:i/>
        </w:rPr>
        <w:t>и</w:t>
      </w:r>
      <w:r>
        <w:t xml:space="preserve"> после </w:t>
      </w:r>
      <w:r>
        <w:rPr>
          <w:rFonts w:ascii="Times New Roman" w:eastAsia="Times New Roman" w:hAnsi="Times New Roman" w:cs="Times New Roman"/>
          <w:b/>
          <w:i/>
        </w:rPr>
        <w:t>ц</w:t>
      </w:r>
      <w:r>
        <w:t xml:space="preserve">. </w:t>
      </w:r>
    </w:p>
    <w:p w14:paraId="3A522691" w14:textId="77777777" w:rsidR="00BE399A" w:rsidRDefault="00BE399A" w:rsidP="00BE399A">
      <w:pPr>
        <w:pStyle w:val="3"/>
        <w:ind w:left="223"/>
        <w:rPr>
          <w:rFonts w:hint="eastAsia"/>
        </w:rPr>
      </w:pPr>
      <w:r>
        <w:t>Морфология. Культура речи. Орфография</w:t>
      </w:r>
      <w:r>
        <w:rPr>
          <w:rFonts w:ascii="Times New Roman" w:eastAsia="Times New Roman" w:hAnsi="Times New Roman" w:cs="Times New Roman"/>
          <w:b w:val="0"/>
        </w:rPr>
        <w:t xml:space="preserve"> </w:t>
      </w:r>
    </w:p>
    <w:p w14:paraId="7C9E5540" w14:textId="77777777" w:rsidR="00BE399A" w:rsidRDefault="00BE399A" w:rsidP="00BE399A">
      <w:pPr>
        <w:ind w:left="238" w:right="56"/>
        <w:rPr>
          <w:rFonts w:hint="eastAsia"/>
        </w:rPr>
      </w:pPr>
      <w:r>
        <w:t xml:space="preserve">Морфология как раздел грамматики. Грамматическое значение слова. </w:t>
      </w:r>
    </w:p>
    <w:p w14:paraId="61396A84" w14:textId="77777777" w:rsidR="00BE399A" w:rsidRDefault="00BE399A" w:rsidP="00BE399A">
      <w:pPr>
        <w:ind w:left="-15" w:right="56" w:firstLine="228"/>
        <w:rPr>
          <w:rFonts w:hint="eastAsia"/>
        </w:rPr>
      </w:pPr>
      <w:r>
        <w:t xml:space="preserve">Части речи как лексико-грамматические разряды слов. Система частей речи в русском языке. Самостоятельные и служебные части речи. </w:t>
      </w:r>
    </w:p>
    <w:p w14:paraId="72B823F0" w14:textId="77777777" w:rsidR="00BE399A" w:rsidRDefault="00BE399A" w:rsidP="00BE399A">
      <w:pPr>
        <w:pStyle w:val="3"/>
        <w:spacing w:after="0"/>
        <w:ind w:left="223"/>
        <w:rPr>
          <w:rFonts w:hint="eastAsia"/>
        </w:rPr>
      </w:pPr>
      <w:r>
        <w:t>Имя существительное</w:t>
      </w:r>
      <w:r>
        <w:rPr>
          <w:rFonts w:ascii="Times New Roman" w:eastAsia="Times New Roman" w:hAnsi="Times New Roman" w:cs="Times New Roman"/>
          <w:b w:val="0"/>
        </w:rPr>
        <w:t xml:space="preserve"> </w:t>
      </w:r>
    </w:p>
    <w:p w14:paraId="1D47B429" w14:textId="77777777" w:rsidR="00BE399A" w:rsidRDefault="00BE399A" w:rsidP="00BE399A">
      <w:pPr>
        <w:spacing w:after="12"/>
        <w:ind w:left="-15" w:firstLine="218"/>
        <w:rPr>
          <w:rFonts w:hint="eastAsia"/>
        </w:rPr>
      </w:pPr>
      <w:r>
        <w:t xml:space="preserve">Имя существительное как часть речи. Общее грамматическое значение, морфологические признаки </w:t>
      </w:r>
      <w:r>
        <w:tab/>
        <w:t xml:space="preserve">и </w:t>
      </w:r>
      <w:r>
        <w:tab/>
        <w:t xml:space="preserve">синтаксические </w:t>
      </w:r>
      <w:r>
        <w:tab/>
        <w:t xml:space="preserve">функции </w:t>
      </w:r>
      <w:r>
        <w:tab/>
        <w:t xml:space="preserve">имени </w:t>
      </w:r>
      <w:r>
        <w:tab/>
        <w:t xml:space="preserve">существительного. </w:t>
      </w:r>
      <w:r>
        <w:tab/>
        <w:t xml:space="preserve">Роль </w:t>
      </w:r>
      <w:r>
        <w:tab/>
        <w:t xml:space="preserve">имени существительного в речи. </w:t>
      </w:r>
    </w:p>
    <w:p w14:paraId="62D75A0A" w14:textId="77777777" w:rsidR="00BE399A" w:rsidRDefault="00BE399A" w:rsidP="00BE399A">
      <w:pPr>
        <w:spacing w:after="12"/>
        <w:ind w:left="-15" w:firstLine="218"/>
        <w:rPr>
          <w:rFonts w:hint="eastAsia"/>
        </w:rPr>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14:paraId="7AA626F8" w14:textId="77777777" w:rsidR="00BE399A" w:rsidRDefault="00BE399A" w:rsidP="00BE399A">
      <w:pPr>
        <w:ind w:left="238" w:right="56"/>
        <w:rPr>
          <w:rFonts w:hint="eastAsia"/>
        </w:rPr>
      </w:pPr>
      <w:r>
        <w:t xml:space="preserve">Род, число, падеж имени существительного. </w:t>
      </w:r>
    </w:p>
    <w:p w14:paraId="5331E32A" w14:textId="77777777" w:rsidR="00BE399A" w:rsidRDefault="00BE399A" w:rsidP="00BE399A">
      <w:pPr>
        <w:ind w:left="238" w:right="56"/>
        <w:rPr>
          <w:rFonts w:hint="eastAsia"/>
        </w:rPr>
      </w:pPr>
      <w:r>
        <w:t xml:space="preserve">Имена существительные общего рода. </w:t>
      </w:r>
    </w:p>
    <w:p w14:paraId="3BE4B1D4" w14:textId="77777777" w:rsidR="00BE399A" w:rsidRDefault="00BE399A" w:rsidP="00BE399A">
      <w:pPr>
        <w:ind w:left="-15" w:right="56" w:firstLine="228"/>
        <w:rPr>
          <w:rFonts w:hint="eastAsia"/>
        </w:rPr>
      </w:pPr>
      <w:r>
        <w:t xml:space="preserve">Имена существительные, имеющие </w:t>
      </w:r>
      <w:r>
        <w:tab/>
        <w:t xml:space="preserve">форму только единственного или только множественного числа. </w:t>
      </w:r>
    </w:p>
    <w:p w14:paraId="4F86D740" w14:textId="77777777" w:rsidR="00BE399A" w:rsidRDefault="00BE399A" w:rsidP="00BE399A">
      <w:pPr>
        <w:ind w:left="238" w:right="56"/>
        <w:rPr>
          <w:rFonts w:hint="eastAsia"/>
        </w:rPr>
      </w:pPr>
      <w:r>
        <w:t xml:space="preserve">Типы склонения имён существительных. Разносклоняемые имена существительные. </w:t>
      </w:r>
    </w:p>
    <w:p w14:paraId="02FC85CD" w14:textId="77777777" w:rsidR="00BE399A" w:rsidRDefault="00BE399A" w:rsidP="00BE399A">
      <w:pPr>
        <w:ind w:left="-5" w:right="56"/>
        <w:rPr>
          <w:rFonts w:hint="eastAsia"/>
        </w:rPr>
      </w:pPr>
      <w:r>
        <w:t xml:space="preserve">Несклоняемые имена существительные. </w:t>
      </w:r>
    </w:p>
    <w:p w14:paraId="2CA5AAE4" w14:textId="77777777" w:rsidR="00BE399A" w:rsidRDefault="00BE399A" w:rsidP="00BE399A">
      <w:pPr>
        <w:ind w:left="238" w:right="56"/>
        <w:rPr>
          <w:rFonts w:hint="eastAsia"/>
        </w:rPr>
      </w:pPr>
      <w:r>
        <w:lastRenderedPageBreak/>
        <w:t xml:space="preserve">Морфологический анализ имён существительных. </w:t>
      </w:r>
    </w:p>
    <w:p w14:paraId="6A99C71E" w14:textId="77777777" w:rsidR="00BE399A" w:rsidRDefault="00BE399A" w:rsidP="00BE399A">
      <w:pPr>
        <w:ind w:left="-15" w:right="56" w:firstLine="228"/>
        <w:rPr>
          <w:rFonts w:hint="eastAsia"/>
        </w:rPr>
      </w:pPr>
      <w:r>
        <w:t xml:space="preserve">Нормы произношения, нормы постановки ударения, нормы словоизменения имён существительных. </w:t>
      </w:r>
    </w:p>
    <w:p w14:paraId="2878B606" w14:textId="77777777" w:rsidR="00BE399A" w:rsidRDefault="00BE399A" w:rsidP="00BE399A">
      <w:pPr>
        <w:ind w:left="238" w:right="56"/>
        <w:rPr>
          <w:rFonts w:hint="eastAsia"/>
        </w:rPr>
      </w:pPr>
      <w:r>
        <w:t xml:space="preserve">Правописание собственных имён существительных. </w:t>
      </w:r>
    </w:p>
    <w:p w14:paraId="39EBBBC7" w14:textId="77777777" w:rsidR="00BE399A" w:rsidRDefault="00BE399A" w:rsidP="00BE399A">
      <w:pPr>
        <w:ind w:left="238" w:right="56"/>
        <w:rPr>
          <w:rFonts w:hint="eastAsia"/>
        </w:rPr>
      </w:pPr>
      <w:r>
        <w:t xml:space="preserve">Правописание </w:t>
      </w:r>
      <w:r>
        <w:rPr>
          <w:rFonts w:ascii="Times New Roman" w:eastAsia="Times New Roman" w:hAnsi="Times New Roman" w:cs="Times New Roman"/>
          <w:b/>
          <w:i/>
        </w:rPr>
        <w:t>ь</w:t>
      </w:r>
      <w:r>
        <w:t xml:space="preserve"> на конце имён существительных после шипящих. </w:t>
      </w:r>
    </w:p>
    <w:p w14:paraId="238F9298" w14:textId="77777777" w:rsidR="00BE399A" w:rsidRDefault="00BE399A" w:rsidP="00BE399A">
      <w:pPr>
        <w:ind w:left="238" w:right="56"/>
        <w:rPr>
          <w:rFonts w:hint="eastAsia"/>
        </w:rPr>
      </w:pPr>
      <w:r>
        <w:t xml:space="preserve">Правописание безударных окончаний имён существительных. </w:t>
      </w:r>
    </w:p>
    <w:p w14:paraId="55F787C4" w14:textId="77777777" w:rsidR="00BE399A" w:rsidRDefault="00BE399A" w:rsidP="00BE399A">
      <w:pPr>
        <w:ind w:left="-15" w:right="56" w:firstLine="228"/>
        <w:rPr>
          <w:rFonts w:hint="eastAsia"/>
        </w:rPr>
      </w:pPr>
      <w:r>
        <w:t xml:space="preserve">Правописание </w:t>
      </w:r>
      <w:r>
        <w:rPr>
          <w:rFonts w:ascii="Times New Roman" w:eastAsia="Times New Roman" w:hAnsi="Times New Roman" w:cs="Times New Roman"/>
          <w:b/>
          <w:i/>
        </w:rPr>
        <w:t>о</w:t>
      </w:r>
      <w:r>
        <w:t xml:space="preserve"> — </w:t>
      </w:r>
      <w:r>
        <w:rPr>
          <w:rFonts w:ascii="Times New Roman" w:eastAsia="Times New Roman" w:hAnsi="Times New Roman" w:cs="Times New Roman"/>
          <w:b/>
          <w:i/>
        </w:rPr>
        <w:t>е</w:t>
      </w:r>
      <w:r>
        <w:t xml:space="preserve"> (</w:t>
      </w:r>
      <w:r>
        <w:rPr>
          <w:rFonts w:ascii="Times New Roman" w:eastAsia="Times New Roman" w:hAnsi="Times New Roman" w:cs="Times New Roman"/>
          <w:b/>
          <w:i/>
        </w:rPr>
        <w:t>ё</w:t>
      </w:r>
      <w:r>
        <w:t xml:space="preserve">) после шипящих и </w:t>
      </w:r>
      <w:r>
        <w:rPr>
          <w:rFonts w:ascii="Times New Roman" w:eastAsia="Times New Roman" w:hAnsi="Times New Roman" w:cs="Times New Roman"/>
          <w:b/>
          <w:i/>
        </w:rPr>
        <w:t>ц</w:t>
      </w:r>
      <w:r>
        <w:t xml:space="preserve"> в суффиксах и окончаниях имён существительных. </w:t>
      </w:r>
    </w:p>
    <w:p w14:paraId="14204D09" w14:textId="77777777" w:rsidR="00BE399A" w:rsidRDefault="00BE399A" w:rsidP="00BE399A">
      <w:pPr>
        <w:ind w:left="238" w:right="56"/>
        <w:rPr>
          <w:rFonts w:hint="eastAsia"/>
        </w:rPr>
      </w:pPr>
      <w:r>
        <w:t xml:space="preserve">Правописание суффиксов </w:t>
      </w:r>
      <w:proofErr w:type="gramStart"/>
      <w:r>
        <w:rPr>
          <w:rFonts w:ascii="Times New Roman" w:eastAsia="Times New Roman" w:hAnsi="Times New Roman" w:cs="Times New Roman"/>
          <w:b/>
        </w:rPr>
        <w:t>-</w:t>
      </w:r>
      <w:r>
        <w:rPr>
          <w:rFonts w:ascii="Times New Roman" w:eastAsia="Times New Roman" w:hAnsi="Times New Roman" w:cs="Times New Roman"/>
          <w:b/>
          <w:i/>
        </w:rPr>
        <w:t>ч</w:t>
      </w:r>
      <w:proofErr w:type="gramEnd"/>
      <w:r>
        <w:rPr>
          <w:rFonts w:ascii="Times New Roman" w:eastAsia="Times New Roman" w:hAnsi="Times New Roman" w:cs="Times New Roman"/>
          <w:b/>
          <w:i/>
        </w:rPr>
        <w:t>ик</w:t>
      </w:r>
      <w:r>
        <w:rPr>
          <w:rFonts w:ascii="Times New Roman" w:eastAsia="Times New Roman" w:hAnsi="Times New Roman" w:cs="Times New Roman"/>
          <w:b/>
        </w:rPr>
        <w:t xml:space="preserve">- </w:t>
      </w:r>
      <w:r>
        <w:t xml:space="preserve">— </w:t>
      </w:r>
      <w:r>
        <w:rPr>
          <w:rFonts w:ascii="Times New Roman" w:eastAsia="Times New Roman" w:hAnsi="Times New Roman" w:cs="Times New Roman"/>
          <w:b/>
        </w:rPr>
        <w:t>-</w:t>
      </w:r>
      <w:proofErr w:type="spellStart"/>
      <w:r>
        <w:rPr>
          <w:rFonts w:ascii="Times New Roman" w:eastAsia="Times New Roman" w:hAnsi="Times New Roman" w:cs="Times New Roman"/>
          <w:b/>
          <w:i/>
        </w:rPr>
        <w:t>щик</w:t>
      </w:r>
      <w:proofErr w:type="spellEnd"/>
      <w:r>
        <w:rPr>
          <w:rFonts w:ascii="Times New Roman" w:eastAsia="Times New Roman" w:hAnsi="Times New Roman" w:cs="Times New Roman"/>
          <w:b/>
        </w:rPr>
        <w:t>-</w:t>
      </w:r>
      <w:r>
        <w:t>; -</w:t>
      </w:r>
      <w:proofErr w:type="spellStart"/>
      <w:r>
        <w:rPr>
          <w:rFonts w:ascii="Times New Roman" w:eastAsia="Times New Roman" w:hAnsi="Times New Roman" w:cs="Times New Roman"/>
          <w:b/>
          <w:i/>
        </w:rPr>
        <w:t>ек</w:t>
      </w:r>
      <w:proofErr w:type="spellEnd"/>
      <w:r>
        <w:rPr>
          <w:rFonts w:ascii="Times New Roman" w:eastAsia="Times New Roman" w:hAnsi="Times New Roman" w:cs="Times New Roman"/>
          <w:b/>
        </w:rPr>
        <w:t>-</w:t>
      </w:r>
      <w:r>
        <w:t xml:space="preserve"> — </w:t>
      </w:r>
      <w:r>
        <w:rPr>
          <w:rFonts w:ascii="Times New Roman" w:eastAsia="Times New Roman" w:hAnsi="Times New Roman" w:cs="Times New Roman"/>
          <w:b/>
        </w:rPr>
        <w:t>-</w:t>
      </w:r>
      <w:proofErr w:type="spellStart"/>
      <w:r>
        <w:rPr>
          <w:rFonts w:ascii="Times New Roman" w:eastAsia="Times New Roman" w:hAnsi="Times New Roman" w:cs="Times New Roman"/>
          <w:b/>
          <w:i/>
        </w:rPr>
        <w:t>ик</w:t>
      </w:r>
      <w:proofErr w:type="spellEnd"/>
      <w:r>
        <w:rPr>
          <w:rFonts w:ascii="Times New Roman" w:eastAsia="Times New Roman" w:hAnsi="Times New Roman" w:cs="Times New Roman"/>
          <w:b/>
        </w:rPr>
        <w:t xml:space="preserve">- </w:t>
      </w:r>
      <w:r>
        <w:t>(-</w:t>
      </w:r>
      <w:r>
        <w:rPr>
          <w:rFonts w:ascii="Times New Roman" w:eastAsia="Times New Roman" w:hAnsi="Times New Roman" w:cs="Times New Roman"/>
          <w:b/>
          <w:i/>
        </w:rPr>
        <w:t>чик</w:t>
      </w:r>
      <w:r>
        <w:rPr>
          <w:rFonts w:ascii="Times New Roman" w:eastAsia="Times New Roman" w:hAnsi="Times New Roman" w:cs="Times New Roman"/>
          <w:b/>
        </w:rPr>
        <w:t>-</w:t>
      </w:r>
      <w:r>
        <w:t xml:space="preserve">) имён существительных. </w:t>
      </w:r>
    </w:p>
    <w:p w14:paraId="36381C26" w14:textId="77777777" w:rsidR="00BE399A" w:rsidRDefault="00BE399A" w:rsidP="00BE399A">
      <w:pPr>
        <w:ind w:left="-15" w:right="56" w:firstLine="228"/>
        <w:rPr>
          <w:rFonts w:hint="eastAsia"/>
        </w:rPr>
      </w:pPr>
      <w:r>
        <w:t xml:space="preserve">Правописание корней с чередованием </w:t>
      </w:r>
      <w:r>
        <w:rPr>
          <w:rFonts w:ascii="Times New Roman" w:eastAsia="Times New Roman" w:hAnsi="Times New Roman" w:cs="Times New Roman"/>
          <w:b/>
          <w:i/>
        </w:rPr>
        <w:t>а</w:t>
      </w:r>
      <w:r>
        <w:t xml:space="preserve"> // </w:t>
      </w:r>
      <w:r>
        <w:rPr>
          <w:rFonts w:ascii="Times New Roman" w:eastAsia="Times New Roman" w:hAnsi="Times New Roman" w:cs="Times New Roman"/>
          <w:b/>
          <w:i/>
        </w:rPr>
        <w:t>о</w:t>
      </w:r>
      <w:r>
        <w:t xml:space="preserve">: </w:t>
      </w:r>
      <w:proofErr w:type="gramStart"/>
      <w:r>
        <w:t>-</w:t>
      </w:r>
      <w:r>
        <w:rPr>
          <w:rFonts w:ascii="Times New Roman" w:eastAsia="Times New Roman" w:hAnsi="Times New Roman" w:cs="Times New Roman"/>
          <w:b/>
          <w:i/>
        </w:rPr>
        <w:t>л</w:t>
      </w:r>
      <w:proofErr w:type="gramEnd"/>
      <w:r>
        <w:rPr>
          <w:rFonts w:ascii="Times New Roman" w:eastAsia="Times New Roman" w:hAnsi="Times New Roman" w:cs="Times New Roman"/>
          <w:b/>
          <w:i/>
        </w:rPr>
        <w:t>аг</w:t>
      </w:r>
      <w:r>
        <w:t>- — -</w:t>
      </w:r>
      <w:r>
        <w:rPr>
          <w:rFonts w:ascii="Times New Roman" w:eastAsia="Times New Roman" w:hAnsi="Times New Roman" w:cs="Times New Roman"/>
          <w:b/>
          <w:i/>
        </w:rPr>
        <w:t>лож</w:t>
      </w:r>
      <w:r>
        <w:t>-; -</w:t>
      </w:r>
      <w:proofErr w:type="spellStart"/>
      <w:r>
        <w:rPr>
          <w:rFonts w:ascii="Times New Roman" w:eastAsia="Times New Roman" w:hAnsi="Times New Roman" w:cs="Times New Roman"/>
          <w:b/>
          <w:i/>
        </w:rPr>
        <w:t>раст</w:t>
      </w:r>
      <w:proofErr w:type="spellEnd"/>
      <w:r>
        <w:t>- — -</w:t>
      </w:r>
      <w:proofErr w:type="spellStart"/>
      <w:r>
        <w:rPr>
          <w:rFonts w:ascii="Times New Roman" w:eastAsia="Times New Roman" w:hAnsi="Times New Roman" w:cs="Times New Roman"/>
          <w:b/>
          <w:i/>
        </w:rPr>
        <w:t>ращ</w:t>
      </w:r>
      <w:proofErr w:type="spellEnd"/>
      <w:r>
        <w:t>- — -</w:t>
      </w:r>
      <w:r>
        <w:rPr>
          <w:rFonts w:ascii="Times New Roman" w:eastAsia="Times New Roman" w:hAnsi="Times New Roman" w:cs="Times New Roman"/>
          <w:b/>
          <w:i/>
        </w:rPr>
        <w:t>рос</w:t>
      </w:r>
      <w:r>
        <w:t xml:space="preserve">-; </w:t>
      </w:r>
      <w:proofErr w:type="spellStart"/>
      <w:r>
        <w:rPr>
          <w:rFonts w:ascii="Times New Roman" w:eastAsia="Times New Roman" w:hAnsi="Times New Roman" w:cs="Times New Roman"/>
          <w:b/>
          <w:i/>
        </w:rPr>
        <w:t>гар</w:t>
      </w:r>
      <w:proofErr w:type="spellEnd"/>
      <w:r>
        <w:t>- — -</w:t>
      </w:r>
      <w:r>
        <w:rPr>
          <w:rFonts w:ascii="Times New Roman" w:eastAsia="Times New Roman" w:hAnsi="Times New Roman" w:cs="Times New Roman"/>
          <w:b/>
          <w:i/>
        </w:rPr>
        <w:t>гор</w:t>
      </w:r>
      <w:r>
        <w:t>-, -</w:t>
      </w:r>
      <w:proofErr w:type="spellStart"/>
      <w:r>
        <w:rPr>
          <w:rFonts w:ascii="Times New Roman" w:eastAsia="Times New Roman" w:hAnsi="Times New Roman" w:cs="Times New Roman"/>
          <w:b/>
          <w:i/>
        </w:rPr>
        <w:t>зар</w:t>
      </w:r>
      <w:proofErr w:type="spellEnd"/>
      <w:r>
        <w:t>- — -</w:t>
      </w:r>
      <w:proofErr w:type="spellStart"/>
      <w:r>
        <w:rPr>
          <w:rFonts w:ascii="Times New Roman" w:eastAsia="Times New Roman" w:hAnsi="Times New Roman" w:cs="Times New Roman"/>
          <w:b/>
          <w:i/>
        </w:rPr>
        <w:t>зор</w:t>
      </w:r>
      <w:proofErr w:type="spellEnd"/>
      <w:r>
        <w:t>-;</w:t>
      </w:r>
      <w:r>
        <w:rPr>
          <w:rFonts w:ascii="Times New Roman" w:eastAsia="Times New Roman" w:hAnsi="Times New Roman" w:cs="Times New Roman"/>
          <w:b/>
          <w:i/>
        </w:rPr>
        <w:t xml:space="preserve"> -клан- </w:t>
      </w:r>
      <w:r>
        <w:t>—</w:t>
      </w:r>
      <w:r>
        <w:rPr>
          <w:rFonts w:ascii="Times New Roman" w:eastAsia="Times New Roman" w:hAnsi="Times New Roman" w:cs="Times New Roman"/>
          <w:b/>
          <w:i/>
        </w:rPr>
        <w:t xml:space="preserve"> -клон-</w:t>
      </w:r>
      <w:r>
        <w:t xml:space="preserve">, </w:t>
      </w:r>
      <w:r>
        <w:rPr>
          <w:rFonts w:ascii="Times New Roman" w:eastAsia="Times New Roman" w:hAnsi="Times New Roman" w:cs="Times New Roman"/>
          <w:b/>
          <w:i/>
        </w:rPr>
        <w:t xml:space="preserve">-скак- </w:t>
      </w:r>
      <w:r>
        <w:t>—</w:t>
      </w:r>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скоч</w:t>
      </w:r>
      <w:proofErr w:type="spellEnd"/>
      <w:r>
        <w:rPr>
          <w:rFonts w:ascii="Times New Roman" w:eastAsia="Times New Roman" w:hAnsi="Times New Roman" w:cs="Times New Roman"/>
          <w:b/>
          <w:i/>
        </w:rPr>
        <w:t>-.</w:t>
      </w:r>
      <w:r>
        <w:t xml:space="preserve"> </w:t>
      </w:r>
    </w:p>
    <w:p w14:paraId="219CBB64" w14:textId="77777777" w:rsidR="00BE399A" w:rsidRDefault="00BE399A" w:rsidP="00BE399A">
      <w:pPr>
        <w:ind w:left="238" w:right="56"/>
        <w:rPr>
          <w:rFonts w:hint="eastAsia"/>
        </w:rPr>
      </w:pPr>
      <w:r>
        <w:t xml:space="preserve">Слитное и раздельное написание </w:t>
      </w:r>
      <w:r>
        <w:rPr>
          <w:rFonts w:ascii="Times New Roman" w:eastAsia="Times New Roman" w:hAnsi="Times New Roman" w:cs="Times New Roman"/>
          <w:b/>
          <w:i/>
        </w:rPr>
        <w:t>не</w:t>
      </w:r>
      <w:r>
        <w:t xml:space="preserve"> с именами существительными. </w:t>
      </w:r>
    </w:p>
    <w:p w14:paraId="14CDC026" w14:textId="77777777" w:rsidR="00BE399A" w:rsidRDefault="00BE399A" w:rsidP="00BE399A">
      <w:pPr>
        <w:pStyle w:val="3"/>
        <w:spacing w:after="0"/>
        <w:ind w:left="223"/>
        <w:rPr>
          <w:rFonts w:hint="eastAsia"/>
        </w:rPr>
      </w:pPr>
      <w:r>
        <w:t>Имя прилагательное</w:t>
      </w:r>
      <w:r>
        <w:rPr>
          <w:rFonts w:ascii="Times New Roman" w:eastAsia="Times New Roman" w:hAnsi="Times New Roman" w:cs="Times New Roman"/>
          <w:b w:val="0"/>
        </w:rPr>
        <w:t xml:space="preserve"> </w:t>
      </w:r>
    </w:p>
    <w:p w14:paraId="34513CF5" w14:textId="77777777" w:rsidR="00BE399A" w:rsidRDefault="00BE399A" w:rsidP="00BE399A">
      <w:pPr>
        <w:spacing w:after="12"/>
        <w:ind w:left="-15" w:firstLine="218"/>
        <w:rPr>
          <w:rFonts w:hint="eastAsia"/>
        </w:rPr>
      </w:pPr>
      <w: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2B9C63F6" w14:textId="77777777" w:rsidR="00BE399A" w:rsidRDefault="00BE399A" w:rsidP="00BE399A">
      <w:pPr>
        <w:ind w:left="238" w:right="56"/>
        <w:rPr>
          <w:rFonts w:hint="eastAsia"/>
        </w:rPr>
      </w:pPr>
      <w:r>
        <w:t xml:space="preserve">Имена прилагательные полные и краткие, их синтаксические функции. </w:t>
      </w:r>
    </w:p>
    <w:p w14:paraId="29B3AFDB" w14:textId="77777777" w:rsidR="00BE399A" w:rsidRDefault="00BE399A" w:rsidP="00BE399A">
      <w:pPr>
        <w:ind w:left="238" w:right="56"/>
        <w:rPr>
          <w:rFonts w:hint="eastAsia"/>
        </w:rPr>
      </w:pPr>
      <w:r>
        <w:t xml:space="preserve">Склонение имён прилагательных.  </w:t>
      </w:r>
    </w:p>
    <w:p w14:paraId="6D6E3614" w14:textId="77777777" w:rsidR="00BE399A" w:rsidRDefault="00BE399A" w:rsidP="00BE399A">
      <w:pPr>
        <w:ind w:left="238" w:right="56"/>
        <w:rPr>
          <w:rFonts w:hint="eastAsia"/>
        </w:rPr>
      </w:pPr>
      <w:r>
        <w:t xml:space="preserve">Морфологический анализ имён прилагательных. </w:t>
      </w:r>
    </w:p>
    <w:p w14:paraId="381D8F15" w14:textId="77777777" w:rsidR="00BE399A" w:rsidRDefault="00BE399A" w:rsidP="00BE399A">
      <w:pPr>
        <w:ind w:left="-15" w:right="56" w:firstLine="228"/>
        <w:rPr>
          <w:rFonts w:hint="eastAsia"/>
        </w:rPr>
      </w:pPr>
      <w:r>
        <w:t xml:space="preserve">Нормы словоизменения, произношения имён прилагательных, постановки ударения (в рамках изученного). </w:t>
      </w:r>
    </w:p>
    <w:p w14:paraId="6106EF2B" w14:textId="77777777" w:rsidR="00BE399A" w:rsidRDefault="00BE399A" w:rsidP="00BE399A">
      <w:pPr>
        <w:ind w:left="238" w:right="56"/>
        <w:rPr>
          <w:rFonts w:hint="eastAsia"/>
        </w:rPr>
      </w:pPr>
      <w:r>
        <w:t xml:space="preserve">Правописание безударных окончаний имён прилагательных. </w:t>
      </w:r>
    </w:p>
    <w:p w14:paraId="62123CF4" w14:textId="77777777" w:rsidR="00BE399A" w:rsidRDefault="00BE399A" w:rsidP="00BE399A">
      <w:pPr>
        <w:ind w:left="-15" w:right="56" w:firstLine="228"/>
        <w:rPr>
          <w:rFonts w:hint="eastAsia"/>
        </w:rPr>
      </w:pPr>
      <w:r>
        <w:t xml:space="preserve">Правописание </w:t>
      </w:r>
      <w:r>
        <w:rPr>
          <w:rFonts w:ascii="Times New Roman" w:eastAsia="Times New Roman" w:hAnsi="Times New Roman" w:cs="Times New Roman"/>
          <w:b/>
          <w:i/>
        </w:rPr>
        <w:t>о</w:t>
      </w:r>
      <w:r>
        <w:t xml:space="preserve"> — </w:t>
      </w:r>
      <w:r>
        <w:rPr>
          <w:rFonts w:ascii="Times New Roman" w:eastAsia="Times New Roman" w:hAnsi="Times New Roman" w:cs="Times New Roman"/>
          <w:b/>
          <w:i/>
        </w:rPr>
        <w:t>е</w:t>
      </w:r>
      <w:r>
        <w:t xml:space="preserve"> после </w:t>
      </w:r>
      <w:r>
        <w:tab/>
        <w:t xml:space="preserve">шипящих </w:t>
      </w:r>
      <w:r>
        <w:tab/>
        <w:t xml:space="preserve">и </w:t>
      </w:r>
      <w:r>
        <w:rPr>
          <w:rFonts w:ascii="Times New Roman" w:eastAsia="Times New Roman" w:hAnsi="Times New Roman" w:cs="Times New Roman"/>
          <w:b/>
          <w:i/>
        </w:rPr>
        <w:t>ц</w:t>
      </w:r>
      <w:r>
        <w:t xml:space="preserve"> в </w:t>
      </w:r>
      <w:r>
        <w:tab/>
        <w:t xml:space="preserve">суффиксах </w:t>
      </w:r>
      <w:r>
        <w:tab/>
        <w:t xml:space="preserve">и </w:t>
      </w:r>
      <w:r>
        <w:tab/>
        <w:t xml:space="preserve">окончаниях </w:t>
      </w:r>
      <w:r>
        <w:tab/>
        <w:t xml:space="preserve">имён прилагательных. </w:t>
      </w:r>
    </w:p>
    <w:p w14:paraId="70B951E7" w14:textId="77777777" w:rsidR="00BE399A" w:rsidRDefault="00BE399A" w:rsidP="00BE399A">
      <w:pPr>
        <w:spacing w:after="12"/>
        <w:ind w:left="228" w:right="1478"/>
        <w:rPr>
          <w:rFonts w:hint="eastAsia"/>
        </w:rPr>
      </w:pPr>
      <w:r>
        <w:t xml:space="preserve">Правописание кратких форм имён прилагательных с основой на шипящий. Слитное и раздельное написание </w:t>
      </w:r>
      <w:r>
        <w:rPr>
          <w:rFonts w:ascii="Times New Roman" w:eastAsia="Times New Roman" w:hAnsi="Times New Roman" w:cs="Times New Roman"/>
          <w:b/>
          <w:i/>
        </w:rPr>
        <w:t xml:space="preserve">не </w:t>
      </w:r>
      <w:r>
        <w:t xml:space="preserve">с именами прилагательными. </w:t>
      </w:r>
      <w:r>
        <w:rPr>
          <w:rFonts w:ascii="Times New Roman" w:eastAsia="Times New Roman" w:hAnsi="Times New Roman" w:cs="Times New Roman"/>
          <w:b/>
        </w:rPr>
        <w:t>Глагол</w:t>
      </w:r>
      <w:r>
        <w:t xml:space="preserve"> </w:t>
      </w:r>
    </w:p>
    <w:p w14:paraId="1087EF06" w14:textId="77777777" w:rsidR="00BE399A" w:rsidRDefault="00BE399A" w:rsidP="00BE399A">
      <w:pPr>
        <w:ind w:left="-15" w:right="56" w:firstLine="228"/>
        <w:rPr>
          <w:rFonts w:hint="eastAsia"/>
        </w:rPr>
      </w:pPr>
      <w: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w:t>
      </w:r>
    </w:p>
    <w:p w14:paraId="49E9866E" w14:textId="77777777" w:rsidR="00BE399A" w:rsidRDefault="00BE399A" w:rsidP="00BE399A">
      <w:pPr>
        <w:ind w:left="238" w:right="56"/>
        <w:rPr>
          <w:rFonts w:hint="eastAsia"/>
        </w:rPr>
      </w:pPr>
      <w:r>
        <w:t xml:space="preserve">Глаголы совершенного и несовершенного вида, возвратные и невозвратные. </w:t>
      </w:r>
    </w:p>
    <w:p w14:paraId="1ED70E38" w14:textId="77777777" w:rsidR="00BE399A" w:rsidRDefault="00BE399A" w:rsidP="00BE399A">
      <w:pPr>
        <w:ind w:left="-15" w:right="56" w:firstLine="228"/>
        <w:rPr>
          <w:rFonts w:hint="eastAsia"/>
        </w:rPr>
      </w:pPr>
      <w:r>
        <w:t xml:space="preserve">Инфинитив и его грамматические свойства. Основа инфинитива, основа настоящего (будущего простого) времени глагола. </w:t>
      </w:r>
    </w:p>
    <w:p w14:paraId="3B492F2B" w14:textId="77777777" w:rsidR="00BE399A" w:rsidRDefault="00BE399A" w:rsidP="00BE399A">
      <w:pPr>
        <w:ind w:left="238" w:right="56"/>
        <w:rPr>
          <w:rFonts w:hint="eastAsia"/>
        </w:rPr>
      </w:pPr>
      <w:r>
        <w:t xml:space="preserve">Спряжение глагола. </w:t>
      </w:r>
    </w:p>
    <w:p w14:paraId="01A360A3" w14:textId="77777777" w:rsidR="00BE399A" w:rsidRDefault="00BE399A" w:rsidP="00BE399A">
      <w:pPr>
        <w:ind w:left="-15" w:right="56" w:firstLine="228"/>
        <w:rPr>
          <w:rFonts w:hint="eastAsia"/>
        </w:rPr>
      </w:pPr>
      <w:r>
        <w:t xml:space="preserve">Нормы словоизменения глаголов, постановки ударения в глагольных формах (в рамках изученного). </w:t>
      </w:r>
    </w:p>
    <w:p w14:paraId="73BF02C9" w14:textId="77777777" w:rsidR="00BE399A" w:rsidRDefault="00BE399A" w:rsidP="00BE399A">
      <w:pPr>
        <w:ind w:left="-15" w:right="56" w:firstLine="228"/>
        <w:rPr>
          <w:rFonts w:hint="eastAsia"/>
        </w:rPr>
      </w:pPr>
      <w:r>
        <w:t xml:space="preserve">Правописание корней с чередованием </w:t>
      </w:r>
      <w:r>
        <w:rPr>
          <w:rFonts w:ascii="Times New Roman" w:eastAsia="Times New Roman" w:hAnsi="Times New Roman" w:cs="Times New Roman"/>
          <w:b/>
          <w:i/>
        </w:rPr>
        <w:t>е</w:t>
      </w:r>
      <w:r>
        <w:t xml:space="preserve"> // </w:t>
      </w:r>
      <w:r>
        <w:rPr>
          <w:rFonts w:ascii="Times New Roman" w:eastAsia="Times New Roman" w:hAnsi="Times New Roman" w:cs="Times New Roman"/>
          <w:b/>
          <w:i/>
        </w:rPr>
        <w:t>и</w:t>
      </w:r>
      <w:r>
        <w:rPr>
          <w:rFonts w:ascii="Times New Roman" w:eastAsia="Times New Roman" w:hAnsi="Times New Roman" w:cs="Times New Roman"/>
          <w:b/>
        </w:rPr>
        <w:t>:</w:t>
      </w:r>
      <w:r>
        <w:t xml:space="preserve"> </w:t>
      </w:r>
      <w:proofErr w:type="gramStart"/>
      <w:r>
        <w:t>-</w:t>
      </w:r>
      <w:proofErr w:type="spellStart"/>
      <w:r>
        <w:rPr>
          <w:rFonts w:ascii="Times New Roman" w:eastAsia="Times New Roman" w:hAnsi="Times New Roman" w:cs="Times New Roman"/>
          <w:b/>
          <w:i/>
        </w:rPr>
        <w:t>б</w:t>
      </w:r>
      <w:proofErr w:type="gramEnd"/>
      <w:r>
        <w:rPr>
          <w:rFonts w:ascii="Times New Roman" w:eastAsia="Times New Roman" w:hAnsi="Times New Roman" w:cs="Times New Roman"/>
          <w:b/>
          <w:i/>
        </w:rPr>
        <w:t>ер</w:t>
      </w:r>
      <w:proofErr w:type="spellEnd"/>
      <w:r>
        <w:t>- — -</w:t>
      </w:r>
      <w:proofErr w:type="spellStart"/>
      <w:r>
        <w:rPr>
          <w:rFonts w:ascii="Times New Roman" w:eastAsia="Times New Roman" w:hAnsi="Times New Roman" w:cs="Times New Roman"/>
          <w:b/>
          <w:i/>
        </w:rPr>
        <w:t>бир</w:t>
      </w:r>
      <w:proofErr w:type="spellEnd"/>
      <w:r>
        <w:t>-, -</w:t>
      </w:r>
      <w:proofErr w:type="spellStart"/>
      <w:r>
        <w:rPr>
          <w:rFonts w:ascii="Times New Roman" w:eastAsia="Times New Roman" w:hAnsi="Times New Roman" w:cs="Times New Roman"/>
          <w:b/>
          <w:i/>
        </w:rPr>
        <w:t>блест</w:t>
      </w:r>
      <w:proofErr w:type="spellEnd"/>
      <w:r>
        <w:t>- — -</w:t>
      </w:r>
      <w:proofErr w:type="spellStart"/>
      <w:r>
        <w:rPr>
          <w:rFonts w:ascii="Times New Roman" w:eastAsia="Times New Roman" w:hAnsi="Times New Roman" w:cs="Times New Roman"/>
          <w:b/>
          <w:i/>
        </w:rPr>
        <w:t>блист</w:t>
      </w:r>
      <w:proofErr w:type="spellEnd"/>
      <w:r>
        <w:t>-, -</w:t>
      </w:r>
      <w:r>
        <w:rPr>
          <w:rFonts w:ascii="Times New Roman" w:eastAsia="Times New Roman" w:hAnsi="Times New Roman" w:cs="Times New Roman"/>
          <w:b/>
          <w:i/>
        </w:rPr>
        <w:t>дер</w:t>
      </w:r>
      <w:r>
        <w:t xml:space="preserve">- — </w:t>
      </w:r>
      <w:proofErr w:type="spellStart"/>
      <w:r>
        <w:rPr>
          <w:rFonts w:ascii="Times New Roman" w:eastAsia="Times New Roman" w:hAnsi="Times New Roman" w:cs="Times New Roman"/>
          <w:b/>
          <w:i/>
        </w:rPr>
        <w:t>дир</w:t>
      </w:r>
      <w:proofErr w:type="spellEnd"/>
      <w:r>
        <w:t>-, -</w:t>
      </w:r>
      <w:r>
        <w:rPr>
          <w:rFonts w:ascii="Times New Roman" w:eastAsia="Times New Roman" w:hAnsi="Times New Roman" w:cs="Times New Roman"/>
          <w:b/>
          <w:i/>
        </w:rPr>
        <w:t>жег</w:t>
      </w:r>
      <w:r>
        <w:t>- — -</w:t>
      </w:r>
      <w:r>
        <w:rPr>
          <w:rFonts w:ascii="Times New Roman" w:eastAsia="Times New Roman" w:hAnsi="Times New Roman" w:cs="Times New Roman"/>
          <w:b/>
          <w:i/>
        </w:rPr>
        <w:t>жиг</w:t>
      </w:r>
      <w:r>
        <w:t>-, -</w:t>
      </w:r>
      <w:r>
        <w:rPr>
          <w:rFonts w:ascii="Times New Roman" w:eastAsia="Times New Roman" w:hAnsi="Times New Roman" w:cs="Times New Roman"/>
          <w:b/>
          <w:i/>
        </w:rPr>
        <w:t>мер</w:t>
      </w:r>
      <w:r>
        <w:t>- — -</w:t>
      </w:r>
      <w:r>
        <w:rPr>
          <w:rFonts w:ascii="Times New Roman" w:eastAsia="Times New Roman" w:hAnsi="Times New Roman" w:cs="Times New Roman"/>
          <w:b/>
          <w:i/>
        </w:rPr>
        <w:t>мир</w:t>
      </w:r>
      <w:r>
        <w:t>-, -</w:t>
      </w:r>
      <w:r>
        <w:rPr>
          <w:rFonts w:ascii="Times New Roman" w:eastAsia="Times New Roman" w:hAnsi="Times New Roman" w:cs="Times New Roman"/>
          <w:b/>
          <w:i/>
        </w:rPr>
        <w:t>пер</w:t>
      </w:r>
      <w:r>
        <w:t>- — -</w:t>
      </w:r>
      <w:r>
        <w:rPr>
          <w:rFonts w:ascii="Times New Roman" w:eastAsia="Times New Roman" w:hAnsi="Times New Roman" w:cs="Times New Roman"/>
          <w:b/>
          <w:i/>
        </w:rPr>
        <w:t>пир</w:t>
      </w:r>
      <w:r>
        <w:t>-, -</w:t>
      </w:r>
      <w:r>
        <w:rPr>
          <w:rFonts w:ascii="Times New Roman" w:eastAsia="Times New Roman" w:hAnsi="Times New Roman" w:cs="Times New Roman"/>
          <w:b/>
          <w:i/>
        </w:rPr>
        <w:t>стел</w:t>
      </w:r>
      <w:r>
        <w:t>- — -</w:t>
      </w:r>
      <w:proofErr w:type="spellStart"/>
      <w:r>
        <w:rPr>
          <w:rFonts w:ascii="Times New Roman" w:eastAsia="Times New Roman" w:hAnsi="Times New Roman" w:cs="Times New Roman"/>
          <w:b/>
          <w:i/>
        </w:rPr>
        <w:t>стил</w:t>
      </w:r>
      <w:proofErr w:type="spellEnd"/>
      <w:r>
        <w:t>-, -</w:t>
      </w:r>
      <w:r>
        <w:rPr>
          <w:rFonts w:ascii="Times New Roman" w:eastAsia="Times New Roman" w:hAnsi="Times New Roman" w:cs="Times New Roman"/>
          <w:b/>
          <w:i/>
        </w:rPr>
        <w:t>тер</w:t>
      </w:r>
      <w:r>
        <w:t>- — -</w:t>
      </w:r>
      <w:r>
        <w:rPr>
          <w:rFonts w:ascii="Times New Roman" w:eastAsia="Times New Roman" w:hAnsi="Times New Roman" w:cs="Times New Roman"/>
          <w:b/>
          <w:i/>
        </w:rPr>
        <w:t>тир</w:t>
      </w:r>
      <w:r>
        <w:t xml:space="preserve">-. </w:t>
      </w:r>
    </w:p>
    <w:p w14:paraId="01DAD45B" w14:textId="77777777" w:rsidR="00BE399A" w:rsidRDefault="00BE399A" w:rsidP="00BE399A">
      <w:pPr>
        <w:ind w:left="-15" w:right="56" w:firstLine="228"/>
        <w:rPr>
          <w:rFonts w:hint="eastAsia"/>
        </w:rPr>
      </w:pPr>
      <w:r>
        <w:t xml:space="preserve">Использование </w:t>
      </w:r>
      <w:r>
        <w:rPr>
          <w:rFonts w:ascii="Times New Roman" w:eastAsia="Times New Roman" w:hAnsi="Times New Roman" w:cs="Times New Roman"/>
          <w:b/>
          <w:i/>
        </w:rPr>
        <w:t>ь</w:t>
      </w:r>
      <w:r>
        <w:t xml:space="preserve"> как показателя грамматической формы в инфинитиве, в форме 2-го лица единственного числа после шипящих. </w:t>
      </w:r>
    </w:p>
    <w:p w14:paraId="43116553" w14:textId="77777777" w:rsidR="00BE399A" w:rsidRDefault="00BE399A" w:rsidP="00BE399A">
      <w:pPr>
        <w:ind w:left="238" w:right="56"/>
        <w:rPr>
          <w:rFonts w:hint="eastAsia"/>
        </w:rPr>
      </w:pPr>
      <w:r>
        <w:t xml:space="preserve">Правописание </w:t>
      </w:r>
      <w:proofErr w:type="gramStart"/>
      <w:r>
        <w:rPr>
          <w:rFonts w:ascii="Times New Roman" w:eastAsia="Times New Roman" w:hAnsi="Times New Roman" w:cs="Times New Roman"/>
          <w:b/>
          <w:i/>
        </w:rPr>
        <w:t>-</w:t>
      </w:r>
      <w:proofErr w:type="spellStart"/>
      <w:r>
        <w:rPr>
          <w:rFonts w:ascii="Times New Roman" w:eastAsia="Times New Roman" w:hAnsi="Times New Roman" w:cs="Times New Roman"/>
          <w:b/>
          <w:i/>
        </w:rPr>
        <w:t>т</w:t>
      </w:r>
      <w:proofErr w:type="gramEnd"/>
      <w:r>
        <w:rPr>
          <w:rFonts w:ascii="Times New Roman" w:eastAsia="Times New Roman" w:hAnsi="Times New Roman" w:cs="Times New Roman"/>
          <w:b/>
          <w:i/>
        </w:rPr>
        <w:t>ся</w:t>
      </w:r>
      <w:proofErr w:type="spellEnd"/>
      <w:r>
        <w:t xml:space="preserve"> и </w:t>
      </w:r>
      <w:r>
        <w:rPr>
          <w:rFonts w:ascii="Times New Roman" w:eastAsia="Times New Roman" w:hAnsi="Times New Roman" w:cs="Times New Roman"/>
          <w:b/>
          <w:i/>
        </w:rPr>
        <w:t>-</w:t>
      </w:r>
      <w:proofErr w:type="spellStart"/>
      <w:r>
        <w:rPr>
          <w:rFonts w:ascii="Times New Roman" w:eastAsia="Times New Roman" w:hAnsi="Times New Roman" w:cs="Times New Roman"/>
          <w:b/>
          <w:i/>
        </w:rPr>
        <w:t>ться</w:t>
      </w:r>
      <w:proofErr w:type="spellEnd"/>
      <w:r>
        <w:t xml:space="preserve"> в глаголах, суффиксов </w:t>
      </w:r>
      <w:r>
        <w:rPr>
          <w:rFonts w:ascii="Times New Roman" w:eastAsia="Times New Roman" w:hAnsi="Times New Roman" w:cs="Times New Roman"/>
          <w:b/>
          <w:i/>
        </w:rPr>
        <w:t>-</w:t>
      </w:r>
      <w:proofErr w:type="spellStart"/>
      <w:r>
        <w:rPr>
          <w:rFonts w:ascii="Times New Roman" w:eastAsia="Times New Roman" w:hAnsi="Times New Roman" w:cs="Times New Roman"/>
          <w:b/>
          <w:i/>
        </w:rPr>
        <w:t>ова</w:t>
      </w:r>
      <w:proofErr w:type="spellEnd"/>
      <w:r>
        <w:t>- —</w:t>
      </w:r>
      <w:r>
        <w:rPr>
          <w:rFonts w:ascii="Times New Roman" w:eastAsia="Times New Roman" w:hAnsi="Times New Roman" w:cs="Times New Roman"/>
          <w:b/>
        </w:rPr>
        <w:t xml:space="preserve"> </w:t>
      </w:r>
      <w:r>
        <w:t>-</w:t>
      </w:r>
      <w:proofErr w:type="spellStart"/>
      <w:r>
        <w:rPr>
          <w:rFonts w:ascii="Times New Roman" w:eastAsia="Times New Roman" w:hAnsi="Times New Roman" w:cs="Times New Roman"/>
          <w:b/>
          <w:i/>
        </w:rPr>
        <w:t>ева</w:t>
      </w:r>
      <w:proofErr w:type="spellEnd"/>
      <w:r>
        <w:t xml:space="preserve">-, </w:t>
      </w:r>
      <w:r>
        <w:rPr>
          <w:rFonts w:ascii="Times New Roman" w:eastAsia="Times New Roman" w:hAnsi="Times New Roman" w:cs="Times New Roman"/>
          <w:b/>
          <w:i/>
        </w:rPr>
        <w:t>-</w:t>
      </w:r>
      <w:proofErr w:type="spellStart"/>
      <w:r>
        <w:rPr>
          <w:rFonts w:ascii="Times New Roman" w:eastAsia="Times New Roman" w:hAnsi="Times New Roman" w:cs="Times New Roman"/>
          <w:b/>
          <w:i/>
        </w:rPr>
        <w:t>ыва</w:t>
      </w:r>
      <w:proofErr w:type="spellEnd"/>
      <w:r>
        <w:rPr>
          <w:rFonts w:ascii="Times New Roman" w:eastAsia="Times New Roman" w:hAnsi="Times New Roman" w:cs="Times New Roman"/>
          <w:b/>
          <w:i/>
        </w:rPr>
        <w:t>-</w:t>
      </w:r>
      <w:r>
        <w:rPr>
          <w:rFonts w:ascii="Times New Roman" w:eastAsia="Times New Roman" w:hAnsi="Times New Roman" w:cs="Times New Roman"/>
          <w:b/>
        </w:rPr>
        <w:t xml:space="preserve"> </w:t>
      </w:r>
      <w:r>
        <w:t xml:space="preserve">— </w:t>
      </w:r>
      <w:r>
        <w:rPr>
          <w:rFonts w:ascii="Times New Roman" w:eastAsia="Times New Roman" w:hAnsi="Times New Roman" w:cs="Times New Roman"/>
          <w:b/>
          <w:i/>
        </w:rPr>
        <w:t>-ива-</w:t>
      </w:r>
      <w:r>
        <w:rPr>
          <w:rFonts w:ascii="Times New Roman" w:eastAsia="Times New Roman" w:hAnsi="Times New Roman" w:cs="Times New Roman"/>
          <w:i/>
        </w:rPr>
        <w:t>.</w:t>
      </w:r>
      <w:r>
        <w:t xml:space="preserve"> </w:t>
      </w:r>
    </w:p>
    <w:p w14:paraId="0D68F8D3" w14:textId="77777777" w:rsidR="00BE399A" w:rsidRDefault="00BE399A" w:rsidP="00BE399A">
      <w:pPr>
        <w:ind w:left="238" w:right="56"/>
        <w:rPr>
          <w:rFonts w:hint="eastAsia"/>
        </w:rPr>
      </w:pPr>
      <w:r>
        <w:t xml:space="preserve">Правописание безударных личных окончаний глагола. </w:t>
      </w:r>
    </w:p>
    <w:p w14:paraId="0F1E6EB4" w14:textId="77777777" w:rsidR="00BE399A" w:rsidRDefault="00BE399A" w:rsidP="00BE399A">
      <w:pPr>
        <w:ind w:left="238" w:right="56"/>
        <w:rPr>
          <w:rFonts w:hint="eastAsia"/>
        </w:rPr>
      </w:pPr>
      <w:r>
        <w:t xml:space="preserve">Правописание гласной перед суффиксом </w:t>
      </w:r>
      <w:proofErr w:type="gramStart"/>
      <w:r>
        <w:rPr>
          <w:rFonts w:ascii="Times New Roman" w:eastAsia="Times New Roman" w:hAnsi="Times New Roman" w:cs="Times New Roman"/>
          <w:b/>
          <w:i/>
        </w:rPr>
        <w:t>-л</w:t>
      </w:r>
      <w:proofErr w:type="gramEnd"/>
      <w:r>
        <w:rPr>
          <w:rFonts w:ascii="Times New Roman" w:eastAsia="Times New Roman" w:hAnsi="Times New Roman" w:cs="Times New Roman"/>
          <w:b/>
          <w:i/>
        </w:rPr>
        <w:t>-</w:t>
      </w:r>
      <w:r>
        <w:t xml:space="preserve"> в формах прошедшего времени глагола. </w:t>
      </w:r>
    </w:p>
    <w:p w14:paraId="1D899DC6" w14:textId="77777777" w:rsidR="00BE399A" w:rsidRDefault="00BE399A" w:rsidP="00BE399A">
      <w:pPr>
        <w:ind w:left="238" w:right="2874"/>
        <w:rPr>
          <w:rFonts w:hint="eastAsia"/>
        </w:rPr>
      </w:pPr>
      <w:r>
        <w:t xml:space="preserve">Слитное и раздельное написание </w:t>
      </w:r>
      <w:r>
        <w:rPr>
          <w:rFonts w:ascii="Times New Roman" w:eastAsia="Times New Roman" w:hAnsi="Times New Roman" w:cs="Times New Roman"/>
          <w:b/>
          <w:i/>
        </w:rPr>
        <w:t>не</w:t>
      </w:r>
      <w:r>
        <w:t xml:space="preserve"> с глаголами. </w:t>
      </w:r>
      <w:r>
        <w:rPr>
          <w:rFonts w:ascii="Times New Roman" w:eastAsia="Times New Roman" w:hAnsi="Times New Roman" w:cs="Times New Roman"/>
          <w:b/>
        </w:rPr>
        <w:t>Синтаксис. Культура речи. Пунктуация</w:t>
      </w:r>
      <w:r>
        <w:t xml:space="preserve"> </w:t>
      </w:r>
    </w:p>
    <w:p w14:paraId="4376791D" w14:textId="77777777" w:rsidR="00BE399A" w:rsidRDefault="00BE399A" w:rsidP="00BE399A">
      <w:pPr>
        <w:ind w:left="-15" w:right="56" w:firstLine="228"/>
        <w:rPr>
          <w:rFonts w:hint="eastAsia"/>
        </w:rPr>
      </w:pPr>
      <w:r>
        <w:t xml:space="preserve">Синтаксис как раздел грамматики. Словосочетание и предложение как единицы синтаксиса. </w:t>
      </w:r>
    </w:p>
    <w:p w14:paraId="3311329D" w14:textId="77777777" w:rsidR="00BE399A" w:rsidRDefault="00BE399A" w:rsidP="00BE399A">
      <w:pPr>
        <w:ind w:left="-15" w:right="56" w:firstLine="228"/>
        <w:rPr>
          <w:rFonts w:hint="eastAsia"/>
        </w:rPr>
      </w:pPr>
      <w: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w:t>
      </w:r>
    </w:p>
    <w:p w14:paraId="35CF8C26" w14:textId="77777777" w:rsidR="00BE399A" w:rsidRDefault="00BE399A" w:rsidP="00BE399A">
      <w:pPr>
        <w:ind w:left="238" w:right="56"/>
        <w:rPr>
          <w:rFonts w:hint="eastAsia"/>
        </w:rPr>
      </w:pPr>
      <w:r>
        <w:t xml:space="preserve">Синтаксический анализ словосочетания. </w:t>
      </w:r>
    </w:p>
    <w:p w14:paraId="764062D8" w14:textId="77777777" w:rsidR="00BE399A" w:rsidRDefault="00BE399A" w:rsidP="00BE399A">
      <w:pPr>
        <w:ind w:left="-15" w:right="56" w:firstLine="228"/>
        <w:rPr>
          <w:rFonts w:hint="eastAsia"/>
        </w:rPr>
      </w:pPr>
      <w:r>
        <w:lastRenderedPageBreak/>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14:paraId="1F1CFEE4" w14:textId="77777777" w:rsidR="00BE399A" w:rsidRDefault="00BE399A" w:rsidP="00BE399A">
      <w:pPr>
        <w:ind w:left="-15" w:right="56" w:firstLine="228"/>
        <w:rPr>
          <w:rFonts w:hint="eastAsia"/>
        </w:rPr>
      </w:pPr>
      <w: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 </w:t>
      </w:r>
    </w:p>
    <w:p w14:paraId="366B4593" w14:textId="77777777" w:rsidR="00BE399A" w:rsidRDefault="00BE399A" w:rsidP="00BE399A">
      <w:pPr>
        <w:ind w:left="238" w:right="56"/>
        <w:rPr>
          <w:rFonts w:hint="eastAsia"/>
        </w:rPr>
      </w:pPr>
      <w:r>
        <w:t xml:space="preserve">Тире между подлежащим и сказуемым. </w:t>
      </w:r>
    </w:p>
    <w:p w14:paraId="4C58DC96" w14:textId="77777777" w:rsidR="00BE399A" w:rsidRDefault="00BE399A" w:rsidP="00BE399A">
      <w:pPr>
        <w:ind w:left="-15" w:right="56" w:firstLine="228"/>
        <w:rPr>
          <w:rFonts w:hint="eastAsia"/>
        </w:rPr>
      </w:pPr>
      <w: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w:t>
      </w:r>
      <w:proofErr w:type="gramStart"/>
      <w:r>
        <w:t xml:space="preserve">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w:t>
      </w:r>
      <w:proofErr w:type="gramEnd"/>
    </w:p>
    <w:p w14:paraId="08134B93" w14:textId="77777777" w:rsidR="00BE399A" w:rsidRDefault="00BE399A" w:rsidP="00BE399A">
      <w:pPr>
        <w:ind w:left="-15" w:right="56" w:firstLine="228"/>
        <w:rPr>
          <w:rFonts w:hint="eastAsia"/>
        </w:rPr>
      </w:pPr>
      <w: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t xml:space="preserve">Предложения с однородными членами (без союзов, с одиночным союзом </w:t>
      </w:r>
      <w:r>
        <w:rPr>
          <w:rFonts w:ascii="Times New Roman" w:eastAsia="Times New Roman" w:hAnsi="Times New Roman" w:cs="Times New Roman"/>
          <w:b/>
          <w:i/>
        </w:rPr>
        <w:t>и</w:t>
      </w:r>
      <w:r>
        <w:t xml:space="preserve">, союзами </w:t>
      </w:r>
      <w:r>
        <w:rPr>
          <w:rFonts w:ascii="Times New Roman" w:eastAsia="Times New Roman" w:hAnsi="Times New Roman" w:cs="Times New Roman"/>
          <w:b/>
          <w:i/>
        </w:rPr>
        <w:t>а</w:t>
      </w:r>
      <w:r>
        <w:t xml:space="preserve">, </w:t>
      </w:r>
      <w:r>
        <w:rPr>
          <w:rFonts w:ascii="Times New Roman" w:eastAsia="Times New Roman" w:hAnsi="Times New Roman" w:cs="Times New Roman"/>
          <w:b/>
          <w:i/>
        </w:rPr>
        <w:t>но</w:t>
      </w:r>
      <w:r>
        <w:t xml:space="preserve">, </w:t>
      </w:r>
      <w:r>
        <w:rPr>
          <w:rFonts w:ascii="Times New Roman" w:eastAsia="Times New Roman" w:hAnsi="Times New Roman" w:cs="Times New Roman"/>
          <w:b/>
          <w:i/>
        </w:rPr>
        <w:t>однако</w:t>
      </w:r>
      <w:r>
        <w:t xml:space="preserve">, </w:t>
      </w:r>
      <w:r>
        <w:rPr>
          <w:rFonts w:ascii="Times New Roman" w:eastAsia="Times New Roman" w:hAnsi="Times New Roman" w:cs="Times New Roman"/>
          <w:b/>
          <w:i/>
        </w:rPr>
        <w:t>зато</w:t>
      </w:r>
      <w:r>
        <w:t xml:space="preserve">, </w:t>
      </w:r>
      <w:r>
        <w:rPr>
          <w:rFonts w:ascii="Times New Roman" w:eastAsia="Times New Roman" w:hAnsi="Times New Roman" w:cs="Times New Roman"/>
          <w:b/>
          <w:i/>
        </w:rPr>
        <w:t>да</w:t>
      </w:r>
      <w:r>
        <w:t xml:space="preserve"> (в значении </w:t>
      </w:r>
      <w:r>
        <w:rPr>
          <w:rFonts w:ascii="Times New Roman" w:eastAsia="Times New Roman" w:hAnsi="Times New Roman" w:cs="Times New Roman"/>
          <w:b/>
          <w:i/>
        </w:rPr>
        <w:t>и</w:t>
      </w:r>
      <w:r>
        <w:t xml:space="preserve">), </w:t>
      </w:r>
      <w:r>
        <w:rPr>
          <w:rFonts w:ascii="Times New Roman" w:eastAsia="Times New Roman" w:hAnsi="Times New Roman" w:cs="Times New Roman"/>
          <w:b/>
          <w:i/>
        </w:rPr>
        <w:t>да</w:t>
      </w:r>
      <w:r>
        <w:t xml:space="preserve"> (в значении </w:t>
      </w:r>
      <w:r>
        <w:rPr>
          <w:rFonts w:ascii="Times New Roman" w:eastAsia="Times New Roman" w:hAnsi="Times New Roman" w:cs="Times New Roman"/>
          <w:b/>
          <w:i/>
        </w:rPr>
        <w:t>но</w:t>
      </w:r>
      <w:r>
        <w:t>).</w:t>
      </w:r>
      <w:proofErr w:type="gramEnd"/>
      <w:r>
        <w:t xml:space="preserve"> Предложения с обобщающим словом при однородных членах. </w:t>
      </w:r>
    </w:p>
    <w:p w14:paraId="6746FB26" w14:textId="77777777" w:rsidR="00BE399A" w:rsidRDefault="00BE399A" w:rsidP="00BE399A">
      <w:pPr>
        <w:ind w:left="-15" w:right="56" w:firstLine="228"/>
        <w:rPr>
          <w:rFonts w:hint="eastAsia"/>
        </w:rPr>
      </w:pPr>
      <w:r>
        <w:t xml:space="preserve">Предложения с обращением, особенности интонации. Обращение и средства его выражения. </w:t>
      </w:r>
    </w:p>
    <w:p w14:paraId="291DDC37" w14:textId="77777777" w:rsidR="00BE399A" w:rsidRDefault="00BE399A" w:rsidP="00BE399A">
      <w:pPr>
        <w:ind w:left="238" w:right="56"/>
        <w:rPr>
          <w:rFonts w:hint="eastAsia"/>
        </w:rPr>
      </w:pPr>
      <w:r>
        <w:t xml:space="preserve">Синтаксический анализ простого и простого осложнённого предложений. </w:t>
      </w:r>
    </w:p>
    <w:p w14:paraId="7995E3AC" w14:textId="77777777" w:rsidR="00BE399A" w:rsidRDefault="00BE399A" w:rsidP="00BE399A">
      <w:pPr>
        <w:ind w:left="-15" w:right="56" w:firstLine="228"/>
        <w:rPr>
          <w:rFonts w:hint="eastAsia"/>
        </w:rPr>
      </w:pPr>
      <w:proofErr w:type="gramStart"/>
      <w:r>
        <w:t xml:space="preserve">Пунктуационное оформление предложений, осложнённых однородными членами, связанными бессоюзной связью, одиночным союзом </w:t>
      </w:r>
      <w:r>
        <w:rPr>
          <w:rFonts w:ascii="Times New Roman" w:eastAsia="Times New Roman" w:hAnsi="Times New Roman" w:cs="Times New Roman"/>
          <w:b/>
          <w:i/>
        </w:rPr>
        <w:t>и</w:t>
      </w:r>
      <w:r>
        <w:t xml:space="preserve">, союзами </w:t>
      </w:r>
      <w:r>
        <w:rPr>
          <w:rFonts w:ascii="Times New Roman" w:eastAsia="Times New Roman" w:hAnsi="Times New Roman" w:cs="Times New Roman"/>
          <w:b/>
          <w:i/>
        </w:rPr>
        <w:t>а</w:t>
      </w:r>
      <w:r>
        <w:t xml:space="preserve">, </w:t>
      </w:r>
      <w:r>
        <w:rPr>
          <w:rFonts w:ascii="Times New Roman" w:eastAsia="Times New Roman" w:hAnsi="Times New Roman" w:cs="Times New Roman"/>
          <w:b/>
          <w:i/>
        </w:rPr>
        <w:t>но</w:t>
      </w:r>
      <w:r>
        <w:t xml:space="preserve">, </w:t>
      </w:r>
      <w:r>
        <w:rPr>
          <w:rFonts w:ascii="Times New Roman" w:eastAsia="Times New Roman" w:hAnsi="Times New Roman" w:cs="Times New Roman"/>
          <w:b/>
          <w:i/>
        </w:rPr>
        <w:t>однако</w:t>
      </w:r>
      <w:r>
        <w:t xml:space="preserve">, </w:t>
      </w:r>
      <w:r>
        <w:rPr>
          <w:rFonts w:ascii="Times New Roman" w:eastAsia="Times New Roman" w:hAnsi="Times New Roman" w:cs="Times New Roman"/>
          <w:b/>
          <w:i/>
        </w:rPr>
        <w:t>зато</w:t>
      </w:r>
      <w:r>
        <w:t xml:space="preserve">, </w:t>
      </w:r>
      <w:r>
        <w:rPr>
          <w:rFonts w:ascii="Times New Roman" w:eastAsia="Times New Roman" w:hAnsi="Times New Roman" w:cs="Times New Roman"/>
          <w:b/>
          <w:i/>
        </w:rPr>
        <w:t>да</w:t>
      </w:r>
      <w:r>
        <w:t xml:space="preserve"> (в значении </w:t>
      </w:r>
      <w:r>
        <w:rPr>
          <w:rFonts w:ascii="Times New Roman" w:eastAsia="Times New Roman" w:hAnsi="Times New Roman" w:cs="Times New Roman"/>
          <w:b/>
          <w:i/>
        </w:rPr>
        <w:t>и</w:t>
      </w:r>
      <w:r>
        <w:t xml:space="preserve">), </w:t>
      </w:r>
      <w:r>
        <w:rPr>
          <w:rFonts w:ascii="Times New Roman" w:eastAsia="Times New Roman" w:hAnsi="Times New Roman" w:cs="Times New Roman"/>
          <w:b/>
          <w:i/>
        </w:rPr>
        <w:t>да</w:t>
      </w:r>
      <w:r>
        <w:t xml:space="preserve"> (в значении </w:t>
      </w:r>
      <w:r>
        <w:rPr>
          <w:rFonts w:ascii="Times New Roman" w:eastAsia="Times New Roman" w:hAnsi="Times New Roman" w:cs="Times New Roman"/>
          <w:b/>
          <w:i/>
        </w:rPr>
        <w:t>но</w:t>
      </w:r>
      <w:r>
        <w:t xml:space="preserve">). </w:t>
      </w:r>
      <w:proofErr w:type="gramEnd"/>
    </w:p>
    <w:p w14:paraId="064C3872" w14:textId="77777777" w:rsidR="00BE399A" w:rsidRDefault="00BE399A" w:rsidP="00BE399A">
      <w:pPr>
        <w:ind w:left="-15" w:right="56" w:firstLine="228"/>
        <w:rPr>
          <w:rFonts w:hint="eastAsia"/>
        </w:rPr>
      </w:pPr>
      <w: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14:paraId="351E23BD" w14:textId="77777777" w:rsidR="00BE399A" w:rsidRDefault="00BE399A" w:rsidP="00BE399A">
      <w:pPr>
        <w:ind w:left="-15" w:right="56" w:firstLine="228"/>
        <w:rPr>
          <w:rFonts w:hint="eastAsia"/>
        </w:rPr>
      </w:pPr>
      <w:r>
        <w:t xml:space="preserve">Пунктуационное оформление сложных предложений, состоящих из частей, связанных бессоюзной связью и союзами </w:t>
      </w:r>
      <w:r>
        <w:rPr>
          <w:rFonts w:ascii="Times New Roman" w:eastAsia="Times New Roman" w:hAnsi="Times New Roman" w:cs="Times New Roman"/>
          <w:b/>
          <w:i/>
        </w:rPr>
        <w:t>и</w:t>
      </w:r>
      <w:r>
        <w:t xml:space="preserve">, </w:t>
      </w:r>
      <w:r>
        <w:rPr>
          <w:rFonts w:ascii="Times New Roman" w:eastAsia="Times New Roman" w:hAnsi="Times New Roman" w:cs="Times New Roman"/>
          <w:b/>
          <w:i/>
        </w:rPr>
        <w:t>но</w:t>
      </w:r>
      <w:r>
        <w:t xml:space="preserve">, </w:t>
      </w:r>
      <w:r>
        <w:rPr>
          <w:rFonts w:ascii="Times New Roman" w:eastAsia="Times New Roman" w:hAnsi="Times New Roman" w:cs="Times New Roman"/>
          <w:b/>
          <w:i/>
        </w:rPr>
        <w:t>а</w:t>
      </w:r>
      <w:r>
        <w:t xml:space="preserve">, </w:t>
      </w:r>
      <w:r>
        <w:rPr>
          <w:rFonts w:ascii="Times New Roman" w:eastAsia="Times New Roman" w:hAnsi="Times New Roman" w:cs="Times New Roman"/>
          <w:b/>
          <w:i/>
        </w:rPr>
        <w:t>однако</w:t>
      </w:r>
      <w:r>
        <w:t xml:space="preserve">, </w:t>
      </w:r>
      <w:r>
        <w:rPr>
          <w:rFonts w:ascii="Times New Roman" w:eastAsia="Times New Roman" w:hAnsi="Times New Roman" w:cs="Times New Roman"/>
          <w:b/>
          <w:i/>
        </w:rPr>
        <w:t>зато</w:t>
      </w:r>
      <w:r>
        <w:t xml:space="preserve">, </w:t>
      </w:r>
      <w:r>
        <w:rPr>
          <w:rFonts w:ascii="Times New Roman" w:eastAsia="Times New Roman" w:hAnsi="Times New Roman" w:cs="Times New Roman"/>
          <w:b/>
          <w:i/>
        </w:rPr>
        <w:t>да</w:t>
      </w:r>
      <w:r>
        <w:t xml:space="preserve">. </w:t>
      </w:r>
    </w:p>
    <w:p w14:paraId="604DD795" w14:textId="77777777" w:rsidR="00BE399A" w:rsidRDefault="00BE399A" w:rsidP="00BE399A">
      <w:pPr>
        <w:ind w:left="238" w:right="56"/>
        <w:rPr>
          <w:rFonts w:hint="eastAsia"/>
        </w:rPr>
      </w:pPr>
      <w:r>
        <w:t xml:space="preserve">Предложения с прямой речью. </w:t>
      </w:r>
    </w:p>
    <w:p w14:paraId="25546BBD" w14:textId="77777777" w:rsidR="00BE399A" w:rsidRDefault="00BE399A" w:rsidP="00BE399A">
      <w:pPr>
        <w:ind w:left="238" w:right="56"/>
        <w:rPr>
          <w:rFonts w:hint="eastAsia"/>
        </w:rPr>
      </w:pPr>
      <w:r>
        <w:t xml:space="preserve">Пунктуационное оформление предложений с прямой речью. </w:t>
      </w:r>
    </w:p>
    <w:p w14:paraId="32B5E7C2" w14:textId="77777777" w:rsidR="00BE399A" w:rsidRDefault="00BE399A" w:rsidP="00BE399A">
      <w:pPr>
        <w:ind w:left="238" w:right="56"/>
        <w:rPr>
          <w:rFonts w:hint="eastAsia"/>
        </w:rPr>
      </w:pPr>
      <w:r>
        <w:t xml:space="preserve">Диалог. </w:t>
      </w:r>
    </w:p>
    <w:p w14:paraId="0788DCDD" w14:textId="77777777" w:rsidR="00BE399A" w:rsidRDefault="00BE399A" w:rsidP="00BE399A">
      <w:pPr>
        <w:spacing w:after="259"/>
        <w:ind w:left="238" w:right="2836"/>
        <w:rPr>
          <w:rFonts w:hint="eastAsia"/>
        </w:rPr>
      </w:pPr>
      <w:r>
        <w:t xml:space="preserve">Пунктуационное оформление диалога на письме. Пунктуация как раздел лингвистики. </w:t>
      </w:r>
    </w:p>
    <w:p w14:paraId="288DC687" w14:textId="77777777" w:rsidR="00BE399A" w:rsidRDefault="00BE399A" w:rsidP="00BE399A">
      <w:pPr>
        <w:pStyle w:val="2"/>
        <w:ind w:left="-5"/>
        <w:rPr>
          <w:rFonts w:hint="eastAsia"/>
        </w:rPr>
      </w:pPr>
      <w:r>
        <w:t xml:space="preserve">ПЛАНИРУЕМЫЕ ОБРАЗОВАТЕЛЬНЫЕ РЕЗУЛЬТАТЫ </w:t>
      </w:r>
    </w:p>
    <w:p w14:paraId="62060461" w14:textId="77777777" w:rsidR="00BE399A" w:rsidRDefault="00BE399A" w:rsidP="00BE399A">
      <w:pPr>
        <w:spacing w:after="277" w:line="259" w:lineRule="auto"/>
        <w:ind w:left="-29"/>
        <w:rPr>
          <w:rFonts w:hint="eastAsia"/>
        </w:rPr>
      </w:pPr>
      <w:r>
        <w:rPr>
          <w:rFonts w:ascii="Calibri" w:eastAsia="Calibri" w:hAnsi="Calibri" w:cs="Calibri"/>
          <w:noProof/>
          <w:sz w:val="22"/>
          <w:lang w:eastAsia="ru-RU" w:bidi="ar-SA"/>
        </w:rPr>
        <mc:AlternateContent>
          <mc:Choice Requires="wpg">
            <w:drawing>
              <wp:inline distT="0" distB="0" distL="0" distR="0" wp14:anchorId="5730FA98" wp14:editId="0D0A8891">
                <wp:extent cx="5978018" cy="9144"/>
                <wp:effectExtent l="0" t="0" r="0" b="0"/>
                <wp:docPr id="51638" name="Group 51638"/>
                <wp:cNvGraphicFramePr/>
                <a:graphic xmlns:a="http://schemas.openxmlformats.org/drawingml/2006/main">
                  <a:graphicData uri="http://schemas.microsoft.com/office/word/2010/wordprocessingGroup">
                    <wpg:wgp>
                      <wpg:cNvGrpSpPr/>
                      <wpg:grpSpPr>
                        <a:xfrm>
                          <a:off x="0" y="0"/>
                          <a:ext cx="5978018" cy="9144"/>
                          <a:chOff x="0" y="0"/>
                          <a:chExt cx="5978018" cy="9144"/>
                        </a:xfrm>
                      </wpg:grpSpPr>
                      <wps:wsp>
                        <wps:cNvPr id="68996" name="Shape 68996"/>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011892E1" id="Group 51638" o:spid="_x0000_s1026" style="width:470.7pt;height:.7pt;mso-position-horizontal-relative:char;mso-position-vertical-relative:line" coordsize="597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">
                <v:shape id="Shape 68996" o:spid="_x0000_s1027" style="position:absolute;width:59780;height:91;visibility:visible;mso-wrap-style:square;v-text-anchor:top" coordsize="59780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" path="m,l5978018,r,9144l,9144,,e" fillcolor="black" stroked="f" strokeweight="0">
                  <v:stroke miterlimit="83231f" joinstyle="miter"/>
                  <v:path arrowok="t" textboxrect="0,0,5978018,9144"/>
                </v:shape>
                <w10:anchorlock/>
              </v:group>
            </w:pict>
          </mc:Fallback>
        </mc:AlternateContent>
      </w:r>
    </w:p>
    <w:p w14:paraId="1BE2E730" w14:textId="77777777" w:rsidR="00BE399A" w:rsidRDefault="00BE399A" w:rsidP="00BE399A">
      <w:pPr>
        <w:pStyle w:val="3"/>
        <w:spacing w:after="105"/>
        <w:ind w:left="-5"/>
        <w:rPr>
          <w:rFonts w:hint="eastAsia"/>
        </w:rPr>
      </w:pPr>
      <w:r>
        <w:rPr>
          <w:rFonts w:ascii="Cambria" w:eastAsia="Cambria" w:hAnsi="Cambria" w:cs="Cambria"/>
          <w:sz w:val="22"/>
        </w:rPr>
        <w:t xml:space="preserve">ЛИЧНОСТНЫЕ РЕЗУЛЬТАТЫ </w:t>
      </w:r>
    </w:p>
    <w:p w14:paraId="6ACBF021" w14:textId="77777777" w:rsidR="00BE399A" w:rsidRDefault="00BE399A" w:rsidP="00BE399A">
      <w:pPr>
        <w:ind w:left="-15" w:right="56" w:firstLine="228"/>
        <w:rPr>
          <w:rFonts w:hint="eastAsia"/>
        </w:rPr>
      </w:pPr>
      <w:r>
        <w:t xml:space="preserve">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2CC81E12" w14:textId="77777777" w:rsidR="00BE399A" w:rsidRDefault="00BE399A" w:rsidP="00BE399A">
      <w:pPr>
        <w:ind w:left="-15" w:right="56" w:firstLine="228"/>
        <w:rPr>
          <w:rFonts w:hint="eastAsia"/>
        </w:rPr>
      </w:pPr>
      <w:r>
        <w:lastRenderedPageBreak/>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roofErr w:type="gramStart"/>
      <w:r>
        <w:rPr>
          <w:rFonts w:ascii="Times New Roman" w:eastAsia="Times New Roman" w:hAnsi="Times New Roman" w:cs="Times New Roman"/>
          <w:b/>
          <w:i/>
        </w:rPr>
        <w:t>Гражданского воспитания:</w:t>
      </w:r>
      <w: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w:t>
      </w:r>
      <w:proofErr w:type="gramEnd"/>
      <w:r>
        <w:t xml:space="preserve">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roofErr w:type="gramStart"/>
      <w:r>
        <w:t>формируемое</w:t>
      </w:r>
      <w:proofErr w:type="gramEnd"/>
      <w:r>
        <w:t xml:space="preserve">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spellStart"/>
      <w:r>
        <w:t>волонтёрство</w:t>
      </w:r>
      <w:proofErr w:type="spellEnd"/>
      <w:r>
        <w:t xml:space="preserve">). </w:t>
      </w:r>
      <w:r>
        <w:rPr>
          <w:rFonts w:ascii="Times New Roman" w:eastAsia="Times New Roman" w:hAnsi="Times New Roman" w:cs="Times New Roman"/>
          <w:b/>
          <w:i/>
        </w:rPr>
        <w:t>Патриотического воспитания:</w:t>
      </w:r>
      <w:r>
        <w:t xml:space="preserve"> </w:t>
      </w:r>
    </w:p>
    <w:p w14:paraId="14366A97" w14:textId="77777777" w:rsidR="00BE399A" w:rsidRDefault="00BE399A" w:rsidP="00BE399A">
      <w:pPr>
        <w:ind w:left="-15" w:right="56" w:firstLine="228"/>
        <w:rPr>
          <w:rFonts w:hint="eastAsia"/>
        </w:rPr>
      </w:pPr>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roofErr w:type="gramStart"/>
      <w:r>
        <w:rPr>
          <w:rFonts w:ascii="Times New Roman" w:eastAsia="Times New Roman" w:hAnsi="Times New Roman" w:cs="Times New Roman"/>
          <w:b/>
          <w:i/>
        </w:rPr>
        <w:t>Духовно-нравственного воспитания:</w:t>
      </w:r>
      <w:r>
        <w:t xml:space="preserve"> 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proofErr w:type="spellStart"/>
      <w:r>
        <w:t>нормс</w:t>
      </w:r>
      <w:proofErr w:type="spellEnd"/>
      <w:r>
        <w:t xml:space="preserve"> учётом осознания последствий поступков; активное неприятие асоциальных поступков; свобода и </w:t>
      </w:r>
      <w:proofErr w:type="spellStart"/>
      <w:r>
        <w:t>ответственностьличности</w:t>
      </w:r>
      <w:proofErr w:type="spellEnd"/>
      <w:r>
        <w:t xml:space="preserve"> в условиях индивидуального и общественного пространства.</w:t>
      </w:r>
      <w:proofErr w:type="gramEnd"/>
      <w:r>
        <w:t xml:space="preserve"> </w:t>
      </w:r>
      <w:proofErr w:type="gramStart"/>
      <w:r>
        <w:rPr>
          <w:rFonts w:ascii="Times New Roman" w:eastAsia="Times New Roman" w:hAnsi="Times New Roman" w:cs="Times New Roman"/>
          <w:b/>
          <w:i/>
        </w:rPr>
        <w:t>Эстетического воспитания:</w:t>
      </w:r>
      <w: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roofErr w:type="gramEnd"/>
    </w:p>
    <w:p w14:paraId="06A3D25D" w14:textId="77777777" w:rsidR="00BE399A" w:rsidRDefault="00BE399A" w:rsidP="00BE399A">
      <w:pPr>
        <w:ind w:left="-15" w:right="56" w:firstLine="228"/>
        <w:rPr>
          <w:rFonts w:hint="eastAsia"/>
        </w:rPr>
      </w:pPr>
      <w:r>
        <w:rPr>
          <w:rFonts w:ascii="Times New Roman" w:eastAsia="Times New Roman" w:hAnsi="Times New Roman" w:cs="Times New Roman"/>
          <w:b/>
          <w:i/>
        </w:rPr>
        <w:t>Физического воспитания, формирования культуры здоровья и эмоционального благополучия:</w:t>
      </w:r>
      <w:r>
        <w:t xml:space="preserve">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roofErr w:type="gramStart"/>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roofErr w:type="gramEnd"/>
    </w:p>
    <w:p w14:paraId="55C9F367" w14:textId="77777777" w:rsidR="00BE399A" w:rsidRDefault="00BE399A" w:rsidP="00BE399A">
      <w:pPr>
        <w:ind w:left="238" w:right="56"/>
        <w:rPr>
          <w:rFonts w:hint="eastAsia"/>
        </w:rPr>
      </w:pPr>
      <w:r>
        <w:t xml:space="preserve">умение принимать себя и других, не осуждая; </w:t>
      </w:r>
    </w:p>
    <w:p w14:paraId="3F8BAA68" w14:textId="77777777" w:rsidR="00BE399A" w:rsidRDefault="00BE399A" w:rsidP="00BE399A">
      <w:pPr>
        <w:ind w:left="-15" w:right="56" w:firstLine="228"/>
        <w:rPr>
          <w:rFonts w:hint="eastAsia"/>
        </w:rPr>
      </w:pPr>
      <w:r>
        <w:lastRenderedPageBreak/>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w:t>
      </w:r>
      <w:proofErr w:type="spellStart"/>
      <w:r>
        <w:t>сформированность</w:t>
      </w:r>
      <w:proofErr w:type="spellEnd"/>
      <w:r>
        <w:t xml:space="preserve"> навыков рефлексии, признание своего права на ошибку и такого же права другого человека. </w:t>
      </w:r>
      <w:proofErr w:type="gramStart"/>
      <w:r>
        <w:rPr>
          <w:rFonts w:ascii="Times New Roman" w:eastAsia="Times New Roman" w:hAnsi="Times New Roman" w:cs="Times New Roman"/>
          <w:b/>
          <w:i/>
        </w:rPr>
        <w:t>Трудового воспитания:</w:t>
      </w:r>
      <w: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roofErr w:type="gramEnd"/>
    </w:p>
    <w:p w14:paraId="6C153883" w14:textId="77777777" w:rsidR="00BE399A" w:rsidRDefault="00BE399A" w:rsidP="00BE399A">
      <w:pPr>
        <w:ind w:left="-15" w:right="56" w:firstLine="228"/>
        <w:rPr>
          <w:rFonts w:hint="eastAsia"/>
        </w:rPr>
      </w:pPr>
      <w: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w:t>
      </w:r>
      <w:r>
        <w:rPr>
          <w:rFonts w:ascii="Times New Roman" w:eastAsia="Times New Roman" w:hAnsi="Times New Roman" w:cs="Times New Roman"/>
          <w:b/>
          <w:i/>
        </w:rPr>
        <w:t>Экологического воспитания:</w:t>
      </w:r>
      <w:r>
        <w:t xml:space="preserve"> </w:t>
      </w:r>
    </w:p>
    <w:p w14:paraId="0525E68A" w14:textId="77777777" w:rsidR="00BE399A" w:rsidRDefault="00BE399A" w:rsidP="00BE399A">
      <w:pPr>
        <w:ind w:left="-15" w:right="56" w:firstLine="228"/>
        <w:rPr>
          <w:rFonts w:hint="eastAsia"/>
        </w:rPr>
      </w:pPr>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w:t>
      </w:r>
    </w:p>
    <w:p w14:paraId="1A09F3CF" w14:textId="77777777" w:rsidR="00BE399A" w:rsidRDefault="00BE399A" w:rsidP="00BE399A">
      <w:pPr>
        <w:ind w:left="-15" w:right="56" w:firstLine="228"/>
        <w:rPr>
          <w:rFonts w:hint="eastAsia"/>
        </w:rPr>
      </w:pPr>
      <w:proofErr w:type="gramStart"/>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roofErr w:type="gramEnd"/>
      <w:r>
        <w:t xml:space="preserve"> готовность к участию в практической деятельности экологической направленности. </w:t>
      </w:r>
      <w:r>
        <w:rPr>
          <w:rFonts w:ascii="Times New Roman" w:eastAsia="Times New Roman" w:hAnsi="Times New Roman" w:cs="Times New Roman"/>
          <w:b/>
          <w:i/>
        </w:rPr>
        <w:t>Ценности научного познания:</w:t>
      </w:r>
      <w:r>
        <w:t xml:space="preserve"> ориентация в деятельности на современную систему научных представлений </w:t>
      </w:r>
      <w:proofErr w:type="gramStart"/>
      <w:r>
        <w:t>об</w:t>
      </w:r>
      <w:proofErr w:type="gramEnd"/>
      <w:r>
        <w:t xml:space="preserve"> </w:t>
      </w:r>
    </w:p>
    <w:p w14:paraId="0ADAFE1B" w14:textId="77777777" w:rsidR="00BE399A" w:rsidRDefault="00BE399A" w:rsidP="00BE399A">
      <w:pPr>
        <w:ind w:left="-5" w:right="56"/>
        <w:rPr>
          <w:rFonts w:hint="eastAsia"/>
        </w:rPr>
      </w:pPr>
      <w:proofErr w:type="gramStart"/>
      <w:r>
        <w:t>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roofErr w:type="gramEnd"/>
      <w:r>
        <w:t xml:space="preserve"> </w:t>
      </w:r>
      <w:r>
        <w:rPr>
          <w:rFonts w:ascii="Times New Roman" w:eastAsia="Times New Roman" w:hAnsi="Times New Roman" w:cs="Times New Roman"/>
          <w:b/>
          <w:i/>
        </w:rPr>
        <w:t xml:space="preserve">Адаптации </w:t>
      </w:r>
      <w:proofErr w:type="gramStart"/>
      <w:r>
        <w:rPr>
          <w:rFonts w:ascii="Times New Roman" w:eastAsia="Times New Roman" w:hAnsi="Times New Roman" w:cs="Times New Roman"/>
          <w:b/>
          <w:i/>
        </w:rPr>
        <w:t>обучающегося</w:t>
      </w:r>
      <w:proofErr w:type="gramEnd"/>
      <w:r>
        <w:rPr>
          <w:rFonts w:ascii="Times New Roman" w:eastAsia="Times New Roman" w:hAnsi="Times New Roman" w:cs="Times New Roman"/>
          <w:b/>
          <w:i/>
        </w:rPr>
        <w:t xml:space="preserve"> к изменяющимся условиям социальной и природной среды:</w:t>
      </w:r>
      <w:r>
        <w:t xml:space="preserve"> </w:t>
      </w:r>
    </w:p>
    <w:p w14:paraId="0E53043D" w14:textId="77777777" w:rsidR="00BE399A" w:rsidRDefault="00BE399A" w:rsidP="00BE399A">
      <w:pPr>
        <w:ind w:left="-15" w:right="56" w:firstLine="228"/>
        <w:rPr>
          <w:rFonts w:hint="eastAsia"/>
        </w:rPr>
      </w:pPr>
      <w: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21D65501" w14:textId="77777777" w:rsidR="00BE399A" w:rsidRDefault="00BE399A" w:rsidP="00BE399A">
      <w:pPr>
        <w:ind w:left="-15" w:right="56" w:firstLine="228"/>
        <w:rPr>
          <w:rFonts w:hint="eastAsia"/>
        </w:rPr>
      </w:pPr>
      <w: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w:t>
      </w:r>
      <w:proofErr w:type="gramStart"/>
      <w: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w:t>
      </w:r>
      <w:proofErr w:type="gramEnd"/>
    </w:p>
    <w:p w14:paraId="3687CDB9" w14:textId="77777777" w:rsidR="00BE399A" w:rsidRDefault="00BE399A" w:rsidP="00BE399A">
      <w:pPr>
        <w:spacing w:after="201"/>
        <w:ind w:left="-15" w:right="56" w:firstLine="228"/>
        <w:rPr>
          <w:rFonts w:hint="eastAsia"/>
        </w:rPr>
      </w:pPr>
      <w:proofErr w:type="gramStart"/>
      <w:r>
        <w:lastRenderedPageBreak/>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roofErr w:type="gramEnd"/>
    </w:p>
    <w:p w14:paraId="12EBFB31" w14:textId="77777777" w:rsidR="00BE399A" w:rsidRDefault="00BE399A" w:rsidP="00BE399A">
      <w:pPr>
        <w:pStyle w:val="3"/>
        <w:spacing w:after="161"/>
        <w:ind w:left="-5"/>
        <w:rPr>
          <w:rFonts w:hint="eastAsia"/>
        </w:rPr>
      </w:pPr>
      <w:r>
        <w:rPr>
          <w:rFonts w:ascii="Cambria" w:eastAsia="Cambria" w:hAnsi="Cambria" w:cs="Cambria"/>
          <w:sz w:val="22"/>
        </w:rPr>
        <w:t xml:space="preserve">МЕТАПРЕДМЕТНЫЕ РЕЗУЛЬТАТЫ </w:t>
      </w:r>
    </w:p>
    <w:p w14:paraId="02103722" w14:textId="77777777" w:rsidR="00BE399A" w:rsidRDefault="00BE399A" w:rsidP="00BE399A">
      <w:pPr>
        <w:ind w:left="-15" w:right="56" w:firstLine="228"/>
        <w:rPr>
          <w:rFonts w:hint="eastAsia"/>
        </w:rPr>
      </w:pPr>
      <w:r>
        <w:rPr>
          <w:rFonts w:ascii="Times New Roman" w:eastAsia="Times New Roman" w:hAnsi="Times New Roman" w:cs="Times New Roman"/>
          <w:b/>
        </w:rPr>
        <w:t>1. Овладение универсальными учебными познавательными действиями</w:t>
      </w:r>
      <w:r>
        <w:t xml:space="preserve"> </w:t>
      </w:r>
      <w:r>
        <w:rPr>
          <w:rFonts w:ascii="Times New Roman" w:eastAsia="Times New Roman" w:hAnsi="Times New Roman" w:cs="Times New Roman"/>
          <w:b/>
          <w:i/>
        </w:rPr>
        <w:t>Базовые логические действия:</w:t>
      </w:r>
      <w:r>
        <w:t xml:space="preserve"> выявлять и характеризовать существенные признаки языковых единиц, языковых явлений и процессов; </w:t>
      </w:r>
    </w:p>
    <w:p w14:paraId="431FCCE6" w14:textId="77777777" w:rsidR="00BE399A" w:rsidRDefault="00BE399A" w:rsidP="00BE399A">
      <w:pPr>
        <w:ind w:left="-15" w:right="56" w:firstLine="228"/>
        <w:rPr>
          <w:rFonts w:hint="eastAsia"/>
        </w:rPr>
      </w:pPr>
      <w: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w:t>
      </w:r>
    </w:p>
    <w:p w14:paraId="36045A37" w14:textId="77777777" w:rsidR="00BE399A" w:rsidRDefault="00BE399A" w:rsidP="00BE399A">
      <w:pPr>
        <w:ind w:left="238" w:right="56"/>
        <w:rPr>
          <w:rFonts w:hint="eastAsia"/>
        </w:rPr>
      </w:pPr>
      <w:r>
        <w:t xml:space="preserve">выявлять закономерности и противоречия в рассматриваемых фактах, данных и </w:t>
      </w:r>
    </w:p>
    <w:p w14:paraId="6005C579" w14:textId="77777777" w:rsidR="00BE399A" w:rsidRDefault="00BE399A" w:rsidP="00BE399A">
      <w:pPr>
        <w:ind w:left="-5" w:right="56"/>
        <w:rPr>
          <w:rFonts w:hint="eastAsia"/>
        </w:rPr>
      </w:pPr>
      <w:proofErr w:type="gramStart"/>
      <w:r>
        <w:t>наблюдениях</w:t>
      </w:r>
      <w:proofErr w:type="gramEnd"/>
      <w:r>
        <w:t xml:space="preserve">; предлагать критерии для выявления закономерностей и противоречий; </w:t>
      </w:r>
    </w:p>
    <w:p w14:paraId="58759676" w14:textId="77777777" w:rsidR="00BE399A" w:rsidRDefault="00BE399A" w:rsidP="00BE399A">
      <w:pPr>
        <w:ind w:left="238" w:right="56"/>
        <w:rPr>
          <w:rFonts w:hint="eastAsia"/>
        </w:rPr>
      </w:pPr>
      <w:r>
        <w:t xml:space="preserve">выявлять дефицит информации текста, необходимой для решения поставленной учебной </w:t>
      </w:r>
    </w:p>
    <w:p w14:paraId="321A0F19" w14:textId="77777777" w:rsidR="00BE399A" w:rsidRDefault="00BE399A" w:rsidP="00BE399A">
      <w:pPr>
        <w:ind w:left="-5" w:right="56"/>
        <w:rPr>
          <w:rFonts w:hint="eastAsia"/>
        </w:rPr>
      </w:pPr>
      <w:r>
        <w:t xml:space="preserve">задачи; </w:t>
      </w:r>
    </w:p>
    <w:p w14:paraId="2CC210F1" w14:textId="77777777" w:rsidR="00BE399A" w:rsidRDefault="00BE399A" w:rsidP="00BE399A">
      <w:pPr>
        <w:ind w:left="-15" w:right="56" w:firstLine="228"/>
        <w:rPr>
          <w:rFonts w:hint="eastAsia"/>
        </w:rPr>
      </w:pPr>
      <w: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14:paraId="2C10C5BE" w14:textId="77777777" w:rsidR="00BE399A" w:rsidRDefault="00BE399A" w:rsidP="00BE399A">
      <w:pPr>
        <w:ind w:left="-15" w:right="56" w:firstLine="228"/>
        <w:rPr>
          <w:rFonts w:hint="eastAsia"/>
        </w:rPr>
      </w:pPr>
      <w: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r>
        <w:rPr>
          <w:rFonts w:ascii="Times New Roman" w:eastAsia="Times New Roman" w:hAnsi="Times New Roman" w:cs="Times New Roman"/>
          <w:b/>
          <w:i/>
        </w:rPr>
        <w:t>Базовые исследовательские действия:</w:t>
      </w:r>
      <w:r>
        <w:t xml:space="preserve"> использовать вопросы как исследовательский инструмент познания в </w:t>
      </w:r>
      <w:proofErr w:type="gramStart"/>
      <w:r>
        <w:t>языковом</w:t>
      </w:r>
      <w:proofErr w:type="gramEnd"/>
      <w:r>
        <w:t xml:space="preserve"> </w:t>
      </w:r>
    </w:p>
    <w:p w14:paraId="1A7EDBD9" w14:textId="77777777" w:rsidR="00BE399A" w:rsidRDefault="00BE399A" w:rsidP="00BE399A">
      <w:pPr>
        <w:ind w:left="-5" w:right="56"/>
        <w:rPr>
          <w:rFonts w:hint="eastAsia"/>
        </w:rPr>
      </w:pPr>
      <w:proofErr w:type="gramStart"/>
      <w:r>
        <w:t>образовании</w:t>
      </w:r>
      <w:proofErr w:type="gramEnd"/>
      <w:r>
        <w:t xml:space="preserve">; </w:t>
      </w:r>
    </w:p>
    <w:p w14:paraId="0FC4D4CC" w14:textId="77777777" w:rsidR="00BE399A" w:rsidRDefault="00BE399A" w:rsidP="00BE399A">
      <w:pPr>
        <w:ind w:left="238" w:right="56"/>
        <w:rPr>
          <w:rFonts w:hint="eastAsia"/>
        </w:rPr>
      </w:pPr>
      <w:r>
        <w:t xml:space="preserve">формулировать вопросы, фиксирующие несоответствие между </w:t>
      </w:r>
      <w:proofErr w:type="gramStart"/>
      <w:r>
        <w:t>реальным</w:t>
      </w:r>
      <w:proofErr w:type="gramEnd"/>
      <w:r>
        <w:t xml:space="preserve"> и желательным </w:t>
      </w:r>
    </w:p>
    <w:p w14:paraId="0D245C19" w14:textId="77777777" w:rsidR="00BE399A" w:rsidRDefault="00BE399A" w:rsidP="00BE399A">
      <w:pPr>
        <w:ind w:left="-5" w:right="56"/>
        <w:rPr>
          <w:rFonts w:hint="eastAsia"/>
        </w:rPr>
      </w:pPr>
      <w:r>
        <w:t xml:space="preserve">состоянием ситуации, и самостоятельно устанавливать искомое и данное; </w:t>
      </w:r>
    </w:p>
    <w:p w14:paraId="46EDD138" w14:textId="77777777" w:rsidR="00BE399A" w:rsidRDefault="00BE399A" w:rsidP="00BE399A">
      <w:pPr>
        <w:ind w:left="238" w:right="56"/>
        <w:rPr>
          <w:rFonts w:hint="eastAsia"/>
        </w:rPr>
      </w:pPr>
      <w:r>
        <w:t xml:space="preserve">формировать гипотезу об истинности собственных суждений и суждений других, </w:t>
      </w:r>
    </w:p>
    <w:p w14:paraId="2C803CA4" w14:textId="77777777" w:rsidR="00BE399A" w:rsidRDefault="00BE399A" w:rsidP="00BE399A">
      <w:pPr>
        <w:ind w:left="-5" w:right="56"/>
        <w:rPr>
          <w:rFonts w:hint="eastAsia"/>
        </w:rPr>
      </w:pPr>
      <w:r>
        <w:t xml:space="preserve">аргументировать свою позицию, мнение; </w:t>
      </w:r>
    </w:p>
    <w:p w14:paraId="4EA33D9D" w14:textId="77777777" w:rsidR="00BE399A" w:rsidRDefault="00BE399A" w:rsidP="00BE399A">
      <w:pPr>
        <w:ind w:left="-15" w:right="56" w:firstLine="228"/>
        <w:rPr>
          <w:rFonts w:hint="eastAsia"/>
        </w:rPr>
      </w:pPr>
      <w:r>
        <w:t xml:space="preserve">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w:t>
      </w:r>
    </w:p>
    <w:p w14:paraId="677F884C" w14:textId="77777777" w:rsidR="00BE399A" w:rsidRDefault="00BE399A" w:rsidP="00BE399A">
      <w:pPr>
        <w:ind w:left="238" w:right="56"/>
        <w:rPr>
          <w:rFonts w:hint="eastAsia"/>
        </w:rPr>
      </w:pPr>
      <w:r>
        <w:t xml:space="preserve">оценивать на применимость и достоверность информацию, полученную в ходе </w:t>
      </w:r>
    </w:p>
    <w:p w14:paraId="229CCAC4" w14:textId="77777777" w:rsidR="00BE399A" w:rsidRDefault="00BE399A" w:rsidP="00BE399A">
      <w:pPr>
        <w:ind w:left="-5" w:right="56"/>
        <w:rPr>
          <w:rFonts w:hint="eastAsia"/>
        </w:rPr>
      </w:pPr>
      <w:r>
        <w:t xml:space="preserve">лингвистического исследования (эксперимента); </w:t>
      </w:r>
    </w:p>
    <w:p w14:paraId="741B7E0B" w14:textId="77777777" w:rsidR="00BE399A" w:rsidRDefault="00BE399A" w:rsidP="00BE399A">
      <w:pPr>
        <w:ind w:left="-15" w:right="56" w:firstLine="228"/>
        <w:rPr>
          <w:rFonts w:hint="eastAsia"/>
        </w:rPr>
      </w:pPr>
      <w: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14:paraId="5DBF58B7" w14:textId="77777777" w:rsidR="00BE399A" w:rsidRDefault="00BE399A" w:rsidP="00BE399A">
      <w:pPr>
        <w:ind w:left="-15" w:right="56" w:firstLine="228"/>
        <w:rPr>
          <w:rFonts w:hint="eastAsia"/>
        </w:rPr>
      </w:pPr>
      <w: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r>
        <w:rPr>
          <w:rFonts w:ascii="Times New Roman" w:eastAsia="Times New Roman" w:hAnsi="Times New Roman" w:cs="Times New Roman"/>
          <w:b/>
          <w:i/>
        </w:rPr>
        <w:t>Работа с информацией:</w:t>
      </w:r>
      <w:r>
        <w:t xml:space="preserve"> применять различные методы, инструменты и запросы при поиске и отборе информации </w:t>
      </w:r>
    </w:p>
    <w:p w14:paraId="10BB53E7" w14:textId="77777777" w:rsidR="00BE399A" w:rsidRDefault="00BE399A" w:rsidP="00BE399A">
      <w:pPr>
        <w:ind w:left="-5" w:right="56"/>
        <w:rPr>
          <w:rFonts w:hint="eastAsia"/>
        </w:rPr>
      </w:pPr>
      <w:r>
        <w:t xml:space="preserve">с учётом предложенной учебной задачи и заданных критериев; </w:t>
      </w:r>
    </w:p>
    <w:p w14:paraId="7D8E7C36" w14:textId="77777777" w:rsidR="00BE399A" w:rsidRDefault="00BE399A" w:rsidP="00BE399A">
      <w:pPr>
        <w:tabs>
          <w:tab w:val="center" w:pos="741"/>
          <w:tab w:val="center" w:pos="2344"/>
          <w:tab w:val="center" w:pos="4390"/>
          <w:tab w:val="center" w:pos="6159"/>
          <w:tab w:val="center" w:pos="7034"/>
          <w:tab w:val="right" w:pos="9417"/>
        </w:tabs>
        <w:rPr>
          <w:rFonts w:hint="eastAsia"/>
        </w:rPr>
      </w:pPr>
      <w:r>
        <w:rPr>
          <w:rFonts w:ascii="Calibri" w:eastAsia="Calibri" w:hAnsi="Calibri" w:cs="Calibri"/>
          <w:sz w:val="22"/>
        </w:rPr>
        <w:tab/>
      </w:r>
      <w:r>
        <w:t xml:space="preserve">выбирать, </w:t>
      </w:r>
      <w:r>
        <w:tab/>
        <w:t xml:space="preserve">анализировать, </w:t>
      </w:r>
      <w:r>
        <w:tab/>
        <w:t xml:space="preserve">интерпретировать, </w:t>
      </w:r>
      <w:r>
        <w:tab/>
        <w:t xml:space="preserve">обобщать </w:t>
      </w:r>
      <w:r>
        <w:tab/>
        <w:t xml:space="preserve">и </w:t>
      </w:r>
      <w:r>
        <w:tab/>
        <w:t xml:space="preserve">систематизировать </w:t>
      </w:r>
    </w:p>
    <w:p w14:paraId="5E4025C4" w14:textId="77777777" w:rsidR="00BE399A" w:rsidRDefault="00BE399A" w:rsidP="00BE399A">
      <w:pPr>
        <w:ind w:left="-5" w:right="56"/>
        <w:rPr>
          <w:rFonts w:hint="eastAsia"/>
        </w:rPr>
      </w:pPr>
      <w:r>
        <w:t xml:space="preserve">информацию, представленную в текстах, таблицах, схемах; </w:t>
      </w:r>
    </w:p>
    <w:p w14:paraId="5DF5BDAC" w14:textId="77777777" w:rsidR="00BE399A" w:rsidRDefault="00BE399A" w:rsidP="00BE399A">
      <w:pPr>
        <w:ind w:left="238" w:right="56"/>
        <w:rPr>
          <w:rFonts w:hint="eastAsia"/>
        </w:rPr>
      </w:pPr>
      <w:r>
        <w:t xml:space="preserve">использовать различные виды </w:t>
      </w:r>
      <w:proofErr w:type="spellStart"/>
      <w:r>
        <w:t>аудирования</w:t>
      </w:r>
      <w:proofErr w:type="spellEnd"/>
      <w:r>
        <w:t xml:space="preserve"> и чтения для оценки текста с точки зрения </w:t>
      </w:r>
    </w:p>
    <w:p w14:paraId="377A57C9" w14:textId="77777777" w:rsidR="00BE399A" w:rsidRDefault="00BE399A" w:rsidP="00BE399A">
      <w:pPr>
        <w:ind w:left="-5" w:right="56"/>
        <w:rPr>
          <w:rFonts w:hint="eastAsia"/>
        </w:rPr>
      </w:pPr>
      <w:r>
        <w:t xml:space="preserve">достоверности и применимости содержащейся в нём информации и усвоения необходимой информации с целью решения учебных задач; </w:t>
      </w:r>
    </w:p>
    <w:p w14:paraId="6B868DDD" w14:textId="77777777" w:rsidR="00BE399A" w:rsidRDefault="00BE399A" w:rsidP="00BE399A">
      <w:pPr>
        <w:ind w:left="238" w:right="56"/>
        <w:rPr>
          <w:rFonts w:hint="eastAsia"/>
        </w:rPr>
      </w:pPr>
      <w:r>
        <w:t xml:space="preserve">использовать смысловое чтение для извлечения, обобщения и систематизации </w:t>
      </w:r>
    </w:p>
    <w:p w14:paraId="23FD3AF1" w14:textId="77777777" w:rsidR="00BE399A" w:rsidRDefault="00BE399A" w:rsidP="00BE399A">
      <w:pPr>
        <w:ind w:left="-5" w:right="56"/>
        <w:rPr>
          <w:rFonts w:hint="eastAsia"/>
        </w:rPr>
      </w:pPr>
      <w:r>
        <w:lastRenderedPageBreak/>
        <w:t xml:space="preserve">информации из одного или нескольких источников с учётом поставленных целей; </w:t>
      </w:r>
    </w:p>
    <w:p w14:paraId="44CAF981" w14:textId="77777777" w:rsidR="00BE399A" w:rsidRDefault="00BE399A" w:rsidP="00BE399A">
      <w:pPr>
        <w:ind w:left="238" w:right="56"/>
        <w:rPr>
          <w:rFonts w:hint="eastAsia"/>
        </w:rPr>
      </w:pPr>
      <w:proofErr w:type="gramStart"/>
      <w:r>
        <w:t xml:space="preserve">находить сходные аргументы (подтверждающие или опровергающие одну и ту же идею, </w:t>
      </w:r>
      <w:proofErr w:type="gramEnd"/>
    </w:p>
    <w:p w14:paraId="39D2AE6B" w14:textId="77777777" w:rsidR="00BE399A" w:rsidRDefault="00BE399A" w:rsidP="00BE399A">
      <w:pPr>
        <w:ind w:left="-5" w:right="56"/>
        <w:rPr>
          <w:rFonts w:hint="eastAsia"/>
        </w:rPr>
      </w:pPr>
      <w:r>
        <w:t xml:space="preserve">версию) в различных информационных источниках; </w:t>
      </w:r>
    </w:p>
    <w:p w14:paraId="627A0F91" w14:textId="77777777" w:rsidR="00BE399A" w:rsidRDefault="00BE399A" w:rsidP="00BE399A">
      <w:pPr>
        <w:ind w:left="-15" w:right="56" w:firstLine="228"/>
        <w:rPr>
          <w:rFonts w:hint="eastAsia"/>
        </w:rPr>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14:paraId="7FB41F90" w14:textId="77777777" w:rsidR="00BE399A" w:rsidRDefault="00BE399A" w:rsidP="00BE399A">
      <w:pPr>
        <w:ind w:left="238" w:right="56"/>
        <w:rPr>
          <w:rFonts w:hint="eastAsia"/>
        </w:rPr>
      </w:pPr>
      <w:r>
        <w:t xml:space="preserve">оценивать надёжность информации по критериям, предложенным учителем или </w:t>
      </w:r>
    </w:p>
    <w:p w14:paraId="3C2BDB1D" w14:textId="77777777" w:rsidR="00BE399A" w:rsidRDefault="00BE399A" w:rsidP="00BE399A">
      <w:pPr>
        <w:ind w:left="-5" w:right="56"/>
        <w:rPr>
          <w:rFonts w:hint="eastAsia"/>
        </w:rPr>
      </w:pPr>
      <w:r>
        <w:t xml:space="preserve">сформулированным самостоятельно; </w:t>
      </w:r>
    </w:p>
    <w:p w14:paraId="7981AE7D" w14:textId="77777777" w:rsidR="00BE399A" w:rsidRDefault="00BE399A" w:rsidP="00BE399A">
      <w:pPr>
        <w:ind w:left="238" w:right="56"/>
        <w:rPr>
          <w:rFonts w:hint="eastAsia"/>
        </w:rPr>
      </w:pPr>
      <w:r>
        <w:t xml:space="preserve">эффективно запоминать и систематизировать информацию. </w:t>
      </w:r>
    </w:p>
    <w:p w14:paraId="7F0FF222" w14:textId="77777777" w:rsidR="00BE399A" w:rsidRDefault="00BE399A" w:rsidP="00BE399A">
      <w:pPr>
        <w:pStyle w:val="3"/>
        <w:ind w:left="223"/>
        <w:rPr>
          <w:rFonts w:hint="eastAsia"/>
        </w:rPr>
      </w:pPr>
      <w:r>
        <w:t>2. Овладение универсальными учебными коммуникативными действиями</w:t>
      </w:r>
      <w:r>
        <w:rPr>
          <w:rFonts w:ascii="Times New Roman" w:eastAsia="Times New Roman" w:hAnsi="Times New Roman" w:cs="Times New Roman"/>
          <w:b w:val="0"/>
        </w:rPr>
        <w:t xml:space="preserve"> </w:t>
      </w:r>
    </w:p>
    <w:p w14:paraId="21C904F4" w14:textId="77777777" w:rsidR="00BE399A" w:rsidRDefault="00BE399A" w:rsidP="00BE399A">
      <w:pPr>
        <w:spacing w:line="259" w:lineRule="auto"/>
        <w:ind w:left="228"/>
        <w:rPr>
          <w:rFonts w:hint="eastAsia"/>
        </w:rPr>
      </w:pPr>
      <w:r>
        <w:rPr>
          <w:rFonts w:ascii="Times New Roman" w:eastAsia="Times New Roman" w:hAnsi="Times New Roman" w:cs="Times New Roman"/>
          <w:b/>
          <w:i/>
        </w:rPr>
        <w:t>Общение:</w:t>
      </w:r>
      <w:r>
        <w:t xml:space="preserve"> </w:t>
      </w:r>
    </w:p>
    <w:p w14:paraId="37CFCF32" w14:textId="77777777" w:rsidR="00BE399A" w:rsidRDefault="00BE399A" w:rsidP="00BE399A">
      <w:pPr>
        <w:ind w:left="-15" w:right="56" w:firstLine="228"/>
        <w:rPr>
          <w:rFonts w:hint="eastAsia"/>
        </w:rPr>
      </w:pPr>
      <w: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w:t>
      </w:r>
    </w:p>
    <w:p w14:paraId="3A4C80BD" w14:textId="77777777" w:rsidR="00BE399A" w:rsidRDefault="00BE399A" w:rsidP="00BE399A">
      <w:pPr>
        <w:ind w:left="238" w:right="56"/>
        <w:rPr>
          <w:rFonts w:hint="eastAsia"/>
        </w:rPr>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p>
    <w:p w14:paraId="23F3A8C1" w14:textId="77777777" w:rsidR="00BE399A" w:rsidRDefault="00BE399A" w:rsidP="00BE399A">
      <w:pPr>
        <w:ind w:left="-5" w:right="56"/>
        <w:rPr>
          <w:rFonts w:hint="eastAsia"/>
        </w:rPr>
      </w:pPr>
      <w:r>
        <w:t xml:space="preserve">переговоры; </w:t>
      </w:r>
    </w:p>
    <w:p w14:paraId="559DC2A3" w14:textId="77777777" w:rsidR="00BE399A" w:rsidRDefault="00BE399A" w:rsidP="00BE399A">
      <w:pPr>
        <w:ind w:left="238" w:right="56"/>
        <w:rPr>
          <w:rFonts w:hint="eastAsia"/>
        </w:rPr>
      </w:pPr>
      <w:r>
        <w:t xml:space="preserve">понимать намерения других, проявлять уважительное отношение к собеседнику и </w:t>
      </w:r>
      <w:proofErr w:type="gramStart"/>
      <w:r>
        <w:t>в</w:t>
      </w:r>
      <w:proofErr w:type="gramEnd"/>
      <w:r>
        <w:t xml:space="preserve"> </w:t>
      </w:r>
    </w:p>
    <w:p w14:paraId="2040CED8" w14:textId="77777777" w:rsidR="00BE399A" w:rsidRDefault="00BE399A" w:rsidP="00BE399A">
      <w:pPr>
        <w:ind w:left="-5" w:right="56"/>
        <w:rPr>
          <w:rFonts w:hint="eastAsia"/>
        </w:rPr>
      </w:pPr>
      <w:r>
        <w:t xml:space="preserve">корректной форме формулировать свои возражения; </w:t>
      </w:r>
    </w:p>
    <w:p w14:paraId="714BEFF6" w14:textId="77777777" w:rsidR="00BE399A" w:rsidRDefault="00BE399A" w:rsidP="00BE399A">
      <w:pPr>
        <w:ind w:left="-15" w:right="56" w:firstLine="228"/>
        <w:rPr>
          <w:rFonts w:hint="eastAsia"/>
        </w:rPr>
      </w:pPr>
      <w: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094192C0" w14:textId="77777777" w:rsidR="00BE399A" w:rsidRDefault="00BE399A" w:rsidP="00BE399A">
      <w:pPr>
        <w:ind w:left="238" w:right="56"/>
        <w:rPr>
          <w:rFonts w:hint="eastAsia"/>
        </w:rPr>
      </w:pPr>
      <w:r>
        <w:t xml:space="preserve">сопоставлять свои суждения с суждениями других участников диалога, обнаруживать </w:t>
      </w:r>
    </w:p>
    <w:p w14:paraId="33A79642" w14:textId="77777777" w:rsidR="00BE399A" w:rsidRDefault="00BE399A" w:rsidP="00BE399A">
      <w:pPr>
        <w:ind w:left="-5" w:right="56"/>
        <w:rPr>
          <w:rFonts w:hint="eastAsia"/>
        </w:rPr>
      </w:pPr>
      <w:r>
        <w:t xml:space="preserve">различие и сходство позиций; </w:t>
      </w:r>
    </w:p>
    <w:p w14:paraId="3F3C38E5" w14:textId="77777777" w:rsidR="00BE399A" w:rsidRDefault="00BE399A" w:rsidP="00BE399A">
      <w:pPr>
        <w:ind w:left="238" w:right="56"/>
        <w:rPr>
          <w:rFonts w:hint="eastAsia"/>
        </w:rPr>
      </w:pPr>
      <w:r>
        <w:t xml:space="preserve">публично представлять результаты проведённого языкового анализа, выполненного </w:t>
      </w:r>
    </w:p>
    <w:p w14:paraId="045F77A5" w14:textId="77777777" w:rsidR="00BE399A" w:rsidRDefault="00BE399A" w:rsidP="00BE399A">
      <w:pPr>
        <w:ind w:left="-5" w:right="56"/>
        <w:rPr>
          <w:rFonts w:hint="eastAsia"/>
        </w:rPr>
      </w:pPr>
      <w:r>
        <w:t xml:space="preserve">лингвистического эксперимента, исследования, проекта; </w:t>
      </w:r>
    </w:p>
    <w:p w14:paraId="5D7DAF3C" w14:textId="77777777" w:rsidR="00BE399A" w:rsidRDefault="00BE399A" w:rsidP="00BE399A">
      <w:pPr>
        <w:ind w:left="-15" w:right="56" w:firstLine="228"/>
        <w:rPr>
          <w:rFonts w:hint="eastAsia"/>
        </w:rPr>
      </w:pPr>
      <w: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r>
        <w:rPr>
          <w:rFonts w:ascii="Times New Roman" w:eastAsia="Times New Roman" w:hAnsi="Times New Roman" w:cs="Times New Roman"/>
          <w:b/>
          <w:i/>
        </w:rPr>
        <w:t>Совместная деятельность:</w:t>
      </w:r>
      <w: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39B876C6" w14:textId="77777777" w:rsidR="00BE399A" w:rsidRDefault="00BE399A" w:rsidP="00BE399A">
      <w:pPr>
        <w:ind w:left="238" w:right="56"/>
        <w:rPr>
          <w:rFonts w:hint="eastAsia"/>
        </w:rPr>
      </w:pPr>
      <w:r>
        <w:t xml:space="preserve">принимать цель совместной деятельности, коллективно строить действия </w:t>
      </w:r>
      <w:proofErr w:type="gramStart"/>
      <w:r>
        <w:t>по</w:t>
      </w:r>
      <w:proofErr w:type="gramEnd"/>
      <w:r>
        <w:t xml:space="preserve"> </w:t>
      </w:r>
      <w:proofErr w:type="gramStart"/>
      <w:r>
        <w:t>её</w:t>
      </w:r>
      <w:proofErr w:type="gramEnd"/>
      <w:r>
        <w:t xml:space="preserve"> </w:t>
      </w:r>
    </w:p>
    <w:p w14:paraId="74B16BEF" w14:textId="77777777" w:rsidR="00BE399A" w:rsidRDefault="00BE399A" w:rsidP="00BE399A">
      <w:pPr>
        <w:ind w:left="-5" w:right="56"/>
        <w:rPr>
          <w:rFonts w:hint="eastAsia"/>
        </w:rPr>
      </w:pPr>
      <w:r>
        <w:t xml:space="preserve">достижению: распределять роли, договариваться, обсуждать процесс и результат совместной работы; уметь обобщать мнения </w:t>
      </w:r>
      <w:proofErr w:type="gramStart"/>
      <w:r>
        <w:t>нескольких</w:t>
      </w:r>
      <w:proofErr w:type="gramEnd"/>
      <w:r>
        <w:t xml:space="preserve"> людей, проявлять готовность руководить, выполнять поручения, подчиняться; </w:t>
      </w:r>
    </w:p>
    <w:p w14:paraId="5586A024" w14:textId="77777777" w:rsidR="00BE399A" w:rsidRDefault="00BE399A" w:rsidP="00BE399A">
      <w:pPr>
        <w:ind w:left="-15" w:right="56" w:firstLine="228"/>
        <w:rPr>
          <w:rFonts w:hint="eastAsia"/>
        </w:rPr>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14:paraId="28BA69B5" w14:textId="77777777" w:rsidR="00BE399A" w:rsidRDefault="00BE399A" w:rsidP="00BE399A">
      <w:pPr>
        <w:ind w:left="238" w:right="56"/>
        <w:rPr>
          <w:rFonts w:hint="eastAsia"/>
        </w:rPr>
      </w:pPr>
      <w:r>
        <w:t xml:space="preserve">выполнять свою часть работы, достигать качественный результат по своему направлению </w:t>
      </w:r>
    </w:p>
    <w:p w14:paraId="12761C6C" w14:textId="77777777" w:rsidR="00BE399A" w:rsidRDefault="00BE399A" w:rsidP="00BE399A">
      <w:pPr>
        <w:ind w:left="-5" w:right="56"/>
        <w:rPr>
          <w:rFonts w:hint="eastAsia"/>
        </w:rPr>
      </w:pPr>
      <w:r>
        <w:t xml:space="preserve">и координировать свои действия с действиями других членов команды; </w:t>
      </w:r>
    </w:p>
    <w:p w14:paraId="582D22A4" w14:textId="77777777" w:rsidR="00BE399A" w:rsidRDefault="00BE399A" w:rsidP="00BE399A">
      <w:pPr>
        <w:ind w:left="-15" w:right="56" w:firstLine="228"/>
        <w:rPr>
          <w:rFonts w:hint="eastAsia"/>
        </w:rPr>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r>
        <w:rPr>
          <w:rFonts w:ascii="Times New Roman" w:eastAsia="Times New Roman" w:hAnsi="Times New Roman" w:cs="Times New Roman"/>
          <w:b/>
        </w:rPr>
        <w:t>3. Овладение универсальными учебными регулятивными действиями</w:t>
      </w:r>
      <w:r>
        <w:t xml:space="preserve"> </w:t>
      </w:r>
      <w:r>
        <w:rPr>
          <w:rFonts w:ascii="Times New Roman" w:eastAsia="Times New Roman" w:hAnsi="Times New Roman" w:cs="Times New Roman"/>
          <w:b/>
          <w:i/>
        </w:rPr>
        <w:t>Самоорганизация:</w:t>
      </w:r>
      <w:r>
        <w:t xml:space="preserve"> </w:t>
      </w:r>
    </w:p>
    <w:p w14:paraId="5696CB63" w14:textId="77777777" w:rsidR="00BE399A" w:rsidRDefault="00BE399A" w:rsidP="00BE399A">
      <w:pPr>
        <w:ind w:left="238" w:right="56"/>
        <w:rPr>
          <w:rFonts w:hint="eastAsia"/>
        </w:rPr>
      </w:pPr>
      <w:r>
        <w:lastRenderedPageBreak/>
        <w:t xml:space="preserve">выявлять проблемы для решения в учебных и жизненных ситуациях; </w:t>
      </w:r>
    </w:p>
    <w:p w14:paraId="72057EB0" w14:textId="77777777" w:rsidR="00BE399A" w:rsidRDefault="00BE399A" w:rsidP="00BE399A">
      <w:pPr>
        <w:ind w:left="238" w:right="56"/>
        <w:rPr>
          <w:rFonts w:hint="eastAsia"/>
        </w:rPr>
      </w:pPr>
      <w:proofErr w:type="gramStart"/>
      <w:r>
        <w:t xml:space="preserve">ориентироваться в различных подходах к принятию решений (индивидуальное, принятие </w:t>
      </w:r>
      <w:proofErr w:type="gramEnd"/>
    </w:p>
    <w:p w14:paraId="57DA0B17" w14:textId="77777777" w:rsidR="00BE399A" w:rsidRDefault="00BE399A" w:rsidP="00BE399A">
      <w:pPr>
        <w:ind w:left="-5" w:right="56"/>
        <w:rPr>
          <w:rFonts w:hint="eastAsia"/>
        </w:rPr>
      </w:pPr>
      <w:r>
        <w:t xml:space="preserve">решения в группе, принятие решения группой); </w:t>
      </w:r>
    </w:p>
    <w:p w14:paraId="62E85396" w14:textId="77777777" w:rsidR="00BE399A" w:rsidRDefault="00BE399A" w:rsidP="00BE399A">
      <w:pPr>
        <w:ind w:left="-15" w:right="56" w:firstLine="228"/>
        <w:rPr>
          <w:rFonts w:hint="eastAsia"/>
        </w:rPr>
      </w:pPr>
      <w: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05DB805B" w14:textId="77777777" w:rsidR="00BE399A" w:rsidRDefault="00BE399A" w:rsidP="00BE399A">
      <w:pPr>
        <w:ind w:left="238" w:right="56"/>
        <w:rPr>
          <w:rFonts w:hint="eastAsia"/>
        </w:rPr>
      </w:pPr>
      <w:r>
        <w:t xml:space="preserve">самостоятельно составлять план действий, вносить необходимые коррективы в ходе его </w:t>
      </w:r>
    </w:p>
    <w:p w14:paraId="50D7D4E3" w14:textId="77777777" w:rsidR="00BE399A" w:rsidRDefault="00BE399A" w:rsidP="00BE399A">
      <w:pPr>
        <w:ind w:left="213" w:right="4012" w:hanging="228"/>
        <w:rPr>
          <w:rFonts w:hint="eastAsia"/>
        </w:rPr>
      </w:pPr>
      <w:r>
        <w:t xml:space="preserve">реализации; делать выбор и брать ответственность за решение. </w:t>
      </w:r>
    </w:p>
    <w:p w14:paraId="030EDA4A" w14:textId="77777777" w:rsidR="00BE399A" w:rsidRDefault="00BE399A" w:rsidP="00BE399A">
      <w:pPr>
        <w:ind w:left="238" w:right="56"/>
        <w:rPr>
          <w:rFonts w:hint="eastAsia"/>
        </w:rPr>
      </w:pPr>
      <w:r>
        <w:rPr>
          <w:rFonts w:ascii="Times New Roman" w:eastAsia="Times New Roman" w:hAnsi="Times New Roman" w:cs="Times New Roman"/>
          <w:b/>
          <w:i/>
        </w:rPr>
        <w:t>Самоконтроль:</w:t>
      </w:r>
      <w:r>
        <w:t xml:space="preserve"> владеть разными способами самоконтроля (в том числе речевого), </w:t>
      </w:r>
      <w:proofErr w:type="spellStart"/>
      <w:r>
        <w:t>самомотивации</w:t>
      </w:r>
      <w:proofErr w:type="spellEnd"/>
      <w:r>
        <w:t xml:space="preserve"> и </w:t>
      </w:r>
    </w:p>
    <w:p w14:paraId="6BD909D8" w14:textId="77777777" w:rsidR="00BE399A" w:rsidRDefault="00BE399A" w:rsidP="00BE399A">
      <w:pPr>
        <w:ind w:left="-5" w:right="56"/>
        <w:rPr>
          <w:rFonts w:hint="eastAsia"/>
        </w:rPr>
      </w:pPr>
      <w:r>
        <w:t xml:space="preserve">рефлексии; </w:t>
      </w:r>
    </w:p>
    <w:p w14:paraId="005B8FD2" w14:textId="77777777" w:rsidR="00BE399A" w:rsidRDefault="00BE399A" w:rsidP="00BE399A">
      <w:pPr>
        <w:ind w:left="238" w:right="56"/>
        <w:rPr>
          <w:rFonts w:hint="eastAsia"/>
        </w:rPr>
      </w:pPr>
      <w:r>
        <w:t xml:space="preserve">давать адекватную оценку учебной ситуации и предлагать план её изменения; </w:t>
      </w:r>
    </w:p>
    <w:p w14:paraId="53A92881" w14:textId="77777777" w:rsidR="00BE399A" w:rsidRDefault="00BE399A" w:rsidP="00BE399A">
      <w:pPr>
        <w:spacing w:line="259" w:lineRule="auto"/>
        <w:ind w:right="55"/>
        <w:jc w:val="right"/>
        <w:rPr>
          <w:rFonts w:hint="eastAsia"/>
        </w:rPr>
      </w:pPr>
      <w:r>
        <w:t xml:space="preserve">предвидеть трудности, которые могут возникнуть при решении учебной задачи, и </w:t>
      </w:r>
    </w:p>
    <w:p w14:paraId="1B83C611" w14:textId="77777777" w:rsidR="00BE399A" w:rsidRDefault="00BE399A" w:rsidP="00BE399A">
      <w:pPr>
        <w:ind w:left="-5" w:right="56"/>
        <w:rPr>
          <w:rFonts w:hint="eastAsia"/>
        </w:rPr>
      </w:pPr>
      <w:r>
        <w:t xml:space="preserve">адаптировать решение к меняющимся обстоятельствам; </w:t>
      </w:r>
    </w:p>
    <w:p w14:paraId="29523CF0" w14:textId="77777777" w:rsidR="00BE399A" w:rsidRDefault="00BE399A" w:rsidP="00BE399A">
      <w:pPr>
        <w:ind w:left="-15" w:right="56" w:firstLine="228"/>
        <w:rPr>
          <w:rFonts w:hint="eastAsia"/>
        </w:rPr>
      </w:pPr>
      <w:r>
        <w:t>объяснять причины достижения (</w:t>
      </w:r>
      <w:proofErr w:type="spellStart"/>
      <w:r>
        <w:t>недостижения</w:t>
      </w:r>
      <w:proofErr w:type="spellEnd"/>
      <w:r>
        <w:t xml:space="preserve">)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r>
        <w:rPr>
          <w:rFonts w:ascii="Times New Roman" w:eastAsia="Times New Roman" w:hAnsi="Times New Roman" w:cs="Times New Roman"/>
          <w:b/>
          <w:i/>
        </w:rPr>
        <w:t>Эмоциональный интеллект:</w:t>
      </w:r>
      <w:r>
        <w:t xml:space="preserve"> </w:t>
      </w:r>
    </w:p>
    <w:p w14:paraId="52F896F5" w14:textId="77777777" w:rsidR="00BE399A" w:rsidRDefault="00BE399A" w:rsidP="00BE399A">
      <w:pPr>
        <w:ind w:left="-15" w:right="56" w:firstLine="228"/>
        <w:rPr>
          <w:rFonts w:hint="eastAsia"/>
        </w:rPr>
      </w:pPr>
      <w:r>
        <w:t xml:space="preserve">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w:t>
      </w:r>
    </w:p>
    <w:p w14:paraId="25C411B1" w14:textId="77777777" w:rsidR="00BE399A" w:rsidRDefault="00BE399A" w:rsidP="00BE399A">
      <w:pPr>
        <w:spacing w:after="196"/>
        <w:ind w:left="228" w:right="3342"/>
        <w:rPr>
          <w:rFonts w:hint="eastAsia"/>
        </w:rPr>
      </w:pPr>
      <w:r>
        <w:rPr>
          <w:rFonts w:ascii="Times New Roman" w:eastAsia="Times New Roman" w:hAnsi="Times New Roman" w:cs="Times New Roman"/>
          <w:b/>
          <w:i/>
        </w:rPr>
        <w:t>Принятие себя и других:</w:t>
      </w:r>
      <w:r>
        <w:t xml:space="preserve"> 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 </w:t>
      </w:r>
    </w:p>
    <w:p w14:paraId="6DE78139" w14:textId="77777777" w:rsidR="00BE399A" w:rsidRDefault="00BE399A" w:rsidP="00BE399A">
      <w:pPr>
        <w:pStyle w:val="3"/>
        <w:spacing w:after="0" w:line="381" w:lineRule="auto"/>
        <w:ind w:left="228" w:right="5604" w:hanging="228"/>
        <w:rPr>
          <w:rFonts w:hint="eastAsia"/>
        </w:rPr>
      </w:pPr>
      <w:r>
        <w:rPr>
          <w:rFonts w:ascii="Cambria" w:eastAsia="Cambria" w:hAnsi="Cambria" w:cs="Cambria"/>
          <w:sz w:val="22"/>
        </w:rPr>
        <w:t xml:space="preserve">ПРЕДМЕТНЫЕ РЕЗУЛЬТАТЫ </w:t>
      </w:r>
      <w:r>
        <w:t>Общие сведения о языке</w:t>
      </w:r>
      <w:r>
        <w:rPr>
          <w:rFonts w:ascii="Times New Roman" w:eastAsia="Times New Roman" w:hAnsi="Times New Roman" w:cs="Times New Roman"/>
          <w:b w:val="0"/>
        </w:rPr>
        <w:t xml:space="preserve"> </w:t>
      </w:r>
    </w:p>
    <w:p w14:paraId="65556450" w14:textId="77777777" w:rsidR="00BE399A" w:rsidRDefault="00BE399A" w:rsidP="00BE399A">
      <w:pPr>
        <w:ind w:left="-15" w:right="56" w:firstLine="228"/>
        <w:rPr>
          <w:rFonts w:hint="eastAsia"/>
        </w:rPr>
      </w:pPr>
      <w:r>
        <w:t xml:space="preserve">Осознавать богатство и выразительность русского языка, приводить примеры, свидетельствующие об этом. </w:t>
      </w:r>
    </w:p>
    <w:p w14:paraId="17F62D9A" w14:textId="77777777" w:rsidR="00BE399A" w:rsidRDefault="00BE399A" w:rsidP="00BE399A">
      <w:pPr>
        <w:ind w:left="-15" w:right="56" w:firstLine="228"/>
        <w:rPr>
          <w:rFonts w:hint="eastAsia"/>
        </w:rPr>
      </w:pPr>
      <w:r>
        <w:t xml:space="preserve">Знать основные разделы лингвистики, основные единицы языка и речи (звук, морфема, слово, словосочетание, предложение). </w:t>
      </w:r>
    </w:p>
    <w:p w14:paraId="5A402CEF" w14:textId="77777777" w:rsidR="00BE399A" w:rsidRDefault="00BE399A" w:rsidP="00BE399A">
      <w:pPr>
        <w:pStyle w:val="3"/>
        <w:spacing w:after="0"/>
        <w:ind w:left="223"/>
        <w:rPr>
          <w:rFonts w:hint="eastAsia"/>
        </w:rPr>
      </w:pPr>
      <w:r>
        <w:t>Язык и речь</w:t>
      </w:r>
      <w:r>
        <w:rPr>
          <w:rFonts w:ascii="Times New Roman" w:eastAsia="Times New Roman" w:hAnsi="Times New Roman" w:cs="Times New Roman"/>
          <w:b w:val="0"/>
        </w:rPr>
        <w:t xml:space="preserve"> </w:t>
      </w:r>
    </w:p>
    <w:p w14:paraId="6B08AB4E" w14:textId="77777777" w:rsidR="00BE399A" w:rsidRDefault="00BE399A" w:rsidP="00BE399A">
      <w:pPr>
        <w:ind w:left="-15" w:right="56" w:firstLine="228"/>
        <w:rPr>
          <w:rFonts w:hint="eastAsia"/>
        </w:rPr>
      </w:pPr>
      <w: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w:t>
      </w:r>
      <w:proofErr w:type="spellStart"/>
      <w:r>
        <w:t>практикоориентированных</w:t>
      </w:r>
      <w:proofErr w:type="spellEnd"/>
      <w:r>
        <w:t xml:space="preserve"> учебных задач и в повседневной жизни. </w:t>
      </w:r>
    </w:p>
    <w:p w14:paraId="46A0D169" w14:textId="77777777" w:rsidR="00BE399A" w:rsidRDefault="00BE399A" w:rsidP="00BE399A">
      <w:pPr>
        <w:ind w:left="-15" w:right="56" w:firstLine="228"/>
        <w:rPr>
          <w:rFonts w:hint="eastAsia"/>
        </w:rPr>
      </w:pPr>
      <w:r>
        <w:t xml:space="preserve">Создавать устные монологические высказывания объёмом не менее 5 предложений на основе жизненных наблюдений, чтения научно-учебной, художественной и </w:t>
      </w:r>
      <w:proofErr w:type="spellStart"/>
      <w:r>
        <w:t>научнопопулярной</w:t>
      </w:r>
      <w:proofErr w:type="spellEnd"/>
      <w:r>
        <w:t xml:space="preserve"> литературы. </w:t>
      </w:r>
    </w:p>
    <w:p w14:paraId="228E8F93" w14:textId="77777777" w:rsidR="00BE399A" w:rsidRDefault="00BE399A" w:rsidP="00BE399A">
      <w:pPr>
        <w:ind w:left="-15" w:right="56" w:firstLine="228"/>
        <w:rPr>
          <w:rFonts w:hint="eastAsia"/>
        </w:rPr>
      </w:pPr>
      <w:r>
        <w:t xml:space="preserve">Участвовать в диалоге на лингвистические темы (в рамках </w:t>
      </w:r>
      <w:proofErr w:type="gramStart"/>
      <w:r>
        <w:t>изученного</w:t>
      </w:r>
      <w:proofErr w:type="gramEnd"/>
      <w:r>
        <w:t>) и в диалоге/</w:t>
      </w:r>
      <w:proofErr w:type="spellStart"/>
      <w:r>
        <w:t>полилоге</w:t>
      </w:r>
      <w:proofErr w:type="spellEnd"/>
      <w:r>
        <w:t xml:space="preserve"> на основе жизненных наблюдений объёмом не менее 3 реплик. </w:t>
      </w:r>
    </w:p>
    <w:p w14:paraId="5226B97E" w14:textId="77777777" w:rsidR="00BE399A" w:rsidRDefault="00BE399A" w:rsidP="00BE399A">
      <w:pPr>
        <w:ind w:left="-15" w:right="56" w:firstLine="228"/>
        <w:rPr>
          <w:rFonts w:hint="eastAsia"/>
        </w:rPr>
      </w:pPr>
      <w:r>
        <w:t xml:space="preserve">Владеть различными видами </w:t>
      </w:r>
      <w:proofErr w:type="spellStart"/>
      <w:r>
        <w:t>аудирования</w:t>
      </w:r>
      <w:proofErr w:type="spellEnd"/>
      <w:r>
        <w:t xml:space="preserve">: выборочным, ознакомительным, детальным — научно-учебных и художественных текстов различных функционально-смысловых типов речи. </w:t>
      </w:r>
    </w:p>
    <w:p w14:paraId="32A6EE5E" w14:textId="77777777" w:rsidR="00BE399A" w:rsidRDefault="00BE399A" w:rsidP="00BE399A">
      <w:pPr>
        <w:ind w:left="-15" w:right="56" w:firstLine="228"/>
        <w:rPr>
          <w:rFonts w:hint="eastAsia"/>
        </w:rPr>
      </w:pPr>
      <w:r>
        <w:lastRenderedPageBreak/>
        <w:t xml:space="preserve">Владеть различными видами чтения: просмотровым, ознакомительным, изучающим, поисковым. </w:t>
      </w:r>
    </w:p>
    <w:p w14:paraId="49134C96" w14:textId="77777777" w:rsidR="00BE399A" w:rsidRDefault="00BE399A" w:rsidP="00BE399A">
      <w:pPr>
        <w:spacing w:line="259" w:lineRule="auto"/>
        <w:ind w:right="55"/>
        <w:jc w:val="right"/>
        <w:rPr>
          <w:rFonts w:hint="eastAsia"/>
        </w:rPr>
      </w:pPr>
      <w:r>
        <w:t xml:space="preserve">Устно пересказывать прочитанный или прослушанный текст объёмом не менее 100 слов. </w:t>
      </w:r>
    </w:p>
    <w:p w14:paraId="046DF86D" w14:textId="77777777" w:rsidR="00BE399A" w:rsidRDefault="00BE399A" w:rsidP="00BE399A">
      <w:pPr>
        <w:ind w:left="-15" w:right="56" w:firstLine="228"/>
        <w:rPr>
          <w:rFonts w:hint="eastAsia"/>
        </w:rPr>
      </w:pPr>
      <w:proofErr w:type="gramStart"/>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w:t>
      </w:r>
      <w:proofErr w:type="gramEnd"/>
      <w:r>
        <w:t xml:space="preserve"> для сжатого изложения — не менее 110 слов). </w:t>
      </w:r>
    </w:p>
    <w:p w14:paraId="09E03096" w14:textId="77777777" w:rsidR="00BE399A" w:rsidRDefault="00BE399A" w:rsidP="00BE399A">
      <w:pPr>
        <w:ind w:left="-15" w:right="56" w:firstLine="228"/>
        <w:rPr>
          <w:rFonts w:hint="eastAsia"/>
        </w:rPr>
      </w:pPr>
      <w:r>
        <w:t>Осуществлять выбор языковых сре</w:t>
      </w:r>
      <w:proofErr w:type="gramStart"/>
      <w:r>
        <w:t>дств дл</w:t>
      </w:r>
      <w:proofErr w:type="gramEnd"/>
      <w:r>
        <w:t xml:space="preserve">я создания высказывания в соответствии с целью, темой и коммуникативным замыслом. </w:t>
      </w:r>
    </w:p>
    <w:p w14:paraId="78B4ACCD" w14:textId="77777777" w:rsidR="00BE399A" w:rsidRDefault="00BE399A" w:rsidP="00BE399A">
      <w:pPr>
        <w:ind w:left="-15" w:right="56" w:firstLine="228"/>
        <w:rPr>
          <w:rFonts w:hint="eastAsia"/>
        </w:rPr>
      </w:pPr>
      <w:proofErr w:type="gramStart"/>
      <w: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w:t>
      </w:r>
      <w:proofErr w:type="gramEnd"/>
      <w:r>
        <w:t xml:space="preserve"> уметь пользоваться разными видами лексических словарей; соблюдать в устной речи и на письме правила речевого этикета. </w:t>
      </w:r>
    </w:p>
    <w:p w14:paraId="46562B29" w14:textId="77777777" w:rsidR="00BE399A" w:rsidRDefault="00BE399A" w:rsidP="00BE399A">
      <w:pPr>
        <w:pStyle w:val="3"/>
        <w:ind w:left="223"/>
        <w:rPr>
          <w:rFonts w:hint="eastAsia"/>
        </w:rPr>
      </w:pPr>
      <w:r>
        <w:t>Текст</w:t>
      </w:r>
      <w:r>
        <w:rPr>
          <w:rFonts w:ascii="Times New Roman" w:eastAsia="Times New Roman" w:hAnsi="Times New Roman" w:cs="Times New Roman"/>
          <w:b w:val="0"/>
        </w:rPr>
        <w:t xml:space="preserve"> </w:t>
      </w:r>
    </w:p>
    <w:p w14:paraId="72C292F1" w14:textId="77777777" w:rsidR="00BE399A" w:rsidRDefault="00BE399A" w:rsidP="00BE399A">
      <w:pPr>
        <w:ind w:left="-15" w:right="56" w:firstLine="228"/>
        <w:rPr>
          <w:rFonts w:hint="eastAsia"/>
        </w:rPr>
      </w:pPr>
      <w: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2D8C1998" w14:textId="77777777" w:rsidR="00BE399A" w:rsidRDefault="00BE399A" w:rsidP="00BE399A">
      <w:pPr>
        <w:ind w:left="-15" w:right="56" w:firstLine="228"/>
        <w:rPr>
          <w:rFonts w:hint="eastAsia"/>
        </w:rPr>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 </w:t>
      </w:r>
    </w:p>
    <w:p w14:paraId="72BEA160" w14:textId="77777777" w:rsidR="00BE399A" w:rsidRDefault="00BE399A" w:rsidP="00BE399A">
      <w:pPr>
        <w:ind w:left="-15" w:right="56" w:firstLine="228"/>
        <w:rPr>
          <w:rFonts w:hint="eastAsia"/>
        </w:rPr>
      </w:pPr>
      <w: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w:t>
      </w:r>
    </w:p>
    <w:p w14:paraId="1641D2D1" w14:textId="77777777" w:rsidR="00BE399A" w:rsidRDefault="00BE399A" w:rsidP="00BE399A">
      <w:pPr>
        <w:ind w:left="-15" w:right="56" w:firstLine="228"/>
        <w:rPr>
          <w:rFonts w:hint="eastAsia"/>
        </w:rPr>
      </w:pPr>
      <w:r>
        <w:t xml:space="preserve">Использовать знание основных признаков текста, особенностей </w:t>
      </w:r>
      <w:proofErr w:type="spellStart"/>
      <w:r>
        <w:t>функциональносмысловых</w:t>
      </w:r>
      <w:proofErr w:type="spellEnd"/>
      <w:r>
        <w:t xml:space="preserve"> типов речи, функциональных разновидностей языка в практике создания текста (в рамках изученного). </w:t>
      </w:r>
    </w:p>
    <w:p w14:paraId="764167FA" w14:textId="77777777" w:rsidR="00BE399A" w:rsidRDefault="00BE399A" w:rsidP="00BE399A">
      <w:pPr>
        <w:ind w:left="238" w:right="56"/>
        <w:rPr>
          <w:rFonts w:hint="eastAsia"/>
        </w:rPr>
      </w:pPr>
      <w:r>
        <w:t xml:space="preserve">Применять знание основных признаков текста (повествование) в практике его создания. </w:t>
      </w:r>
    </w:p>
    <w:p w14:paraId="463EC9AC" w14:textId="77777777" w:rsidR="00BE399A" w:rsidRDefault="00BE399A" w:rsidP="00BE399A">
      <w:pPr>
        <w:ind w:left="-15" w:right="56" w:firstLine="228"/>
        <w:rPr>
          <w:rFonts w:hint="eastAsia"/>
        </w:rPr>
      </w:pPr>
      <w: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 </w:t>
      </w:r>
    </w:p>
    <w:p w14:paraId="71CB9C08" w14:textId="77777777" w:rsidR="00BE399A" w:rsidRDefault="00BE399A" w:rsidP="00BE399A">
      <w:pPr>
        <w:ind w:left="-15" w:right="56" w:firstLine="228"/>
        <w:rPr>
          <w:rFonts w:hint="eastAsia"/>
        </w:rPr>
      </w:pPr>
      <w:r>
        <w:t xml:space="preserve">Восстанавливать деформированный текст; осуществлять корректировку восстановленного текста с опорой на образец.  </w:t>
      </w:r>
    </w:p>
    <w:p w14:paraId="2B2DC2DD" w14:textId="77777777" w:rsidR="00BE399A" w:rsidRDefault="00BE399A" w:rsidP="00BE399A">
      <w:pPr>
        <w:ind w:left="-15" w:right="56" w:firstLine="228"/>
        <w:rPr>
          <w:rFonts w:hint="eastAsia"/>
        </w:rPr>
      </w:pPr>
      <w:proofErr w:type="gramStart"/>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roofErr w:type="gramEnd"/>
    </w:p>
    <w:p w14:paraId="159957C1" w14:textId="77777777" w:rsidR="00BE399A" w:rsidRDefault="00BE399A" w:rsidP="00BE399A">
      <w:pPr>
        <w:ind w:left="238" w:right="56"/>
        <w:rPr>
          <w:rFonts w:hint="eastAsia"/>
        </w:rPr>
      </w:pPr>
      <w:r>
        <w:t xml:space="preserve">Представлять сообщение на заданную тему в виде презентации. </w:t>
      </w:r>
    </w:p>
    <w:p w14:paraId="36C834D2" w14:textId="77777777" w:rsidR="00BE399A" w:rsidRDefault="00BE399A" w:rsidP="00BE399A">
      <w:pPr>
        <w:ind w:left="-15" w:right="56" w:firstLine="228"/>
        <w:rPr>
          <w:rFonts w:hint="eastAsia"/>
        </w:rPr>
      </w:pPr>
      <w: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14:paraId="399F2E7C" w14:textId="77777777" w:rsidR="00BE399A" w:rsidRDefault="00BE399A" w:rsidP="00BE399A">
      <w:pPr>
        <w:ind w:left="238" w:right="56"/>
        <w:rPr>
          <w:rFonts w:hint="eastAsia"/>
        </w:rPr>
      </w:pPr>
      <w:r>
        <w:t xml:space="preserve">Функциональные разновидности языка </w:t>
      </w:r>
    </w:p>
    <w:p w14:paraId="2AC72EDA" w14:textId="77777777" w:rsidR="00BE399A" w:rsidRDefault="00BE399A" w:rsidP="00BE399A">
      <w:pPr>
        <w:ind w:left="-15" w:right="56" w:firstLine="228"/>
        <w:rPr>
          <w:rFonts w:hint="eastAsia"/>
        </w:rPr>
      </w:pPr>
      <w:r>
        <w:lastRenderedPageBreak/>
        <w:t xml:space="preserve">Иметь общее представление об особенностях разговорной речи, функциональных стилей, языка художественной литературы. </w:t>
      </w:r>
    </w:p>
    <w:p w14:paraId="365D38F0" w14:textId="77777777" w:rsidR="00BE399A" w:rsidRDefault="00BE399A" w:rsidP="00BE399A">
      <w:pPr>
        <w:pStyle w:val="3"/>
        <w:ind w:left="223"/>
        <w:rPr>
          <w:rFonts w:hint="eastAsia"/>
        </w:rPr>
      </w:pPr>
      <w:r>
        <w:t>Система языка</w:t>
      </w:r>
      <w:r>
        <w:rPr>
          <w:rFonts w:ascii="Times New Roman" w:eastAsia="Times New Roman" w:hAnsi="Times New Roman" w:cs="Times New Roman"/>
          <w:b w:val="0"/>
        </w:rPr>
        <w:t xml:space="preserve"> </w:t>
      </w:r>
      <w:r>
        <w:t>Фонетика. Графика. Орфоэпия</w:t>
      </w:r>
      <w:r>
        <w:rPr>
          <w:rFonts w:ascii="Times New Roman" w:eastAsia="Times New Roman" w:hAnsi="Times New Roman" w:cs="Times New Roman"/>
          <w:b w:val="0"/>
        </w:rPr>
        <w:t xml:space="preserve"> </w:t>
      </w:r>
    </w:p>
    <w:p w14:paraId="315E1D90" w14:textId="77777777" w:rsidR="00BE399A" w:rsidRDefault="00BE399A" w:rsidP="00BE399A">
      <w:pPr>
        <w:ind w:left="-15" w:right="56" w:firstLine="228"/>
        <w:rPr>
          <w:rFonts w:hint="eastAsia"/>
        </w:rPr>
      </w:pPr>
      <w:r>
        <w:t xml:space="preserve">Характеризовать звуки; понимать различие между звуком и буквой, характеризовать систему звуков. </w:t>
      </w:r>
    </w:p>
    <w:p w14:paraId="02A0F701" w14:textId="77777777" w:rsidR="00BE399A" w:rsidRDefault="00BE399A" w:rsidP="00BE399A">
      <w:pPr>
        <w:ind w:left="238" w:right="56"/>
        <w:rPr>
          <w:rFonts w:hint="eastAsia"/>
        </w:rPr>
      </w:pPr>
      <w:r>
        <w:t xml:space="preserve">Проводить фонетический анализ слов. </w:t>
      </w:r>
    </w:p>
    <w:p w14:paraId="7430A518" w14:textId="77777777" w:rsidR="00BE399A" w:rsidRDefault="00BE399A" w:rsidP="00BE399A">
      <w:pPr>
        <w:ind w:left="-15" w:right="56" w:firstLine="228"/>
        <w:rPr>
          <w:rFonts w:hint="eastAsia"/>
        </w:rPr>
      </w:pPr>
      <w:r>
        <w:t xml:space="preserve">Использовать знания по фонетике, графике и орфоэпии в практике произношения и правописания слов. </w:t>
      </w:r>
      <w:r>
        <w:rPr>
          <w:rFonts w:ascii="Times New Roman" w:eastAsia="Times New Roman" w:hAnsi="Times New Roman" w:cs="Times New Roman"/>
          <w:b/>
        </w:rPr>
        <w:t>Орфография</w:t>
      </w:r>
      <w:r>
        <w:t xml:space="preserve"> </w:t>
      </w:r>
    </w:p>
    <w:p w14:paraId="093A91B8" w14:textId="77777777" w:rsidR="00BE399A" w:rsidRDefault="00BE399A" w:rsidP="00BE399A">
      <w:pPr>
        <w:ind w:left="-15" w:right="56" w:firstLine="228"/>
        <w:rPr>
          <w:rFonts w:hint="eastAsia"/>
        </w:rPr>
      </w:pPr>
      <w:r>
        <w:t xml:space="preserve">Оперировать понятием «орфограмма» и различать буквенные и небуквенные орфограммы при проведении орфографического анализа слова. </w:t>
      </w:r>
    </w:p>
    <w:p w14:paraId="26F4FDF6" w14:textId="77777777" w:rsidR="00BE399A" w:rsidRDefault="00BE399A" w:rsidP="00BE399A">
      <w:pPr>
        <w:ind w:left="238" w:right="56"/>
        <w:rPr>
          <w:rFonts w:hint="eastAsia"/>
        </w:rPr>
      </w:pPr>
      <w:r>
        <w:t xml:space="preserve">Распознавать изученные орфограммы. </w:t>
      </w:r>
    </w:p>
    <w:p w14:paraId="1FBF9019" w14:textId="77777777" w:rsidR="00BE399A" w:rsidRDefault="00BE399A" w:rsidP="00BE399A">
      <w:pPr>
        <w:ind w:left="-15" w:right="56" w:firstLine="228"/>
        <w:rPr>
          <w:rFonts w:hint="eastAsia"/>
        </w:rPr>
      </w:pPr>
      <w:r>
        <w:t xml:space="preserve">Применять знания по орфографии в практике правописания (в том числе применять знание о правописании </w:t>
      </w:r>
      <w:proofErr w:type="gramStart"/>
      <w:r>
        <w:t>разделительных</w:t>
      </w:r>
      <w:proofErr w:type="gramEnd"/>
      <w:r>
        <w:t xml:space="preserve"> </w:t>
      </w:r>
      <w:r>
        <w:rPr>
          <w:rFonts w:ascii="Times New Roman" w:eastAsia="Times New Roman" w:hAnsi="Times New Roman" w:cs="Times New Roman"/>
          <w:b/>
          <w:i/>
        </w:rPr>
        <w:t>ъ</w:t>
      </w:r>
      <w:r>
        <w:t xml:space="preserve"> и </w:t>
      </w:r>
      <w:r>
        <w:rPr>
          <w:rFonts w:ascii="Times New Roman" w:eastAsia="Times New Roman" w:hAnsi="Times New Roman" w:cs="Times New Roman"/>
          <w:b/>
          <w:i/>
        </w:rPr>
        <w:t>ь</w:t>
      </w:r>
      <w:r>
        <w:t xml:space="preserve">). </w:t>
      </w:r>
      <w:r>
        <w:rPr>
          <w:rFonts w:ascii="Times New Roman" w:eastAsia="Times New Roman" w:hAnsi="Times New Roman" w:cs="Times New Roman"/>
          <w:b/>
        </w:rPr>
        <w:t>Лексикология</w:t>
      </w:r>
      <w:r>
        <w:t xml:space="preserve"> </w:t>
      </w:r>
    </w:p>
    <w:p w14:paraId="1307DEBC" w14:textId="77777777" w:rsidR="00BE399A" w:rsidRDefault="00BE399A" w:rsidP="00BE399A">
      <w:pPr>
        <w:ind w:left="-15" w:right="56" w:firstLine="228"/>
        <w:rPr>
          <w:rFonts w:hint="eastAsia"/>
        </w:rPr>
      </w:pPr>
      <w: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w:t>
      </w:r>
    </w:p>
    <w:p w14:paraId="2FF888FF" w14:textId="77777777" w:rsidR="00BE399A" w:rsidRDefault="00BE399A" w:rsidP="00BE399A">
      <w:pPr>
        <w:ind w:left="-15" w:right="56" w:firstLine="228"/>
        <w:rPr>
          <w:rFonts w:hint="eastAsia"/>
        </w:rPr>
      </w:pPr>
      <w:r>
        <w:t xml:space="preserve">Распознавать однозначные и многозначные слова, различать прямое и переносное значения слова. </w:t>
      </w:r>
    </w:p>
    <w:p w14:paraId="6CAC690A" w14:textId="77777777" w:rsidR="00BE399A" w:rsidRDefault="00BE399A" w:rsidP="00BE399A">
      <w:pPr>
        <w:ind w:left="-15" w:right="56" w:firstLine="228"/>
        <w:rPr>
          <w:rFonts w:hint="eastAsia"/>
        </w:rPr>
      </w:pPr>
      <w:r>
        <w:t xml:space="preserve">Распознавать синонимы, антонимы, омонимы; различать многозначные слова и омонимы; уметь правильно употреблять слова-паронимы. </w:t>
      </w:r>
    </w:p>
    <w:p w14:paraId="2D468CA2" w14:textId="77777777" w:rsidR="00BE399A" w:rsidRDefault="00BE399A" w:rsidP="00BE399A">
      <w:pPr>
        <w:ind w:left="238" w:right="56"/>
        <w:rPr>
          <w:rFonts w:hint="eastAsia"/>
        </w:rPr>
      </w:pPr>
      <w:r>
        <w:t xml:space="preserve">Характеризовать тематические группы слов, родовые и видовые понятия. </w:t>
      </w:r>
    </w:p>
    <w:p w14:paraId="068E0131" w14:textId="77777777" w:rsidR="00BE399A" w:rsidRDefault="00BE399A" w:rsidP="00BE399A">
      <w:pPr>
        <w:ind w:left="238" w:right="56"/>
        <w:rPr>
          <w:rFonts w:hint="eastAsia"/>
        </w:rPr>
      </w:pPr>
      <w:r>
        <w:t xml:space="preserve">Проводить лексический анализ слов (в рамках </w:t>
      </w:r>
      <w:proofErr w:type="gramStart"/>
      <w:r>
        <w:t>изученного</w:t>
      </w:r>
      <w:proofErr w:type="gramEnd"/>
      <w:r>
        <w:t xml:space="preserve">). </w:t>
      </w:r>
    </w:p>
    <w:p w14:paraId="10D05C37" w14:textId="77777777" w:rsidR="00BE399A" w:rsidRDefault="00BE399A" w:rsidP="00BE399A">
      <w:pPr>
        <w:ind w:left="-15" w:right="56" w:firstLine="228"/>
        <w:rPr>
          <w:rFonts w:hint="eastAsia"/>
        </w:rPr>
      </w:pPr>
      <w:r>
        <w:t xml:space="preserve">Уметь пользоваться лексическими словарями (толковым словарём, словарями синонимов, антонимов, омонимов, паронимов). </w:t>
      </w:r>
    </w:p>
    <w:p w14:paraId="246E724A" w14:textId="77777777" w:rsidR="00BE399A" w:rsidRDefault="00BE399A" w:rsidP="00BE399A">
      <w:pPr>
        <w:pStyle w:val="3"/>
        <w:ind w:left="223"/>
        <w:rPr>
          <w:rFonts w:hint="eastAsia"/>
        </w:rPr>
      </w:pPr>
      <w:proofErr w:type="spellStart"/>
      <w:r>
        <w:t>Морфемика</w:t>
      </w:r>
      <w:proofErr w:type="spellEnd"/>
      <w:r>
        <w:t>. Орфография</w:t>
      </w:r>
      <w:r>
        <w:rPr>
          <w:rFonts w:ascii="Times New Roman" w:eastAsia="Times New Roman" w:hAnsi="Times New Roman" w:cs="Times New Roman"/>
          <w:b w:val="0"/>
        </w:rPr>
        <w:t xml:space="preserve"> </w:t>
      </w:r>
    </w:p>
    <w:p w14:paraId="3C233F39" w14:textId="77777777" w:rsidR="00BE399A" w:rsidRDefault="00BE399A" w:rsidP="00BE399A">
      <w:pPr>
        <w:ind w:left="238" w:right="56"/>
        <w:rPr>
          <w:rFonts w:hint="eastAsia"/>
        </w:rPr>
      </w:pPr>
      <w:r>
        <w:t xml:space="preserve">Характеризовать морфему как минимальную значимую единицу языка. </w:t>
      </w:r>
    </w:p>
    <w:p w14:paraId="2F3D4C58" w14:textId="77777777" w:rsidR="00BE399A" w:rsidRDefault="00BE399A" w:rsidP="00BE399A">
      <w:pPr>
        <w:ind w:left="-15" w:right="56" w:firstLine="228"/>
        <w:rPr>
          <w:rFonts w:hint="eastAsia"/>
        </w:rPr>
      </w:pPr>
      <w:r>
        <w:t xml:space="preserve">Распознавать морфемы в слове (корень, приставку, суффикс, окончание), выделять основу слова. </w:t>
      </w:r>
    </w:p>
    <w:p w14:paraId="5DA68F41" w14:textId="77777777" w:rsidR="00BE399A" w:rsidRDefault="00BE399A" w:rsidP="00BE399A">
      <w:pPr>
        <w:ind w:left="-15" w:right="56" w:firstLine="228"/>
        <w:rPr>
          <w:rFonts w:hint="eastAsia"/>
        </w:rPr>
      </w:pPr>
      <w:r>
        <w:t xml:space="preserve">Находить чередование звуков в морфемах (в том числе чередование гласных с нулём звука). </w:t>
      </w:r>
    </w:p>
    <w:p w14:paraId="59D28ECC" w14:textId="77777777" w:rsidR="00BE399A" w:rsidRDefault="00BE399A" w:rsidP="00BE399A">
      <w:pPr>
        <w:ind w:left="238" w:right="56"/>
        <w:rPr>
          <w:rFonts w:hint="eastAsia"/>
        </w:rPr>
      </w:pPr>
      <w:r>
        <w:t xml:space="preserve">Проводить морфемный анализ слов. </w:t>
      </w:r>
    </w:p>
    <w:p w14:paraId="7DBD0E4F" w14:textId="77777777" w:rsidR="00BE399A" w:rsidRDefault="00BE399A" w:rsidP="00BE399A">
      <w:pPr>
        <w:ind w:left="-15" w:right="56" w:firstLine="228"/>
        <w:rPr>
          <w:rFonts w:hint="eastAsia"/>
        </w:rPr>
      </w:pPr>
      <w:r>
        <w:t xml:space="preserve">Применять знания по </w:t>
      </w:r>
      <w:proofErr w:type="spellStart"/>
      <w:r>
        <w:t>морфемике</w:t>
      </w:r>
      <w:proofErr w:type="spellEnd"/>
      <w:r>
        <w:t xml:space="preserve"> при выполнении языкового анализа различных видов и в практике правописания неизменяемых приставок и приставок на </w:t>
      </w:r>
      <w:proofErr w:type="gramStart"/>
      <w:r>
        <w:t>-з</w:t>
      </w:r>
      <w:proofErr w:type="gramEnd"/>
      <w:r>
        <w:t xml:space="preserve">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Pr>
          <w:rFonts w:ascii="Times New Roman" w:eastAsia="Times New Roman" w:hAnsi="Times New Roman" w:cs="Times New Roman"/>
          <w:b/>
          <w:i/>
        </w:rPr>
        <w:t>ы</w:t>
      </w:r>
      <w:r>
        <w:t xml:space="preserve"> — </w:t>
      </w:r>
      <w:r>
        <w:rPr>
          <w:rFonts w:ascii="Times New Roman" w:eastAsia="Times New Roman" w:hAnsi="Times New Roman" w:cs="Times New Roman"/>
          <w:b/>
          <w:i/>
        </w:rPr>
        <w:t>и</w:t>
      </w:r>
      <w:r>
        <w:t xml:space="preserve"> после </w:t>
      </w:r>
      <w:r>
        <w:rPr>
          <w:rFonts w:ascii="Times New Roman" w:eastAsia="Times New Roman" w:hAnsi="Times New Roman" w:cs="Times New Roman"/>
          <w:b/>
          <w:i/>
        </w:rPr>
        <w:t>ц</w:t>
      </w:r>
      <w:r>
        <w:t xml:space="preserve">. </w:t>
      </w:r>
    </w:p>
    <w:p w14:paraId="58DAE39C" w14:textId="77777777" w:rsidR="00BE399A" w:rsidRDefault="00BE399A" w:rsidP="00BE399A">
      <w:pPr>
        <w:ind w:left="238" w:right="56"/>
        <w:rPr>
          <w:rFonts w:hint="eastAsia"/>
        </w:rPr>
      </w:pPr>
      <w:r>
        <w:t xml:space="preserve">Уместно использовать слова с суффиксами оценки в собственной речи. </w:t>
      </w:r>
    </w:p>
    <w:p w14:paraId="605ABBB3" w14:textId="77777777" w:rsidR="00BE399A" w:rsidRDefault="00BE399A" w:rsidP="00BE399A">
      <w:pPr>
        <w:ind w:left="238" w:right="56"/>
        <w:rPr>
          <w:rFonts w:hint="eastAsia"/>
        </w:rPr>
      </w:pPr>
      <w:r>
        <w:t xml:space="preserve">Морфология. Культура речи. Орфография </w:t>
      </w:r>
    </w:p>
    <w:p w14:paraId="13DFAEAD" w14:textId="77777777" w:rsidR="00BE399A" w:rsidRDefault="00BE399A" w:rsidP="00BE399A">
      <w:pPr>
        <w:ind w:left="-15" w:right="56" w:firstLine="228"/>
        <w:rPr>
          <w:rFonts w:hint="eastAsia"/>
        </w:rPr>
      </w:pPr>
      <w: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w:t>
      </w:r>
    </w:p>
    <w:p w14:paraId="073CE4DD" w14:textId="77777777" w:rsidR="00BE399A" w:rsidRDefault="00BE399A" w:rsidP="00BE399A">
      <w:pPr>
        <w:ind w:left="238" w:right="56"/>
        <w:rPr>
          <w:rFonts w:hint="eastAsia"/>
        </w:rPr>
      </w:pPr>
      <w:r>
        <w:t xml:space="preserve">Распознавать имена существительные, имена прилагательные, глаголы. </w:t>
      </w:r>
    </w:p>
    <w:p w14:paraId="4624A6BC" w14:textId="77777777" w:rsidR="00BE399A" w:rsidRDefault="00BE399A" w:rsidP="00BE399A">
      <w:pPr>
        <w:ind w:left="-15" w:right="56" w:firstLine="228"/>
        <w:rPr>
          <w:rFonts w:hint="eastAsia"/>
        </w:rPr>
      </w:pPr>
      <w:r>
        <w:t xml:space="preserve">Проводить морфологический анализ имён существительных, частичный морфологический анализ имён прилагательных, глаголов. </w:t>
      </w:r>
    </w:p>
    <w:p w14:paraId="071D59D6" w14:textId="77777777" w:rsidR="00BE399A" w:rsidRDefault="00BE399A" w:rsidP="00BE399A">
      <w:pPr>
        <w:ind w:left="-15" w:right="56" w:firstLine="228"/>
        <w:rPr>
          <w:rFonts w:hint="eastAsia"/>
        </w:rPr>
      </w:pPr>
      <w:r>
        <w:t xml:space="preserve">Применять знания по морфологии при выполнении языкового анализа различных видов и в речевой практике. </w:t>
      </w:r>
      <w:r>
        <w:rPr>
          <w:rFonts w:ascii="Times New Roman" w:eastAsia="Times New Roman" w:hAnsi="Times New Roman" w:cs="Times New Roman"/>
          <w:b/>
        </w:rPr>
        <w:t>Имя существительное</w:t>
      </w:r>
      <w:r>
        <w:t xml:space="preserve"> </w:t>
      </w:r>
    </w:p>
    <w:p w14:paraId="0C0C0A90" w14:textId="77777777" w:rsidR="00BE399A" w:rsidRDefault="00BE399A" w:rsidP="00BE399A">
      <w:pPr>
        <w:ind w:left="-15" w:right="56" w:firstLine="228"/>
        <w:rPr>
          <w:rFonts w:hint="eastAsia"/>
        </w:rPr>
      </w:pPr>
      <w:r>
        <w:t xml:space="preserve">Определять </w:t>
      </w:r>
      <w:r>
        <w:tab/>
        <w:t xml:space="preserve">общее </w:t>
      </w:r>
      <w:r>
        <w:tab/>
        <w:t xml:space="preserve">грамматическое </w:t>
      </w:r>
      <w:r>
        <w:tab/>
        <w:t xml:space="preserve">значение, </w:t>
      </w:r>
      <w:r>
        <w:tab/>
        <w:t xml:space="preserve">морфологические </w:t>
      </w:r>
      <w:r>
        <w:tab/>
        <w:t xml:space="preserve">признаки </w:t>
      </w:r>
      <w:r>
        <w:tab/>
        <w:t xml:space="preserve">и синтаксические функции имени существительного; объяснять его роль в речи. </w:t>
      </w:r>
    </w:p>
    <w:p w14:paraId="44FDE30B" w14:textId="77777777" w:rsidR="00BE399A" w:rsidRDefault="00BE399A" w:rsidP="00BE399A">
      <w:pPr>
        <w:ind w:left="238" w:right="56"/>
        <w:rPr>
          <w:rFonts w:hint="eastAsia"/>
        </w:rPr>
      </w:pPr>
      <w:r>
        <w:lastRenderedPageBreak/>
        <w:t xml:space="preserve">Определять лексико-грамматические разряды имён существительных. </w:t>
      </w:r>
    </w:p>
    <w:p w14:paraId="5AFC07B1" w14:textId="77777777" w:rsidR="00BE399A" w:rsidRDefault="00BE399A" w:rsidP="00BE399A">
      <w:pPr>
        <w:ind w:left="-15" w:right="56" w:firstLine="228"/>
        <w:rPr>
          <w:rFonts w:hint="eastAsia"/>
        </w:rPr>
      </w:pPr>
      <w:r>
        <w:t xml:space="preserve">Различать типы склонения имён существительных, выявлять разносклоняемые и несклоняемые имена существительные. </w:t>
      </w:r>
    </w:p>
    <w:p w14:paraId="11C00452" w14:textId="77777777" w:rsidR="00BE399A" w:rsidRDefault="00BE399A" w:rsidP="00BE399A">
      <w:pPr>
        <w:ind w:left="238" w:right="56"/>
        <w:rPr>
          <w:rFonts w:hint="eastAsia"/>
        </w:rPr>
      </w:pPr>
      <w:r>
        <w:t xml:space="preserve">Проводить морфологический анализ имён существительных. </w:t>
      </w:r>
    </w:p>
    <w:p w14:paraId="0E726A4D" w14:textId="77777777" w:rsidR="00BE399A" w:rsidRDefault="00BE399A" w:rsidP="00BE399A">
      <w:pPr>
        <w:ind w:left="-15" w:right="56" w:firstLine="228"/>
        <w:rPr>
          <w:rFonts w:hint="eastAsia"/>
        </w:rPr>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5664BB67" w14:textId="77777777" w:rsidR="00BE399A" w:rsidRDefault="00BE399A" w:rsidP="00BE399A">
      <w:pPr>
        <w:tabs>
          <w:tab w:val="center" w:pos="801"/>
          <w:tab w:val="center" w:pos="2169"/>
          <w:tab w:val="center" w:pos="3674"/>
          <w:tab w:val="center" w:pos="5098"/>
          <w:tab w:val="center" w:pos="6754"/>
          <w:tab w:val="right" w:pos="9417"/>
        </w:tabs>
        <w:rPr>
          <w:rFonts w:hint="eastAsia"/>
        </w:rPr>
      </w:pPr>
      <w:r>
        <w:rPr>
          <w:rFonts w:ascii="Calibri" w:eastAsia="Calibri" w:hAnsi="Calibri" w:cs="Calibri"/>
          <w:sz w:val="22"/>
        </w:rPr>
        <w:tab/>
      </w:r>
      <w:r>
        <w:t xml:space="preserve">Соблюдать </w:t>
      </w:r>
      <w:r>
        <w:tab/>
        <w:t xml:space="preserve">нормы </w:t>
      </w:r>
      <w:r>
        <w:tab/>
        <w:t xml:space="preserve">правописания </w:t>
      </w:r>
      <w:r>
        <w:tab/>
        <w:t xml:space="preserve">имён </w:t>
      </w:r>
      <w:r>
        <w:tab/>
        <w:t xml:space="preserve">существительных: </w:t>
      </w:r>
      <w:r>
        <w:tab/>
        <w:t xml:space="preserve">безударных </w:t>
      </w:r>
    </w:p>
    <w:p w14:paraId="7176376E" w14:textId="77777777" w:rsidR="00BE399A" w:rsidRDefault="00BE399A" w:rsidP="00BE399A">
      <w:pPr>
        <w:ind w:left="-5" w:right="56"/>
        <w:rPr>
          <w:rFonts w:hint="eastAsia"/>
        </w:rPr>
      </w:pPr>
      <w:r>
        <w:t xml:space="preserve">окончаний; </w:t>
      </w:r>
      <w:r>
        <w:rPr>
          <w:rFonts w:ascii="Times New Roman" w:eastAsia="Times New Roman" w:hAnsi="Times New Roman" w:cs="Times New Roman"/>
          <w:b/>
          <w:i/>
        </w:rPr>
        <w:t>о</w:t>
      </w:r>
      <w:r>
        <w:t xml:space="preserve"> — </w:t>
      </w:r>
      <w:r>
        <w:rPr>
          <w:rFonts w:ascii="Times New Roman" w:eastAsia="Times New Roman" w:hAnsi="Times New Roman" w:cs="Times New Roman"/>
          <w:b/>
          <w:i/>
        </w:rPr>
        <w:t>е</w:t>
      </w:r>
      <w:r>
        <w:t xml:space="preserve"> (</w:t>
      </w:r>
      <w:r>
        <w:rPr>
          <w:rFonts w:ascii="Times New Roman" w:eastAsia="Times New Roman" w:hAnsi="Times New Roman" w:cs="Times New Roman"/>
          <w:b/>
          <w:i/>
        </w:rPr>
        <w:t>ё</w:t>
      </w:r>
      <w:r>
        <w:t xml:space="preserve">) после шипящих и </w:t>
      </w:r>
      <w:r>
        <w:rPr>
          <w:rFonts w:ascii="Times New Roman" w:eastAsia="Times New Roman" w:hAnsi="Times New Roman" w:cs="Times New Roman"/>
          <w:b/>
          <w:i/>
        </w:rPr>
        <w:t>ц</w:t>
      </w:r>
      <w:r>
        <w:t xml:space="preserve"> в суффиксах и окончаниях; суффиксов </w:t>
      </w:r>
      <w:proofErr w:type="gramStart"/>
      <w:r>
        <w:rPr>
          <w:rFonts w:ascii="Times New Roman" w:eastAsia="Times New Roman" w:hAnsi="Times New Roman" w:cs="Times New Roman"/>
          <w:b/>
        </w:rPr>
        <w:t>-</w:t>
      </w:r>
      <w:r>
        <w:rPr>
          <w:rFonts w:ascii="Times New Roman" w:eastAsia="Times New Roman" w:hAnsi="Times New Roman" w:cs="Times New Roman"/>
          <w:b/>
          <w:i/>
        </w:rPr>
        <w:t>ч</w:t>
      </w:r>
      <w:proofErr w:type="gramEnd"/>
      <w:r>
        <w:rPr>
          <w:rFonts w:ascii="Times New Roman" w:eastAsia="Times New Roman" w:hAnsi="Times New Roman" w:cs="Times New Roman"/>
          <w:b/>
          <w:i/>
        </w:rPr>
        <w:t>ик</w:t>
      </w:r>
      <w:r>
        <w:rPr>
          <w:rFonts w:ascii="Times New Roman" w:eastAsia="Times New Roman" w:hAnsi="Times New Roman" w:cs="Times New Roman"/>
          <w:b/>
        </w:rPr>
        <w:t>-</w:t>
      </w:r>
      <w:r>
        <w:t xml:space="preserve"> — </w:t>
      </w:r>
      <w:proofErr w:type="spellStart"/>
      <w:r>
        <w:rPr>
          <w:rFonts w:ascii="Times New Roman" w:eastAsia="Times New Roman" w:hAnsi="Times New Roman" w:cs="Times New Roman"/>
          <w:b/>
          <w:i/>
        </w:rPr>
        <w:t>щик</w:t>
      </w:r>
      <w:proofErr w:type="spellEnd"/>
      <w:r>
        <w:rPr>
          <w:rFonts w:ascii="Times New Roman" w:eastAsia="Times New Roman" w:hAnsi="Times New Roman" w:cs="Times New Roman"/>
          <w:b/>
        </w:rPr>
        <w:t>-</w:t>
      </w:r>
      <w:r>
        <w:t xml:space="preserve">, </w:t>
      </w:r>
      <w:r>
        <w:rPr>
          <w:rFonts w:ascii="Times New Roman" w:eastAsia="Times New Roman" w:hAnsi="Times New Roman" w:cs="Times New Roman"/>
          <w:b/>
        </w:rPr>
        <w:t>-</w:t>
      </w:r>
      <w:proofErr w:type="spellStart"/>
      <w:r>
        <w:rPr>
          <w:rFonts w:ascii="Times New Roman" w:eastAsia="Times New Roman" w:hAnsi="Times New Roman" w:cs="Times New Roman"/>
          <w:b/>
          <w:i/>
        </w:rPr>
        <w:t>ек</w:t>
      </w:r>
      <w:proofErr w:type="spellEnd"/>
      <w:r>
        <w:rPr>
          <w:rFonts w:ascii="Times New Roman" w:eastAsia="Times New Roman" w:hAnsi="Times New Roman" w:cs="Times New Roman"/>
          <w:b/>
        </w:rPr>
        <w:t>-</w:t>
      </w:r>
      <w:r>
        <w:t xml:space="preserve"> — </w:t>
      </w:r>
      <w:r>
        <w:rPr>
          <w:rFonts w:ascii="Times New Roman" w:eastAsia="Times New Roman" w:hAnsi="Times New Roman" w:cs="Times New Roman"/>
          <w:b/>
        </w:rPr>
        <w:t>-</w:t>
      </w:r>
      <w:proofErr w:type="spellStart"/>
      <w:r>
        <w:rPr>
          <w:rFonts w:ascii="Times New Roman" w:eastAsia="Times New Roman" w:hAnsi="Times New Roman" w:cs="Times New Roman"/>
          <w:b/>
          <w:i/>
        </w:rPr>
        <w:t>ик</w:t>
      </w:r>
      <w:proofErr w:type="spellEnd"/>
      <w:r>
        <w:rPr>
          <w:rFonts w:ascii="Times New Roman" w:eastAsia="Times New Roman" w:hAnsi="Times New Roman" w:cs="Times New Roman"/>
          <w:b/>
        </w:rPr>
        <w:t>- (-</w:t>
      </w:r>
      <w:r>
        <w:rPr>
          <w:rFonts w:ascii="Times New Roman" w:eastAsia="Times New Roman" w:hAnsi="Times New Roman" w:cs="Times New Roman"/>
          <w:b/>
          <w:i/>
        </w:rPr>
        <w:t>чик</w:t>
      </w:r>
      <w:r>
        <w:rPr>
          <w:rFonts w:ascii="Times New Roman" w:eastAsia="Times New Roman" w:hAnsi="Times New Roman" w:cs="Times New Roman"/>
          <w:b/>
        </w:rPr>
        <w:t>-);</w:t>
      </w:r>
      <w:r>
        <w:t xml:space="preserve"> корней с чередованием </w:t>
      </w:r>
      <w:r>
        <w:rPr>
          <w:rFonts w:ascii="Times New Roman" w:eastAsia="Times New Roman" w:hAnsi="Times New Roman" w:cs="Times New Roman"/>
          <w:b/>
          <w:i/>
        </w:rPr>
        <w:t>а </w:t>
      </w:r>
      <w:r>
        <w:t>//</w:t>
      </w:r>
      <w:r>
        <w:rPr>
          <w:rFonts w:ascii="Times New Roman" w:eastAsia="Times New Roman" w:hAnsi="Times New Roman" w:cs="Times New Roman"/>
          <w:b/>
          <w:i/>
        </w:rPr>
        <w:t> о</w:t>
      </w:r>
      <w:r>
        <w:t xml:space="preserve">: </w:t>
      </w:r>
      <w:r>
        <w:rPr>
          <w:rFonts w:ascii="Times New Roman" w:eastAsia="Times New Roman" w:hAnsi="Times New Roman" w:cs="Times New Roman"/>
          <w:b/>
        </w:rPr>
        <w:t>-</w:t>
      </w:r>
      <w:r>
        <w:rPr>
          <w:rFonts w:ascii="Times New Roman" w:eastAsia="Times New Roman" w:hAnsi="Times New Roman" w:cs="Times New Roman"/>
          <w:b/>
          <w:i/>
        </w:rPr>
        <w:t>лаг</w:t>
      </w:r>
      <w:r>
        <w:rPr>
          <w:rFonts w:ascii="Times New Roman" w:eastAsia="Times New Roman" w:hAnsi="Times New Roman" w:cs="Times New Roman"/>
          <w:b/>
        </w:rPr>
        <w:t>-</w:t>
      </w:r>
      <w:r>
        <w:rPr>
          <w:rFonts w:ascii="Times New Roman" w:eastAsia="Times New Roman" w:hAnsi="Times New Roman" w:cs="Times New Roman"/>
          <w:b/>
          <w:i/>
        </w:rPr>
        <w:t xml:space="preserve"> </w:t>
      </w:r>
      <w:r>
        <w:t>—</w:t>
      </w:r>
      <w:r>
        <w:rPr>
          <w:rFonts w:ascii="Times New Roman" w:eastAsia="Times New Roman" w:hAnsi="Times New Roman" w:cs="Times New Roman"/>
          <w:b/>
          <w:i/>
        </w:rPr>
        <w:t xml:space="preserve"> </w:t>
      </w:r>
      <w:r>
        <w:rPr>
          <w:rFonts w:ascii="Times New Roman" w:eastAsia="Times New Roman" w:hAnsi="Times New Roman" w:cs="Times New Roman"/>
          <w:b/>
        </w:rPr>
        <w:t>-</w:t>
      </w:r>
      <w:r>
        <w:rPr>
          <w:rFonts w:ascii="Times New Roman" w:eastAsia="Times New Roman" w:hAnsi="Times New Roman" w:cs="Times New Roman"/>
          <w:b/>
          <w:i/>
        </w:rPr>
        <w:t>лож</w:t>
      </w:r>
      <w:r>
        <w:rPr>
          <w:rFonts w:ascii="Times New Roman" w:eastAsia="Times New Roman" w:hAnsi="Times New Roman" w:cs="Times New Roman"/>
          <w:b/>
        </w:rPr>
        <w:t>-</w:t>
      </w:r>
      <w:r>
        <w:t xml:space="preserve">; </w:t>
      </w:r>
      <w:r>
        <w:rPr>
          <w:rFonts w:ascii="Times New Roman" w:eastAsia="Times New Roman" w:hAnsi="Times New Roman" w:cs="Times New Roman"/>
          <w:b/>
        </w:rPr>
        <w:t>-</w:t>
      </w:r>
      <w:proofErr w:type="spellStart"/>
      <w:r>
        <w:rPr>
          <w:rFonts w:ascii="Times New Roman" w:eastAsia="Times New Roman" w:hAnsi="Times New Roman" w:cs="Times New Roman"/>
          <w:b/>
          <w:i/>
        </w:rPr>
        <w:t>раст</w:t>
      </w:r>
      <w:proofErr w:type="spellEnd"/>
      <w:r>
        <w:rPr>
          <w:rFonts w:ascii="Times New Roman" w:eastAsia="Times New Roman" w:hAnsi="Times New Roman" w:cs="Times New Roman"/>
          <w:b/>
        </w:rPr>
        <w:t>-</w:t>
      </w:r>
      <w:r>
        <w:rPr>
          <w:rFonts w:ascii="Times New Roman" w:eastAsia="Times New Roman" w:hAnsi="Times New Roman" w:cs="Times New Roman"/>
          <w:b/>
          <w:i/>
        </w:rPr>
        <w:t xml:space="preserve"> </w:t>
      </w:r>
      <w:r>
        <w:t>—</w:t>
      </w:r>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ращ</w:t>
      </w:r>
      <w:proofErr w:type="spellEnd"/>
      <w:r>
        <w:rPr>
          <w:rFonts w:ascii="Times New Roman" w:eastAsia="Times New Roman" w:hAnsi="Times New Roman" w:cs="Times New Roman"/>
          <w:b/>
        </w:rPr>
        <w:t>-</w:t>
      </w:r>
      <w:r>
        <w:rPr>
          <w:rFonts w:ascii="Times New Roman" w:eastAsia="Times New Roman" w:hAnsi="Times New Roman" w:cs="Times New Roman"/>
          <w:b/>
          <w:i/>
        </w:rPr>
        <w:t xml:space="preserve"> </w:t>
      </w:r>
      <w:r>
        <w:t>—</w:t>
      </w:r>
      <w:r>
        <w:rPr>
          <w:rFonts w:ascii="Times New Roman" w:eastAsia="Times New Roman" w:hAnsi="Times New Roman" w:cs="Times New Roman"/>
          <w:b/>
          <w:i/>
        </w:rPr>
        <w:t xml:space="preserve"> </w:t>
      </w:r>
      <w:r>
        <w:rPr>
          <w:rFonts w:ascii="Times New Roman" w:eastAsia="Times New Roman" w:hAnsi="Times New Roman" w:cs="Times New Roman"/>
          <w:b/>
        </w:rPr>
        <w:t>-</w:t>
      </w:r>
      <w:r>
        <w:rPr>
          <w:rFonts w:ascii="Times New Roman" w:eastAsia="Times New Roman" w:hAnsi="Times New Roman" w:cs="Times New Roman"/>
          <w:b/>
          <w:i/>
        </w:rPr>
        <w:t>рос</w:t>
      </w:r>
      <w:r>
        <w:rPr>
          <w:rFonts w:ascii="Times New Roman" w:eastAsia="Times New Roman" w:hAnsi="Times New Roman" w:cs="Times New Roman"/>
          <w:b/>
        </w:rPr>
        <w:t>-</w:t>
      </w:r>
      <w:r>
        <w:t xml:space="preserve">; </w:t>
      </w:r>
      <w:r>
        <w:rPr>
          <w:rFonts w:ascii="Times New Roman" w:eastAsia="Times New Roman" w:hAnsi="Times New Roman" w:cs="Times New Roman"/>
          <w:b/>
        </w:rPr>
        <w:t>-</w:t>
      </w:r>
      <w:proofErr w:type="spellStart"/>
      <w:r>
        <w:rPr>
          <w:rFonts w:ascii="Times New Roman" w:eastAsia="Times New Roman" w:hAnsi="Times New Roman" w:cs="Times New Roman"/>
          <w:b/>
          <w:i/>
        </w:rPr>
        <w:t>гар</w:t>
      </w:r>
      <w:proofErr w:type="spellEnd"/>
      <w:r>
        <w:rPr>
          <w:rFonts w:ascii="Times New Roman" w:eastAsia="Times New Roman" w:hAnsi="Times New Roman" w:cs="Times New Roman"/>
          <w:b/>
        </w:rPr>
        <w:t>-</w:t>
      </w:r>
      <w:r>
        <w:rPr>
          <w:rFonts w:ascii="Times New Roman" w:eastAsia="Times New Roman" w:hAnsi="Times New Roman" w:cs="Times New Roman"/>
          <w:b/>
          <w:i/>
        </w:rPr>
        <w:t xml:space="preserve"> </w:t>
      </w:r>
      <w:r>
        <w:t>—</w:t>
      </w:r>
      <w:r>
        <w:rPr>
          <w:rFonts w:ascii="Times New Roman" w:eastAsia="Times New Roman" w:hAnsi="Times New Roman" w:cs="Times New Roman"/>
          <w:b/>
          <w:i/>
        </w:rPr>
        <w:t xml:space="preserve"> </w:t>
      </w:r>
      <w:r>
        <w:rPr>
          <w:rFonts w:ascii="Times New Roman" w:eastAsia="Times New Roman" w:hAnsi="Times New Roman" w:cs="Times New Roman"/>
          <w:b/>
        </w:rPr>
        <w:t>-</w:t>
      </w:r>
      <w:r>
        <w:rPr>
          <w:rFonts w:ascii="Times New Roman" w:eastAsia="Times New Roman" w:hAnsi="Times New Roman" w:cs="Times New Roman"/>
          <w:b/>
          <w:i/>
        </w:rPr>
        <w:t>гор</w:t>
      </w:r>
      <w:r>
        <w:rPr>
          <w:rFonts w:ascii="Times New Roman" w:eastAsia="Times New Roman" w:hAnsi="Times New Roman" w:cs="Times New Roman"/>
          <w:b/>
        </w:rPr>
        <w:t>-</w:t>
      </w:r>
      <w:r>
        <w:t xml:space="preserve">, </w:t>
      </w:r>
      <w:r>
        <w:rPr>
          <w:rFonts w:ascii="Times New Roman" w:eastAsia="Times New Roman" w:hAnsi="Times New Roman" w:cs="Times New Roman"/>
          <w:b/>
        </w:rPr>
        <w:t>-</w:t>
      </w:r>
      <w:proofErr w:type="spellStart"/>
      <w:r>
        <w:rPr>
          <w:rFonts w:ascii="Times New Roman" w:eastAsia="Times New Roman" w:hAnsi="Times New Roman" w:cs="Times New Roman"/>
          <w:b/>
          <w:i/>
        </w:rPr>
        <w:t>зар</w:t>
      </w:r>
      <w:proofErr w:type="spellEnd"/>
      <w:r>
        <w:rPr>
          <w:rFonts w:ascii="Times New Roman" w:eastAsia="Times New Roman" w:hAnsi="Times New Roman" w:cs="Times New Roman"/>
          <w:b/>
        </w:rPr>
        <w:t>-</w:t>
      </w:r>
      <w:r>
        <w:rPr>
          <w:rFonts w:ascii="Times New Roman" w:eastAsia="Times New Roman" w:hAnsi="Times New Roman" w:cs="Times New Roman"/>
          <w:b/>
          <w:i/>
        </w:rPr>
        <w:t xml:space="preserve"> </w:t>
      </w:r>
      <w:r>
        <w:t>—</w:t>
      </w:r>
      <w:r>
        <w:rPr>
          <w:rFonts w:ascii="Times New Roman" w:eastAsia="Times New Roman" w:hAnsi="Times New Roman" w:cs="Times New Roman"/>
          <w:b/>
          <w:i/>
        </w:rPr>
        <w:t xml:space="preserve"> </w:t>
      </w:r>
      <w:r>
        <w:rPr>
          <w:rFonts w:ascii="Times New Roman" w:eastAsia="Times New Roman" w:hAnsi="Times New Roman" w:cs="Times New Roman"/>
          <w:b/>
        </w:rPr>
        <w:t>-</w:t>
      </w:r>
      <w:proofErr w:type="spellStart"/>
      <w:r>
        <w:rPr>
          <w:rFonts w:ascii="Times New Roman" w:eastAsia="Times New Roman" w:hAnsi="Times New Roman" w:cs="Times New Roman"/>
          <w:b/>
          <w:i/>
        </w:rPr>
        <w:t>зор</w:t>
      </w:r>
      <w:proofErr w:type="spellEnd"/>
      <w:r>
        <w:rPr>
          <w:rFonts w:ascii="Times New Roman" w:eastAsia="Times New Roman" w:hAnsi="Times New Roman" w:cs="Times New Roman"/>
          <w:b/>
        </w:rPr>
        <w:t>-</w:t>
      </w:r>
      <w:r>
        <w:t xml:space="preserve">; </w:t>
      </w:r>
      <w:r>
        <w:rPr>
          <w:rFonts w:ascii="Times New Roman" w:eastAsia="Times New Roman" w:hAnsi="Times New Roman" w:cs="Times New Roman"/>
          <w:b/>
          <w:i/>
        </w:rPr>
        <w:t xml:space="preserve">-клан- </w:t>
      </w:r>
      <w:r>
        <w:t>—</w:t>
      </w:r>
      <w:r>
        <w:rPr>
          <w:rFonts w:ascii="Times New Roman" w:eastAsia="Times New Roman" w:hAnsi="Times New Roman" w:cs="Times New Roman"/>
          <w:b/>
          <w:i/>
        </w:rPr>
        <w:t xml:space="preserve"> -клон-</w:t>
      </w:r>
      <w:r>
        <w:t xml:space="preserve">, </w:t>
      </w:r>
      <w:r>
        <w:rPr>
          <w:rFonts w:ascii="Times New Roman" w:eastAsia="Times New Roman" w:hAnsi="Times New Roman" w:cs="Times New Roman"/>
          <w:b/>
          <w:i/>
        </w:rPr>
        <w:t xml:space="preserve">-скак- </w:t>
      </w:r>
      <w:r>
        <w:t>—</w:t>
      </w:r>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скоч</w:t>
      </w:r>
      <w:proofErr w:type="spellEnd"/>
      <w:r>
        <w:rPr>
          <w:rFonts w:ascii="Times New Roman" w:eastAsia="Times New Roman" w:hAnsi="Times New Roman" w:cs="Times New Roman"/>
          <w:b/>
          <w:i/>
        </w:rPr>
        <w:t>-</w:t>
      </w:r>
      <w:r>
        <w:t xml:space="preserve">; употребления/неупотребления </w:t>
      </w:r>
      <w:r>
        <w:rPr>
          <w:rFonts w:ascii="Times New Roman" w:eastAsia="Times New Roman" w:hAnsi="Times New Roman" w:cs="Times New Roman"/>
          <w:b/>
          <w:i/>
        </w:rPr>
        <w:t xml:space="preserve">ь </w:t>
      </w:r>
      <w:r>
        <w:t xml:space="preserve">на конце имён существительных после шипящих; слитное и раздельное написание </w:t>
      </w:r>
      <w:r>
        <w:rPr>
          <w:rFonts w:ascii="Times New Roman" w:eastAsia="Times New Roman" w:hAnsi="Times New Roman" w:cs="Times New Roman"/>
          <w:b/>
          <w:i/>
        </w:rPr>
        <w:t>не</w:t>
      </w:r>
      <w:r>
        <w:t xml:space="preserve"> с именами существительными; правописание собственных имён существительных. </w:t>
      </w:r>
    </w:p>
    <w:p w14:paraId="5F396F12" w14:textId="77777777" w:rsidR="00BE399A" w:rsidRDefault="00BE399A" w:rsidP="00BE399A">
      <w:pPr>
        <w:pStyle w:val="3"/>
        <w:ind w:left="223"/>
        <w:rPr>
          <w:rFonts w:hint="eastAsia"/>
        </w:rPr>
      </w:pPr>
      <w:r>
        <w:t>Имя прилагательное</w:t>
      </w:r>
      <w:r>
        <w:rPr>
          <w:rFonts w:ascii="Times New Roman" w:eastAsia="Times New Roman" w:hAnsi="Times New Roman" w:cs="Times New Roman"/>
          <w:b w:val="0"/>
        </w:rPr>
        <w:t xml:space="preserve"> </w:t>
      </w:r>
    </w:p>
    <w:p w14:paraId="3966E5F9" w14:textId="77777777" w:rsidR="00BE399A" w:rsidRDefault="00BE399A" w:rsidP="00BE399A">
      <w:pPr>
        <w:ind w:left="-15" w:right="56" w:firstLine="228"/>
        <w:rPr>
          <w:rFonts w:hint="eastAsia"/>
        </w:rPr>
      </w:pPr>
      <w: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14:paraId="3B915288" w14:textId="77777777" w:rsidR="00BE399A" w:rsidRDefault="00BE399A" w:rsidP="00BE399A">
      <w:pPr>
        <w:ind w:left="-15" w:right="56" w:firstLine="228"/>
        <w:rPr>
          <w:rFonts w:hint="eastAsia"/>
        </w:rPr>
      </w:pPr>
      <w:r>
        <w:t xml:space="preserve">Проводить частичный морфологический анализ имён прилагательных (в рамках </w:t>
      </w:r>
      <w:proofErr w:type="gramStart"/>
      <w:r>
        <w:t>изученного</w:t>
      </w:r>
      <w:proofErr w:type="gramEnd"/>
      <w:r>
        <w:t xml:space="preserve">). </w:t>
      </w:r>
    </w:p>
    <w:p w14:paraId="5117F369" w14:textId="77777777" w:rsidR="00BE399A" w:rsidRDefault="00BE399A" w:rsidP="00BE399A">
      <w:pPr>
        <w:ind w:left="-15" w:right="56" w:firstLine="228"/>
        <w:rPr>
          <w:rFonts w:hint="eastAsia"/>
        </w:rPr>
      </w:pPr>
      <w:r>
        <w:t xml:space="preserve">Соблюдать нормы словоизменения, произношения имён прилагательных, постановки в них ударения (в рамках изученного). </w:t>
      </w:r>
    </w:p>
    <w:p w14:paraId="1EE1F257" w14:textId="77777777" w:rsidR="00BE399A" w:rsidRDefault="00BE399A" w:rsidP="00BE399A">
      <w:pPr>
        <w:ind w:left="-15" w:right="56" w:firstLine="228"/>
        <w:rPr>
          <w:rFonts w:hint="eastAsia"/>
        </w:rPr>
      </w:pPr>
      <w:r>
        <w:t xml:space="preserve">Соблюдать нормы правописания имён прилагательных: безударных окончаний; </w:t>
      </w:r>
      <w:r>
        <w:rPr>
          <w:rFonts w:ascii="Times New Roman" w:eastAsia="Times New Roman" w:hAnsi="Times New Roman" w:cs="Times New Roman"/>
          <w:b/>
          <w:i/>
        </w:rPr>
        <w:t>о</w:t>
      </w:r>
      <w:r>
        <w:t xml:space="preserve"> — </w:t>
      </w:r>
      <w:r>
        <w:rPr>
          <w:rFonts w:ascii="Times New Roman" w:eastAsia="Times New Roman" w:hAnsi="Times New Roman" w:cs="Times New Roman"/>
          <w:b/>
          <w:i/>
        </w:rPr>
        <w:t>е</w:t>
      </w:r>
      <w:r>
        <w:t xml:space="preserve"> после шипящих и </w:t>
      </w:r>
      <w:r>
        <w:rPr>
          <w:rFonts w:ascii="Times New Roman" w:eastAsia="Times New Roman" w:hAnsi="Times New Roman" w:cs="Times New Roman"/>
          <w:b/>
          <w:i/>
        </w:rPr>
        <w:t>ц</w:t>
      </w:r>
      <w:r>
        <w:t xml:space="preserve"> в суффиксах и окончаниях; кратких форм имён прилагательных с основой на шипящие; нормы слитного и раздельного написания </w:t>
      </w:r>
      <w:r>
        <w:rPr>
          <w:rFonts w:ascii="Times New Roman" w:eastAsia="Times New Roman" w:hAnsi="Times New Roman" w:cs="Times New Roman"/>
          <w:b/>
          <w:i/>
        </w:rPr>
        <w:t>не</w:t>
      </w:r>
      <w:r>
        <w:t xml:space="preserve"> с именами прилагательными. </w:t>
      </w:r>
    </w:p>
    <w:p w14:paraId="5D1ABC5C" w14:textId="77777777" w:rsidR="00BE399A" w:rsidRDefault="00BE399A" w:rsidP="00BE399A">
      <w:pPr>
        <w:pStyle w:val="3"/>
        <w:spacing w:after="0"/>
        <w:ind w:left="223"/>
        <w:rPr>
          <w:rFonts w:hint="eastAsia"/>
        </w:rPr>
      </w:pPr>
      <w:r>
        <w:t>Глагол</w:t>
      </w:r>
      <w:r>
        <w:rPr>
          <w:rFonts w:ascii="Times New Roman" w:eastAsia="Times New Roman" w:hAnsi="Times New Roman" w:cs="Times New Roman"/>
          <w:b w:val="0"/>
        </w:rPr>
        <w:t xml:space="preserve"> </w:t>
      </w:r>
    </w:p>
    <w:p w14:paraId="65B8FD92" w14:textId="77777777" w:rsidR="00BE399A" w:rsidRDefault="00BE399A" w:rsidP="00BE399A">
      <w:pPr>
        <w:ind w:left="-15" w:right="56" w:firstLine="228"/>
        <w:rPr>
          <w:rFonts w:hint="eastAsia"/>
        </w:rPr>
      </w:pPr>
      <w: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14:paraId="04E4B650" w14:textId="77777777" w:rsidR="00BE399A" w:rsidRDefault="00BE399A" w:rsidP="00BE399A">
      <w:pPr>
        <w:ind w:left="238" w:right="56"/>
        <w:rPr>
          <w:rFonts w:hint="eastAsia"/>
        </w:rPr>
      </w:pPr>
      <w:r>
        <w:t xml:space="preserve">Различать глаголы совершенного и несовершенного вида, возвратные и невозвратные. </w:t>
      </w:r>
    </w:p>
    <w:p w14:paraId="5532E098" w14:textId="77777777" w:rsidR="00BE399A" w:rsidRDefault="00BE399A" w:rsidP="00BE399A">
      <w:pPr>
        <w:ind w:left="-15" w:right="56" w:firstLine="228"/>
        <w:rPr>
          <w:rFonts w:hint="eastAsia"/>
        </w:rPr>
      </w:pPr>
      <w:r>
        <w:t xml:space="preserve">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w:t>
      </w:r>
    </w:p>
    <w:p w14:paraId="1BDF16A4" w14:textId="77777777" w:rsidR="00BE399A" w:rsidRDefault="00BE399A" w:rsidP="00BE399A">
      <w:pPr>
        <w:ind w:left="238" w:right="56"/>
        <w:rPr>
          <w:rFonts w:hint="eastAsia"/>
        </w:rPr>
      </w:pPr>
      <w:r>
        <w:t xml:space="preserve">Определять спряжение глагола, уметь спрягать глаголы. </w:t>
      </w:r>
    </w:p>
    <w:p w14:paraId="587448E0" w14:textId="77777777" w:rsidR="00BE399A" w:rsidRDefault="00BE399A" w:rsidP="00BE399A">
      <w:pPr>
        <w:ind w:left="238" w:right="56"/>
        <w:rPr>
          <w:rFonts w:hint="eastAsia"/>
        </w:rPr>
      </w:pPr>
      <w:r>
        <w:t xml:space="preserve">Проводить частичный морфологический анализ глаголов (в рамках </w:t>
      </w:r>
      <w:proofErr w:type="gramStart"/>
      <w:r>
        <w:t>изученного</w:t>
      </w:r>
      <w:proofErr w:type="gramEnd"/>
      <w:r>
        <w:t xml:space="preserve">). </w:t>
      </w:r>
    </w:p>
    <w:p w14:paraId="001C952B" w14:textId="77777777" w:rsidR="00BE399A" w:rsidRDefault="00BE399A" w:rsidP="00BE399A">
      <w:pPr>
        <w:ind w:left="-15" w:right="56" w:firstLine="228"/>
        <w:rPr>
          <w:rFonts w:hint="eastAsia"/>
        </w:rPr>
      </w:pPr>
      <w:r>
        <w:t xml:space="preserve">Соблюдать нормы словоизменения глаголов, постановки ударения в глагольных формах (в рамках изученного). </w:t>
      </w:r>
    </w:p>
    <w:p w14:paraId="6393334A" w14:textId="77777777" w:rsidR="00BE399A" w:rsidRDefault="00BE399A" w:rsidP="00BE399A">
      <w:pPr>
        <w:ind w:left="-15" w:right="56" w:firstLine="228"/>
        <w:rPr>
          <w:rFonts w:hint="eastAsia"/>
        </w:rPr>
      </w:pPr>
      <w:r>
        <w:t xml:space="preserve">Соблюдать нормы правописания глаголов: корней с чередованием </w:t>
      </w:r>
      <w:r>
        <w:rPr>
          <w:rFonts w:ascii="Times New Roman" w:eastAsia="Times New Roman" w:hAnsi="Times New Roman" w:cs="Times New Roman"/>
          <w:b/>
          <w:i/>
        </w:rPr>
        <w:t>е</w:t>
      </w:r>
      <w:r>
        <w:rPr>
          <w:rFonts w:ascii="Times New Roman" w:eastAsia="Times New Roman" w:hAnsi="Times New Roman" w:cs="Times New Roman"/>
          <w:b/>
        </w:rPr>
        <w:t xml:space="preserve"> </w:t>
      </w:r>
      <w:r>
        <w:t xml:space="preserve">// </w:t>
      </w:r>
      <w:r>
        <w:rPr>
          <w:rFonts w:ascii="Times New Roman" w:eastAsia="Times New Roman" w:hAnsi="Times New Roman" w:cs="Times New Roman"/>
          <w:b/>
          <w:i/>
        </w:rPr>
        <w:t>и</w:t>
      </w:r>
      <w:r>
        <w:t xml:space="preserve">; использования </w:t>
      </w:r>
      <w:r>
        <w:rPr>
          <w:rFonts w:ascii="Times New Roman" w:eastAsia="Times New Roman" w:hAnsi="Times New Roman" w:cs="Times New Roman"/>
          <w:b/>
          <w:i/>
        </w:rPr>
        <w:t xml:space="preserve">ь </w:t>
      </w:r>
      <w:r>
        <w:t xml:space="preserve">после шипящих как показателя грамматической формы в инфинитиве, в форме 2-го лица единственного числа; </w:t>
      </w:r>
      <w:proofErr w:type="gramStart"/>
      <w:r>
        <w:rPr>
          <w:rFonts w:ascii="Times New Roman" w:eastAsia="Times New Roman" w:hAnsi="Times New Roman" w:cs="Times New Roman"/>
          <w:b/>
          <w:i/>
        </w:rPr>
        <w:t>-</w:t>
      </w:r>
      <w:proofErr w:type="spellStart"/>
      <w:r>
        <w:rPr>
          <w:rFonts w:ascii="Times New Roman" w:eastAsia="Times New Roman" w:hAnsi="Times New Roman" w:cs="Times New Roman"/>
          <w:b/>
          <w:i/>
        </w:rPr>
        <w:t>т</w:t>
      </w:r>
      <w:proofErr w:type="gramEnd"/>
      <w:r>
        <w:rPr>
          <w:rFonts w:ascii="Times New Roman" w:eastAsia="Times New Roman" w:hAnsi="Times New Roman" w:cs="Times New Roman"/>
          <w:b/>
          <w:i/>
        </w:rPr>
        <w:t>ся</w:t>
      </w:r>
      <w:proofErr w:type="spellEnd"/>
      <w:r>
        <w:t xml:space="preserve"> и </w:t>
      </w:r>
      <w:r>
        <w:rPr>
          <w:rFonts w:ascii="Times New Roman" w:eastAsia="Times New Roman" w:hAnsi="Times New Roman" w:cs="Times New Roman"/>
          <w:b/>
          <w:i/>
        </w:rPr>
        <w:t>-</w:t>
      </w:r>
      <w:proofErr w:type="spellStart"/>
      <w:r>
        <w:rPr>
          <w:rFonts w:ascii="Times New Roman" w:eastAsia="Times New Roman" w:hAnsi="Times New Roman" w:cs="Times New Roman"/>
          <w:b/>
          <w:i/>
        </w:rPr>
        <w:t>ться</w:t>
      </w:r>
      <w:proofErr w:type="spellEnd"/>
      <w:r>
        <w:t xml:space="preserve"> в глаголах; суффиксов </w:t>
      </w:r>
      <w:r>
        <w:rPr>
          <w:rFonts w:ascii="Times New Roman" w:eastAsia="Times New Roman" w:hAnsi="Times New Roman" w:cs="Times New Roman"/>
          <w:b/>
          <w:i/>
        </w:rPr>
        <w:t>-</w:t>
      </w:r>
      <w:proofErr w:type="spellStart"/>
      <w:r>
        <w:rPr>
          <w:rFonts w:ascii="Times New Roman" w:eastAsia="Times New Roman" w:hAnsi="Times New Roman" w:cs="Times New Roman"/>
          <w:b/>
          <w:i/>
        </w:rPr>
        <w:t>ова</w:t>
      </w:r>
      <w:proofErr w:type="spellEnd"/>
      <w:r>
        <w:t>-</w:t>
      </w:r>
      <w:r>
        <w:rPr>
          <w:rFonts w:ascii="Times New Roman" w:eastAsia="Times New Roman" w:hAnsi="Times New Roman" w:cs="Times New Roman"/>
          <w:b/>
        </w:rPr>
        <w:t xml:space="preserve"> </w:t>
      </w:r>
      <w:r>
        <w:t>— -</w:t>
      </w:r>
      <w:proofErr w:type="spellStart"/>
      <w:r>
        <w:rPr>
          <w:rFonts w:ascii="Times New Roman" w:eastAsia="Times New Roman" w:hAnsi="Times New Roman" w:cs="Times New Roman"/>
          <w:b/>
          <w:i/>
        </w:rPr>
        <w:t>ева</w:t>
      </w:r>
      <w:proofErr w:type="spellEnd"/>
      <w:r>
        <w:t xml:space="preserve">-, </w:t>
      </w:r>
      <w:proofErr w:type="spellStart"/>
      <w:r>
        <w:rPr>
          <w:rFonts w:ascii="Times New Roman" w:eastAsia="Times New Roman" w:hAnsi="Times New Roman" w:cs="Times New Roman"/>
          <w:b/>
          <w:i/>
        </w:rPr>
        <w:t>ыва</w:t>
      </w:r>
      <w:proofErr w:type="spellEnd"/>
      <w:r>
        <w:rPr>
          <w:rFonts w:ascii="Times New Roman" w:eastAsia="Times New Roman" w:hAnsi="Times New Roman" w:cs="Times New Roman"/>
          <w:b/>
          <w:i/>
        </w:rPr>
        <w:t>-</w:t>
      </w:r>
      <w:r>
        <w:rPr>
          <w:rFonts w:ascii="Times New Roman" w:eastAsia="Times New Roman" w:hAnsi="Times New Roman" w:cs="Times New Roman"/>
          <w:b/>
        </w:rPr>
        <w:t xml:space="preserve"> </w:t>
      </w:r>
      <w:r>
        <w:t xml:space="preserve">— </w:t>
      </w:r>
      <w:r>
        <w:rPr>
          <w:rFonts w:ascii="Times New Roman" w:eastAsia="Times New Roman" w:hAnsi="Times New Roman" w:cs="Times New Roman"/>
          <w:b/>
          <w:i/>
        </w:rPr>
        <w:t>-ива-</w:t>
      </w:r>
      <w:r>
        <w:t xml:space="preserve">; личных окончаний глагола, гласной перед суффиксом </w:t>
      </w:r>
      <w:r>
        <w:rPr>
          <w:rFonts w:ascii="Times New Roman" w:eastAsia="Times New Roman" w:hAnsi="Times New Roman" w:cs="Times New Roman"/>
          <w:b/>
          <w:i/>
        </w:rPr>
        <w:t>-л-</w:t>
      </w:r>
      <w:r>
        <w:t xml:space="preserve"> в формах прошедшего времени глагола; слитного и раздельного написания </w:t>
      </w:r>
      <w:r>
        <w:rPr>
          <w:rFonts w:ascii="Times New Roman" w:eastAsia="Times New Roman" w:hAnsi="Times New Roman" w:cs="Times New Roman"/>
          <w:b/>
          <w:i/>
        </w:rPr>
        <w:t>не</w:t>
      </w:r>
      <w:r>
        <w:t xml:space="preserve"> с глаголами. </w:t>
      </w:r>
    </w:p>
    <w:p w14:paraId="21237F38" w14:textId="77777777" w:rsidR="00BE399A" w:rsidRDefault="00BE399A" w:rsidP="00BE399A">
      <w:pPr>
        <w:ind w:left="238" w:right="56"/>
        <w:rPr>
          <w:rFonts w:hint="eastAsia"/>
        </w:rPr>
      </w:pPr>
      <w:r>
        <w:t xml:space="preserve">Синтаксис. Культура речи. Пунктуация </w:t>
      </w:r>
    </w:p>
    <w:p w14:paraId="69D44755" w14:textId="77777777" w:rsidR="00BE399A" w:rsidRDefault="00BE399A" w:rsidP="00BE399A">
      <w:pPr>
        <w:ind w:left="-15" w:right="56" w:firstLine="228"/>
        <w:rPr>
          <w:rFonts w:hint="eastAsia"/>
        </w:rPr>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14:paraId="0FC1665E" w14:textId="77777777" w:rsidR="00BE399A" w:rsidRDefault="00BE399A" w:rsidP="00BE399A">
      <w:pPr>
        <w:ind w:left="-15" w:right="56" w:firstLine="228"/>
        <w:rPr>
          <w:rFonts w:hint="eastAsia"/>
        </w:rPr>
      </w:pPr>
      <w:proofErr w:type="gramStart"/>
      <w: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w:t>
      </w:r>
      <w:r>
        <w:lastRenderedPageBreak/>
        <w:t>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proofErr w:type="gramEnd"/>
      <w:r>
        <w:t xml:space="preserve">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 </w:t>
      </w:r>
    </w:p>
    <w:p w14:paraId="0980D980" w14:textId="77777777" w:rsidR="00BE399A" w:rsidRDefault="00BE399A" w:rsidP="00BE399A">
      <w:pPr>
        <w:spacing w:after="266"/>
        <w:ind w:left="-15" w:right="56" w:firstLine="228"/>
        <w:rPr>
          <w:rFonts w:hint="eastAsia"/>
        </w:rPr>
      </w:pPr>
      <w:proofErr w:type="gramStart"/>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rFonts w:ascii="Times New Roman" w:eastAsia="Times New Roman" w:hAnsi="Times New Roman" w:cs="Times New Roman"/>
          <w:b/>
          <w:i/>
        </w:rPr>
        <w:t>и</w:t>
      </w:r>
      <w:r>
        <w:t xml:space="preserve">, союзами </w:t>
      </w:r>
      <w:r>
        <w:rPr>
          <w:rFonts w:ascii="Times New Roman" w:eastAsia="Times New Roman" w:hAnsi="Times New Roman" w:cs="Times New Roman"/>
          <w:b/>
          <w:i/>
        </w:rPr>
        <w:t>а</w:t>
      </w:r>
      <w:r>
        <w:t xml:space="preserve">, </w:t>
      </w:r>
      <w:r>
        <w:rPr>
          <w:rFonts w:ascii="Times New Roman" w:eastAsia="Times New Roman" w:hAnsi="Times New Roman" w:cs="Times New Roman"/>
          <w:b/>
          <w:i/>
        </w:rPr>
        <w:t>но</w:t>
      </w:r>
      <w:r>
        <w:t xml:space="preserve">, </w:t>
      </w:r>
      <w:r>
        <w:rPr>
          <w:rFonts w:ascii="Times New Roman" w:eastAsia="Times New Roman" w:hAnsi="Times New Roman" w:cs="Times New Roman"/>
          <w:b/>
          <w:i/>
        </w:rPr>
        <w:t>однако</w:t>
      </w:r>
      <w:r>
        <w:t xml:space="preserve">, </w:t>
      </w:r>
      <w:r>
        <w:rPr>
          <w:rFonts w:ascii="Times New Roman" w:eastAsia="Times New Roman" w:hAnsi="Times New Roman" w:cs="Times New Roman"/>
          <w:b/>
          <w:i/>
        </w:rPr>
        <w:t>зато</w:t>
      </w:r>
      <w:r>
        <w:t xml:space="preserve">, </w:t>
      </w:r>
      <w:r>
        <w:rPr>
          <w:rFonts w:ascii="Times New Roman" w:eastAsia="Times New Roman" w:hAnsi="Times New Roman" w:cs="Times New Roman"/>
          <w:b/>
          <w:i/>
        </w:rPr>
        <w:t>да</w:t>
      </w:r>
      <w:r>
        <w:t xml:space="preserve"> (в значении </w:t>
      </w:r>
      <w:r>
        <w:rPr>
          <w:rFonts w:ascii="Times New Roman" w:eastAsia="Times New Roman" w:hAnsi="Times New Roman" w:cs="Times New Roman"/>
          <w:b/>
          <w:i/>
        </w:rPr>
        <w:t>и</w:t>
      </w:r>
      <w:r>
        <w:t xml:space="preserve">), </w:t>
      </w:r>
      <w:r>
        <w:rPr>
          <w:rFonts w:ascii="Times New Roman" w:eastAsia="Times New Roman" w:hAnsi="Times New Roman" w:cs="Times New Roman"/>
          <w:b/>
          <w:i/>
        </w:rPr>
        <w:t>да</w:t>
      </w:r>
      <w:r>
        <w:t xml:space="preserve"> (в значении </w:t>
      </w:r>
      <w:r>
        <w:rPr>
          <w:rFonts w:ascii="Times New Roman" w:eastAsia="Times New Roman" w:hAnsi="Times New Roman" w:cs="Times New Roman"/>
          <w:b/>
          <w:i/>
        </w:rPr>
        <w:t>но</w:t>
      </w:r>
      <w:r>
        <w:t>); с обобщающим словом при однородных членах; с обращением; в предложениях с прямой речью;</w:t>
      </w:r>
      <w:proofErr w:type="gramEnd"/>
      <w:r>
        <w:t xml:space="preserve"> в сложных предложениях, состоящих из частей, связанных бессоюзной связью и союзами </w:t>
      </w:r>
      <w:r>
        <w:rPr>
          <w:rFonts w:ascii="Times New Roman" w:eastAsia="Times New Roman" w:hAnsi="Times New Roman" w:cs="Times New Roman"/>
          <w:b/>
          <w:i/>
        </w:rPr>
        <w:t>и</w:t>
      </w:r>
      <w:r>
        <w:t xml:space="preserve">, </w:t>
      </w:r>
      <w:r>
        <w:rPr>
          <w:rFonts w:ascii="Times New Roman" w:eastAsia="Times New Roman" w:hAnsi="Times New Roman" w:cs="Times New Roman"/>
          <w:b/>
          <w:i/>
        </w:rPr>
        <w:t>но</w:t>
      </w:r>
      <w:r>
        <w:t xml:space="preserve">, </w:t>
      </w:r>
      <w:r>
        <w:rPr>
          <w:rFonts w:ascii="Times New Roman" w:eastAsia="Times New Roman" w:hAnsi="Times New Roman" w:cs="Times New Roman"/>
          <w:b/>
          <w:i/>
        </w:rPr>
        <w:t>а</w:t>
      </w:r>
      <w:r>
        <w:t xml:space="preserve">, </w:t>
      </w:r>
      <w:r>
        <w:rPr>
          <w:rFonts w:ascii="Times New Roman" w:eastAsia="Times New Roman" w:hAnsi="Times New Roman" w:cs="Times New Roman"/>
          <w:b/>
          <w:i/>
        </w:rPr>
        <w:t>однако</w:t>
      </w:r>
      <w:r>
        <w:t xml:space="preserve">, </w:t>
      </w:r>
      <w:r>
        <w:rPr>
          <w:rFonts w:ascii="Times New Roman" w:eastAsia="Times New Roman" w:hAnsi="Times New Roman" w:cs="Times New Roman"/>
          <w:b/>
          <w:i/>
        </w:rPr>
        <w:t>зато</w:t>
      </w:r>
      <w:r>
        <w:t xml:space="preserve">, </w:t>
      </w:r>
      <w:r>
        <w:rPr>
          <w:rFonts w:ascii="Times New Roman" w:eastAsia="Times New Roman" w:hAnsi="Times New Roman" w:cs="Times New Roman"/>
          <w:b/>
          <w:i/>
        </w:rPr>
        <w:t>да</w:t>
      </w:r>
      <w:r>
        <w:t xml:space="preserve">; оформлять на письме диалог. </w:t>
      </w:r>
    </w:p>
    <w:p w14:paraId="2F24C391" w14:textId="77777777" w:rsidR="00BE399A" w:rsidRDefault="00BE399A" w:rsidP="00BE399A">
      <w:pPr>
        <w:pStyle w:val="2"/>
        <w:tabs>
          <w:tab w:val="center" w:pos="9357"/>
        </w:tabs>
        <w:ind w:left="-15"/>
        <w:rPr>
          <w:rFonts w:hint="eastAsia"/>
        </w:rPr>
      </w:pPr>
      <w:r>
        <w:t xml:space="preserve">ТЕМАТИЧЕСКОЕ ПЛАНИРОВАНИЕ  </w:t>
      </w:r>
      <w:r>
        <w:tab/>
      </w:r>
      <w:r>
        <w:rPr>
          <w:rFonts w:ascii="Calibri" w:eastAsia="Calibri" w:hAnsi="Calibri" w:cs="Calibri"/>
        </w:rPr>
        <w:t xml:space="preserve"> </w:t>
      </w:r>
    </w:p>
    <w:p w14:paraId="306F50C4" w14:textId="77777777" w:rsidR="00BE399A" w:rsidRDefault="00BE399A" w:rsidP="00BE399A">
      <w:pPr>
        <w:spacing w:after="166" w:line="259" w:lineRule="auto"/>
        <w:ind w:left="-29"/>
        <w:rPr>
          <w:rFonts w:hint="eastAsia"/>
        </w:rPr>
      </w:pPr>
      <w:r>
        <w:rPr>
          <w:rFonts w:ascii="Calibri" w:eastAsia="Calibri" w:hAnsi="Calibri" w:cs="Calibri"/>
          <w:noProof/>
          <w:sz w:val="22"/>
          <w:lang w:eastAsia="ru-RU" w:bidi="ar-SA"/>
        </w:rPr>
        <mc:AlternateContent>
          <mc:Choice Requires="wpg">
            <w:drawing>
              <wp:inline distT="0" distB="0" distL="0" distR="0" wp14:anchorId="6825E163" wp14:editId="10449472">
                <wp:extent cx="5978018" cy="9144"/>
                <wp:effectExtent l="0" t="0" r="0" b="0"/>
                <wp:docPr id="59772" name="Group 59772"/>
                <wp:cNvGraphicFramePr/>
                <a:graphic xmlns:a="http://schemas.openxmlformats.org/drawingml/2006/main">
                  <a:graphicData uri="http://schemas.microsoft.com/office/word/2010/wordprocessingGroup">
                    <wpg:wgp>
                      <wpg:cNvGrpSpPr/>
                      <wpg:grpSpPr>
                        <a:xfrm>
                          <a:off x="0" y="0"/>
                          <a:ext cx="5978018" cy="9144"/>
                          <a:chOff x="0" y="0"/>
                          <a:chExt cx="5978018" cy="9144"/>
                        </a:xfrm>
                      </wpg:grpSpPr>
                      <wps:wsp>
                        <wps:cNvPr id="68998" name="Shape 68998"/>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068AB3A1" id="Group 59772" o:spid="_x0000_s1026" style="width:470.7pt;height:.7pt;mso-position-horizontal-relative:char;mso-position-vertical-relative:line" coordsize="597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">
                <v:shape id="Shape 68998" o:spid="_x0000_s1027" style="position:absolute;width:59780;height:91;visibility:visible;mso-wrap-style:square;v-text-anchor:top" coordsize="59780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" path="m,l5978018,r,9144l,9144,,e" fillcolor="black" stroked="f" strokeweight="0">
                  <v:stroke miterlimit="83231f" joinstyle="miter"/>
                  <v:path arrowok="t" textboxrect="0,0,5978018,9144"/>
                </v:shape>
                <w10:anchorlock/>
              </v:group>
            </w:pict>
          </mc:Fallback>
        </mc:AlternateContent>
      </w:r>
    </w:p>
    <w:tbl>
      <w:tblPr>
        <w:tblStyle w:val="TableGrid"/>
        <w:tblW w:w="9921" w:type="dxa"/>
        <w:tblInd w:w="5" w:type="dxa"/>
        <w:tblCellMar>
          <w:top w:w="7" w:type="dxa"/>
          <w:left w:w="106" w:type="dxa"/>
          <w:right w:w="53" w:type="dxa"/>
        </w:tblCellMar>
        <w:tblLook w:val="04A0" w:firstRow="1" w:lastRow="0" w:firstColumn="1" w:lastColumn="0" w:noHBand="0" w:noVBand="1"/>
      </w:tblPr>
      <w:tblGrid>
        <w:gridCol w:w="768"/>
        <w:gridCol w:w="2348"/>
        <w:gridCol w:w="708"/>
        <w:gridCol w:w="708"/>
        <w:gridCol w:w="1844"/>
        <w:gridCol w:w="3545"/>
      </w:tblGrid>
      <w:tr w:rsidR="00BE399A" w14:paraId="55B3D0FE" w14:textId="77777777" w:rsidTr="00BE399A">
        <w:trPr>
          <w:trHeight w:val="718"/>
        </w:trPr>
        <w:tc>
          <w:tcPr>
            <w:tcW w:w="768" w:type="dxa"/>
            <w:vMerge w:val="restart"/>
            <w:tcBorders>
              <w:top w:val="single" w:sz="4" w:space="0" w:color="000000"/>
              <w:left w:val="single" w:sz="4" w:space="0" w:color="000000"/>
              <w:bottom w:val="single" w:sz="4" w:space="0" w:color="000000"/>
              <w:right w:val="single" w:sz="4" w:space="0" w:color="000000"/>
            </w:tcBorders>
          </w:tcPr>
          <w:p w14:paraId="397A46CC" w14:textId="77777777" w:rsidR="00BE399A" w:rsidRDefault="00BE399A" w:rsidP="00BE399A">
            <w:pPr>
              <w:spacing w:line="259" w:lineRule="auto"/>
              <w:ind w:left="70" w:firstLine="50"/>
            </w:pPr>
            <w:r>
              <w:rPr>
                <w:rFonts w:ascii="Times New Roman" w:eastAsia="Times New Roman" w:hAnsi="Times New Roman" w:cs="Times New Roman"/>
                <w:b/>
              </w:rPr>
              <w:t xml:space="preserve">№ </w:t>
            </w:r>
            <w:proofErr w:type="gramStart"/>
            <w:r>
              <w:rPr>
                <w:rFonts w:ascii="Times New Roman" w:eastAsia="Times New Roman" w:hAnsi="Times New Roman" w:cs="Times New Roman"/>
                <w:b/>
              </w:rPr>
              <w:t>п</w:t>
            </w:r>
            <w:proofErr w:type="gramEnd"/>
            <w:r>
              <w:rPr>
                <w:rFonts w:ascii="Times New Roman" w:eastAsia="Times New Roman" w:hAnsi="Times New Roman" w:cs="Times New Roman"/>
                <w:b/>
              </w:rPr>
              <w:t xml:space="preserve">/п </w:t>
            </w:r>
          </w:p>
        </w:tc>
        <w:tc>
          <w:tcPr>
            <w:tcW w:w="2348" w:type="dxa"/>
            <w:vMerge w:val="restart"/>
            <w:tcBorders>
              <w:top w:val="single" w:sz="4" w:space="0" w:color="000000"/>
              <w:left w:val="single" w:sz="4" w:space="0" w:color="000000"/>
              <w:bottom w:val="single" w:sz="4" w:space="0" w:color="000000"/>
              <w:right w:val="single" w:sz="4" w:space="0" w:color="000000"/>
            </w:tcBorders>
          </w:tcPr>
          <w:p w14:paraId="22FAC08D" w14:textId="77777777" w:rsidR="00BE399A" w:rsidRDefault="00BE399A" w:rsidP="00BE399A">
            <w:pPr>
              <w:spacing w:line="259" w:lineRule="auto"/>
              <w:ind w:left="127" w:firstLine="331"/>
            </w:pPr>
            <w:r>
              <w:rPr>
                <w:rFonts w:ascii="Times New Roman" w:eastAsia="Times New Roman" w:hAnsi="Times New Roman" w:cs="Times New Roman"/>
                <w:b/>
              </w:rPr>
              <w:t xml:space="preserve">Тема, раздел курса </w:t>
            </w:r>
          </w:p>
        </w:tc>
        <w:tc>
          <w:tcPr>
            <w:tcW w:w="1416" w:type="dxa"/>
            <w:gridSpan w:val="2"/>
            <w:tcBorders>
              <w:top w:val="single" w:sz="4" w:space="0" w:color="000000"/>
              <w:left w:val="single" w:sz="4" w:space="0" w:color="000000"/>
              <w:bottom w:val="single" w:sz="4" w:space="0" w:color="000000"/>
              <w:right w:val="single" w:sz="4" w:space="0" w:color="000000"/>
            </w:tcBorders>
            <w:vAlign w:val="center"/>
          </w:tcPr>
          <w:p w14:paraId="08B99CCB" w14:textId="77777777" w:rsidR="00BE399A" w:rsidRDefault="00BE399A" w:rsidP="00BE399A">
            <w:pPr>
              <w:spacing w:line="259" w:lineRule="auto"/>
            </w:pPr>
            <w:r>
              <w:rPr>
                <w:rFonts w:ascii="Times New Roman" w:eastAsia="Times New Roman" w:hAnsi="Times New Roman" w:cs="Times New Roman"/>
                <w:b/>
              </w:rPr>
              <w:t>Кол-во ч</w:t>
            </w:r>
            <w:r>
              <w:rPr>
                <w:rFonts w:ascii="Times New Roman" w:eastAsia="Times New Roman" w:hAnsi="Times New Roman" w:cs="Times New Roman"/>
                <w:b/>
              </w:rPr>
              <w:t>а</w:t>
            </w:r>
            <w:r>
              <w:rPr>
                <w:rFonts w:ascii="Times New Roman" w:eastAsia="Times New Roman" w:hAnsi="Times New Roman" w:cs="Times New Roman"/>
                <w:b/>
              </w:rPr>
              <w:t xml:space="preserve">сов </w:t>
            </w:r>
          </w:p>
        </w:tc>
        <w:tc>
          <w:tcPr>
            <w:tcW w:w="1844" w:type="dxa"/>
            <w:vMerge w:val="restart"/>
            <w:tcBorders>
              <w:top w:val="single" w:sz="4" w:space="0" w:color="000000"/>
              <w:left w:val="single" w:sz="4" w:space="0" w:color="000000"/>
              <w:bottom w:val="single" w:sz="4" w:space="0" w:color="000000"/>
              <w:right w:val="single" w:sz="4" w:space="0" w:color="000000"/>
            </w:tcBorders>
          </w:tcPr>
          <w:p w14:paraId="53C0DABB" w14:textId="77777777" w:rsidR="00BE399A" w:rsidRDefault="00BE399A" w:rsidP="00BE399A">
            <w:pPr>
              <w:spacing w:line="259" w:lineRule="auto"/>
              <w:ind w:left="171" w:hanging="125"/>
            </w:pPr>
            <w:r>
              <w:rPr>
                <w:rFonts w:ascii="Times New Roman" w:eastAsia="Times New Roman" w:hAnsi="Times New Roman" w:cs="Times New Roman"/>
                <w:b/>
              </w:rPr>
              <w:t xml:space="preserve">Программное содержание </w:t>
            </w:r>
          </w:p>
        </w:tc>
        <w:tc>
          <w:tcPr>
            <w:tcW w:w="3546" w:type="dxa"/>
            <w:vMerge w:val="restart"/>
            <w:tcBorders>
              <w:top w:val="single" w:sz="4" w:space="0" w:color="000000"/>
              <w:left w:val="single" w:sz="4" w:space="0" w:color="000000"/>
              <w:bottom w:val="single" w:sz="4" w:space="0" w:color="000000"/>
              <w:right w:val="single" w:sz="4" w:space="0" w:color="000000"/>
            </w:tcBorders>
          </w:tcPr>
          <w:p w14:paraId="2894209C" w14:textId="77777777" w:rsidR="00BE399A" w:rsidRDefault="00BE399A" w:rsidP="00BE399A">
            <w:pPr>
              <w:spacing w:line="259" w:lineRule="auto"/>
              <w:ind w:left="2"/>
            </w:pPr>
            <w:r>
              <w:rPr>
                <w:rFonts w:ascii="Times New Roman" w:eastAsia="Times New Roman" w:hAnsi="Times New Roman" w:cs="Times New Roman"/>
                <w:b/>
              </w:rPr>
              <w:t>Методы и формы организации обучения. Характеристика де</w:t>
            </w:r>
            <w:r>
              <w:rPr>
                <w:rFonts w:ascii="Times New Roman" w:eastAsia="Times New Roman" w:hAnsi="Times New Roman" w:cs="Times New Roman"/>
                <w:b/>
              </w:rPr>
              <w:t>я</w:t>
            </w:r>
            <w:r>
              <w:rPr>
                <w:rFonts w:ascii="Times New Roman" w:eastAsia="Times New Roman" w:hAnsi="Times New Roman" w:cs="Times New Roman"/>
                <w:b/>
              </w:rPr>
              <w:t xml:space="preserve">тельности </w:t>
            </w:r>
            <w:proofErr w:type="gramStart"/>
            <w:r>
              <w:rPr>
                <w:rFonts w:ascii="Times New Roman" w:eastAsia="Times New Roman" w:hAnsi="Times New Roman" w:cs="Times New Roman"/>
                <w:b/>
              </w:rPr>
              <w:t>обучающихся</w:t>
            </w:r>
            <w:proofErr w:type="gramEnd"/>
            <w:r>
              <w:rPr>
                <w:rFonts w:ascii="Times New Roman" w:eastAsia="Times New Roman" w:hAnsi="Times New Roman" w:cs="Times New Roman"/>
                <w:b/>
              </w:rPr>
              <w:t xml:space="preserve"> </w:t>
            </w:r>
          </w:p>
        </w:tc>
      </w:tr>
      <w:tr w:rsidR="00BE399A" w14:paraId="63C7554B" w14:textId="77777777" w:rsidTr="00BE399A">
        <w:trPr>
          <w:trHeight w:val="720"/>
        </w:trPr>
        <w:tc>
          <w:tcPr>
            <w:tcW w:w="0" w:type="auto"/>
            <w:vMerge/>
            <w:tcBorders>
              <w:top w:val="nil"/>
              <w:left w:val="single" w:sz="4" w:space="0" w:color="000000"/>
              <w:bottom w:val="single" w:sz="4" w:space="0" w:color="000000"/>
              <w:right w:val="single" w:sz="4" w:space="0" w:color="000000"/>
            </w:tcBorders>
          </w:tcPr>
          <w:p w14:paraId="6E6595AF" w14:textId="77777777" w:rsidR="00BE399A" w:rsidRDefault="00BE399A" w:rsidP="00BE399A">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4A2C4C9D"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vAlign w:val="center"/>
          </w:tcPr>
          <w:p w14:paraId="20840E8F" w14:textId="77777777" w:rsidR="00BE399A" w:rsidRDefault="00BE399A" w:rsidP="00BE399A">
            <w:pPr>
              <w:spacing w:line="259" w:lineRule="auto"/>
            </w:pPr>
            <w:proofErr w:type="spellStart"/>
            <w:r>
              <w:t>всег</w:t>
            </w:r>
            <w:proofErr w:type="spellEnd"/>
          </w:p>
          <w:p w14:paraId="052F5088" w14:textId="77777777" w:rsidR="00BE399A" w:rsidRDefault="00BE399A" w:rsidP="00BE399A">
            <w:pPr>
              <w:spacing w:line="259" w:lineRule="auto"/>
              <w:ind w:right="156"/>
              <w:jc w:val="center"/>
            </w:pPr>
            <w:r>
              <w:t xml:space="preserve">о </w:t>
            </w:r>
          </w:p>
        </w:tc>
        <w:tc>
          <w:tcPr>
            <w:tcW w:w="708" w:type="dxa"/>
            <w:tcBorders>
              <w:top w:val="single" w:sz="4" w:space="0" w:color="000000"/>
              <w:left w:val="single" w:sz="4" w:space="0" w:color="000000"/>
              <w:bottom w:val="single" w:sz="4" w:space="0" w:color="000000"/>
              <w:right w:val="single" w:sz="4" w:space="0" w:color="000000"/>
            </w:tcBorders>
          </w:tcPr>
          <w:p w14:paraId="033116F3" w14:textId="77777777" w:rsidR="00BE399A" w:rsidRDefault="00BE399A" w:rsidP="00BE399A">
            <w:pPr>
              <w:spacing w:line="259" w:lineRule="auto"/>
              <w:ind w:left="2"/>
            </w:pPr>
            <w:r>
              <w:rPr>
                <w:rFonts w:ascii="Times New Roman" w:eastAsia="Times New Roman" w:hAnsi="Times New Roman" w:cs="Times New Roman"/>
                <w:b/>
              </w:rPr>
              <w:t>к/</w:t>
            </w:r>
            <w:proofErr w:type="gramStart"/>
            <w:r>
              <w:rPr>
                <w:rFonts w:ascii="Times New Roman" w:eastAsia="Times New Roman" w:hAnsi="Times New Roman" w:cs="Times New Roman"/>
                <w:b/>
              </w:rPr>
              <w:t>р</w:t>
            </w:r>
            <w:proofErr w:type="gramEnd"/>
            <w:r>
              <w:rPr>
                <w:rFonts w:ascii="Times New Roman" w:eastAsia="Times New Roman" w:hAnsi="Times New Roman" w:cs="Times New Roman"/>
                <w:b/>
              </w:rPr>
              <w:t xml:space="preserve"> </w:t>
            </w:r>
          </w:p>
        </w:tc>
        <w:tc>
          <w:tcPr>
            <w:tcW w:w="0" w:type="auto"/>
            <w:vMerge/>
            <w:tcBorders>
              <w:top w:val="nil"/>
              <w:left w:val="single" w:sz="4" w:space="0" w:color="000000"/>
              <w:bottom w:val="single" w:sz="4" w:space="0" w:color="000000"/>
              <w:right w:val="single" w:sz="4" w:space="0" w:color="000000"/>
            </w:tcBorders>
          </w:tcPr>
          <w:p w14:paraId="0D4A1BD5" w14:textId="77777777" w:rsidR="00BE399A" w:rsidRDefault="00BE399A" w:rsidP="00BE399A">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6F1A6CA8" w14:textId="77777777" w:rsidR="00BE399A" w:rsidRDefault="00BE399A" w:rsidP="00BE399A">
            <w:pPr>
              <w:spacing w:after="160" w:line="259" w:lineRule="auto"/>
            </w:pPr>
          </w:p>
        </w:tc>
      </w:tr>
      <w:tr w:rsidR="00BE399A" w14:paraId="748D21B4" w14:textId="77777777" w:rsidTr="00BE399A">
        <w:trPr>
          <w:trHeight w:val="718"/>
        </w:trPr>
        <w:tc>
          <w:tcPr>
            <w:tcW w:w="3116" w:type="dxa"/>
            <w:gridSpan w:val="2"/>
            <w:tcBorders>
              <w:top w:val="single" w:sz="4" w:space="0" w:color="000000"/>
              <w:left w:val="single" w:sz="4" w:space="0" w:color="000000"/>
              <w:bottom w:val="single" w:sz="4" w:space="0" w:color="000000"/>
              <w:right w:val="single" w:sz="4" w:space="0" w:color="000000"/>
            </w:tcBorders>
            <w:vAlign w:val="center"/>
          </w:tcPr>
          <w:p w14:paraId="711FFAEE" w14:textId="77777777" w:rsidR="00BE399A" w:rsidRDefault="00BE399A" w:rsidP="00BE399A">
            <w:pPr>
              <w:spacing w:line="259" w:lineRule="auto"/>
              <w:ind w:left="130" w:firstLine="331"/>
            </w:pPr>
            <w:r>
              <w:rPr>
                <w:rFonts w:ascii="Times New Roman" w:eastAsia="Times New Roman" w:hAnsi="Times New Roman" w:cs="Times New Roman"/>
                <w:b/>
              </w:rPr>
              <w:t>Раздел 1. ПОВТОР</w:t>
            </w:r>
            <w:r>
              <w:rPr>
                <w:rFonts w:ascii="Times New Roman" w:eastAsia="Times New Roman" w:hAnsi="Times New Roman" w:cs="Times New Roman"/>
                <w:b/>
              </w:rPr>
              <w:t>Е</w:t>
            </w:r>
            <w:r>
              <w:rPr>
                <w:rFonts w:ascii="Times New Roman" w:eastAsia="Times New Roman" w:hAnsi="Times New Roman" w:cs="Times New Roman"/>
                <w:b/>
              </w:rPr>
              <w:t xml:space="preserve">НИЕ  </w:t>
            </w:r>
          </w:p>
        </w:tc>
        <w:tc>
          <w:tcPr>
            <w:tcW w:w="708" w:type="dxa"/>
            <w:tcBorders>
              <w:top w:val="single" w:sz="4" w:space="0" w:color="000000"/>
              <w:left w:val="single" w:sz="4" w:space="0" w:color="000000"/>
              <w:bottom w:val="single" w:sz="4" w:space="0" w:color="000000"/>
              <w:right w:val="single" w:sz="4" w:space="0" w:color="000000"/>
            </w:tcBorders>
          </w:tcPr>
          <w:p w14:paraId="72EA70BF" w14:textId="77777777" w:rsidR="00BE399A" w:rsidRDefault="00BE399A" w:rsidP="00BE399A">
            <w:pPr>
              <w:spacing w:line="259" w:lineRule="auto"/>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6F44BFF" w14:textId="77777777" w:rsidR="00BE399A" w:rsidRDefault="00BE399A" w:rsidP="00BE399A">
            <w:pPr>
              <w:spacing w:line="259" w:lineRule="auto"/>
              <w:ind w:left="106"/>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05142BD0"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71E18A8C" w14:textId="77777777" w:rsidR="00BE399A" w:rsidRDefault="00BE399A" w:rsidP="00BE399A">
            <w:pPr>
              <w:spacing w:line="259" w:lineRule="auto"/>
              <w:ind w:left="2"/>
            </w:pPr>
            <w:r>
              <w:t xml:space="preserve"> </w:t>
            </w:r>
          </w:p>
        </w:tc>
      </w:tr>
      <w:tr w:rsidR="00BE399A" w14:paraId="0283A009" w14:textId="77777777" w:rsidTr="00BE399A">
        <w:trPr>
          <w:trHeight w:val="1781"/>
        </w:trPr>
        <w:tc>
          <w:tcPr>
            <w:tcW w:w="768" w:type="dxa"/>
            <w:tcBorders>
              <w:top w:val="single" w:sz="4" w:space="0" w:color="000000"/>
              <w:left w:val="single" w:sz="4" w:space="0" w:color="000000"/>
              <w:bottom w:val="single" w:sz="4" w:space="0" w:color="000000"/>
              <w:right w:val="single" w:sz="4" w:space="0" w:color="000000"/>
            </w:tcBorders>
          </w:tcPr>
          <w:p w14:paraId="6552F88A" w14:textId="77777777" w:rsidR="00BE399A" w:rsidRDefault="00BE399A" w:rsidP="00BE399A">
            <w:pPr>
              <w:spacing w:line="259" w:lineRule="auto"/>
              <w:ind w:right="69"/>
              <w:jc w:val="center"/>
            </w:pPr>
            <w:r>
              <w:rPr>
                <w:rFonts w:ascii="Times New Roman" w:eastAsia="Times New Roman" w:hAnsi="Times New Roman" w:cs="Times New Roman"/>
                <w:b/>
              </w:rPr>
              <w:t xml:space="preserve">1.1 </w:t>
            </w:r>
          </w:p>
        </w:tc>
        <w:tc>
          <w:tcPr>
            <w:tcW w:w="2348" w:type="dxa"/>
            <w:tcBorders>
              <w:top w:val="single" w:sz="4" w:space="0" w:color="000000"/>
              <w:left w:val="single" w:sz="4" w:space="0" w:color="000000"/>
              <w:bottom w:val="single" w:sz="4" w:space="0" w:color="000000"/>
              <w:right w:val="single" w:sz="4" w:space="0" w:color="000000"/>
            </w:tcBorders>
          </w:tcPr>
          <w:p w14:paraId="3B15B39B" w14:textId="77777777" w:rsidR="00BE399A" w:rsidRDefault="00BE399A" w:rsidP="00BE399A">
            <w:pPr>
              <w:spacing w:line="259" w:lineRule="auto"/>
              <w:ind w:left="127" w:firstLine="331"/>
            </w:pPr>
            <w:r>
              <w:t>Повторение пройденного мат</w:t>
            </w:r>
            <w:r>
              <w:t>е</w:t>
            </w:r>
            <w:r>
              <w:t>риала.</w:t>
            </w:r>
            <w:r>
              <w:rPr>
                <w:rFonts w:ascii="Times New Roman" w:eastAsia="Times New Roman" w:hAnsi="Times New Roman" w:cs="Times New Roman"/>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A98033F" w14:textId="77777777" w:rsidR="00BE399A" w:rsidRDefault="00BE399A" w:rsidP="00BE399A">
            <w:pPr>
              <w:spacing w:line="259" w:lineRule="auto"/>
            </w:pPr>
            <w:r>
              <w:t xml:space="preserve">5 </w:t>
            </w:r>
          </w:p>
        </w:tc>
        <w:tc>
          <w:tcPr>
            <w:tcW w:w="708" w:type="dxa"/>
            <w:tcBorders>
              <w:top w:val="single" w:sz="4" w:space="0" w:color="000000"/>
              <w:left w:val="single" w:sz="4" w:space="0" w:color="000000"/>
              <w:bottom w:val="single" w:sz="4" w:space="0" w:color="000000"/>
              <w:right w:val="single" w:sz="4" w:space="0" w:color="000000"/>
            </w:tcBorders>
          </w:tcPr>
          <w:p w14:paraId="44C15BBB" w14:textId="77777777" w:rsidR="00BE399A" w:rsidRDefault="00BE399A" w:rsidP="00BE399A">
            <w:pPr>
              <w:spacing w:line="259" w:lineRule="auto"/>
              <w:ind w:left="106"/>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48E8F897" w14:textId="77777777" w:rsidR="00BE399A" w:rsidRDefault="00BE399A" w:rsidP="00BE399A">
            <w:pPr>
              <w:spacing w:line="259" w:lineRule="auto"/>
              <w:ind w:left="116" w:right="46" w:firstLine="22"/>
            </w:pPr>
            <w:r>
              <w:rPr>
                <w:rFonts w:ascii="Times New Roman" w:eastAsia="Times New Roman" w:hAnsi="Times New Roman" w:cs="Times New Roman"/>
                <w:b/>
              </w:rPr>
              <w:t xml:space="preserve">Повторение </w:t>
            </w:r>
            <w:proofErr w:type="gramStart"/>
            <w:r>
              <w:rPr>
                <w:rFonts w:ascii="Times New Roman" w:eastAsia="Times New Roman" w:hAnsi="Times New Roman" w:cs="Times New Roman"/>
                <w:b/>
              </w:rPr>
              <w:t>пройденного</w:t>
            </w:r>
            <w:proofErr w:type="gramEnd"/>
            <w:r>
              <w:rPr>
                <w:rFonts w:ascii="Times New Roman" w:eastAsia="Times New Roman" w:hAnsi="Times New Roman" w:cs="Times New Roman"/>
                <w:b/>
              </w:rPr>
              <w:t xml:space="preserve"> за 4 класс. </w:t>
            </w:r>
          </w:p>
        </w:tc>
        <w:tc>
          <w:tcPr>
            <w:tcW w:w="3546" w:type="dxa"/>
            <w:tcBorders>
              <w:top w:val="single" w:sz="4" w:space="0" w:color="000000"/>
              <w:left w:val="single" w:sz="4" w:space="0" w:color="000000"/>
              <w:bottom w:val="single" w:sz="4" w:space="0" w:color="000000"/>
              <w:right w:val="single" w:sz="4" w:space="0" w:color="000000"/>
            </w:tcBorders>
          </w:tcPr>
          <w:p w14:paraId="2C9582A9" w14:textId="77777777" w:rsidR="00BE399A" w:rsidRDefault="00BE399A" w:rsidP="00BE399A">
            <w:pPr>
              <w:spacing w:line="239" w:lineRule="auto"/>
              <w:ind w:left="2"/>
            </w:pPr>
            <w:r>
              <w:t>Применять знания по разделам «Фонетика», «</w:t>
            </w:r>
            <w:proofErr w:type="spellStart"/>
            <w:r>
              <w:t>Морфемика</w:t>
            </w:r>
            <w:proofErr w:type="spellEnd"/>
            <w:r>
              <w:t xml:space="preserve">», </w:t>
            </w:r>
          </w:p>
          <w:p w14:paraId="7EC26402" w14:textId="77777777" w:rsidR="00BE399A" w:rsidRDefault="00BE399A" w:rsidP="00BE399A">
            <w:pPr>
              <w:spacing w:line="259" w:lineRule="auto"/>
              <w:ind w:left="2"/>
            </w:pPr>
            <w:r>
              <w:t>«Орфография» «Морфология», «Синтаксис и пунктуация» при в</w:t>
            </w:r>
            <w:r>
              <w:t>ы</w:t>
            </w:r>
            <w:r>
              <w:t>полнении языкового анализа ра</w:t>
            </w:r>
            <w:r>
              <w:t>з</w:t>
            </w:r>
            <w:r>
              <w:t xml:space="preserve">личных видов и в речевой практике за 4 класс. </w:t>
            </w:r>
          </w:p>
        </w:tc>
      </w:tr>
      <w:tr w:rsidR="00BE399A" w14:paraId="2BA0BE4A" w14:textId="77777777" w:rsidTr="00BE399A">
        <w:trPr>
          <w:trHeight w:val="480"/>
        </w:trPr>
        <w:tc>
          <w:tcPr>
            <w:tcW w:w="768" w:type="dxa"/>
            <w:tcBorders>
              <w:top w:val="single" w:sz="4" w:space="0" w:color="000000"/>
              <w:left w:val="single" w:sz="4" w:space="0" w:color="000000"/>
              <w:bottom w:val="single" w:sz="4" w:space="0" w:color="000000"/>
              <w:right w:val="single" w:sz="4" w:space="0" w:color="000000"/>
            </w:tcBorders>
          </w:tcPr>
          <w:p w14:paraId="0E9F1DC3" w14:textId="77777777" w:rsidR="00BE399A" w:rsidRDefault="00BE399A" w:rsidP="00BE399A">
            <w:pPr>
              <w:spacing w:line="259" w:lineRule="auto"/>
              <w:ind w:left="120"/>
            </w:pPr>
            <w:r>
              <w:rPr>
                <w:rFonts w:ascii="Times New Roman" w:eastAsia="Times New Roman" w:hAnsi="Times New Roman" w:cs="Times New Roman"/>
                <w:b/>
              </w:rPr>
              <w:t xml:space="preserve"> </w:t>
            </w:r>
          </w:p>
        </w:tc>
        <w:tc>
          <w:tcPr>
            <w:tcW w:w="2348" w:type="dxa"/>
            <w:tcBorders>
              <w:top w:val="single" w:sz="4" w:space="0" w:color="000000"/>
              <w:left w:val="single" w:sz="4" w:space="0" w:color="000000"/>
              <w:bottom w:val="single" w:sz="4" w:space="0" w:color="000000"/>
              <w:right w:val="single" w:sz="4" w:space="0" w:color="000000"/>
            </w:tcBorders>
            <w:vAlign w:val="center"/>
          </w:tcPr>
          <w:p w14:paraId="094586EE" w14:textId="77777777" w:rsidR="00BE399A" w:rsidRDefault="00BE399A" w:rsidP="00BE399A">
            <w:pPr>
              <w:spacing w:line="259" w:lineRule="auto"/>
              <w:ind w:left="127"/>
            </w:pPr>
            <w:r>
              <w:t xml:space="preserve">Итого по разделу: </w:t>
            </w:r>
          </w:p>
        </w:tc>
        <w:tc>
          <w:tcPr>
            <w:tcW w:w="708" w:type="dxa"/>
            <w:tcBorders>
              <w:top w:val="single" w:sz="4" w:space="0" w:color="000000"/>
              <w:left w:val="single" w:sz="4" w:space="0" w:color="000000"/>
              <w:bottom w:val="single" w:sz="4" w:space="0" w:color="000000"/>
              <w:right w:val="single" w:sz="4" w:space="0" w:color="000000"/>
            </w:tcBorders>
          </w:tcPr>
          <w:p w14:paraId="4B560EB5" w14:textId="77777777" w:rsidR="00BE399A" w:rsidRDefault="00BE399A" w:rsidP="00BE399A">
            <w:pPr>
              <w:spacing w:line="259" w:lineRule="auto"/>
            </w:pPr>
            <w:r>
              <w:t xml:space="preserve">5 </w:t>
            </w:r>
          </w:p>
        </w:tc>
        <w:tc>
          <w:tcPr>
            <w:tcW w:w="708" w:type="dxa"/>
            <w:tcBorders>
              <w:top w:val="single" w:sz="4" w:space="0" w:color="000000"/>
              <w:left w:val="single" w:sz="4" w:space="0" w:color="000000"/>
              <w:bottom w:val="single" w:sz="4" w:space="0" w:color="000000"/>
              <w:right w:val="single" w:sz="4" w:space="0" w:color="000000"/>
            </w:tcBorders>
          </w:tcPr>
          <w:p w14:paraId="3F7F2313" w14:textId="77777777" w:rsidR="00BE399A" w:rsidRDefault="00BE399A" w:rsidP="00BE399A">
            <w:pPr>
              <w:spacing w:line="259" w:lineRule="auto"/>
              <w:ind w:left="300"/>
            </w:pPr>
            <w:r>
              <w:rPr>
                <w:rFonts w:ascii="Times New Roman" w:eastAsia="Times New Roman" w:hAnsi="Times New Roman" w:cs="Times New Roman"/>
                <w:b/>
              </w:rPr>
              <w:t xml:space="preserve">1 </w:t>
            </w:r>
          </w:p>
        </w:tc>
        <w:tc>
          <w:tcPr>
            <w:tcW w:w="1844" w:type="dxa"/>
            <w:tcBorders>
              <w:top w:val="single" w:sz="4" w:space="0" w:color="000000"/>
              <w:left w:val="single" w:sz="4" w:space="0" w:color="000000"/>
              <w:bottom w:val="single" w:sz="4" w:space="0" w:color="000000"/>
              <w:right w:val="single" w:sz="4" w:space="0" w:color="000000"/>
            </w:tcBorders>
          </w:tcPr>
          <w:p w14:paraId="0B716A45"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19068ECB" w14:textId="77777777" w:rsidR="00BE399A" w:rsidRDefault="00BE399A" w:rsidP="00BE399A">
            <w:pPr>
              <w:spacing w:line="259" w:lineRule="auto"/>
              <w:ind w:left="2"/>
            </w:pPr>
            <w:r>
              <w:t xml:space="preserve"> </w:t>
            </w:r>
          </w:p>
        </w:tc>
      </w:tr>
      <w:tr w:rsidR="00BE399A" w14:paraId="62BE72CF" w14:textId="77777777" w:rsidTr="00BE399A">
        <w:trPr>
          <w:trHeight w:val="958"/>
        </w:trPr>
        <w:tc>
          <w:tcPr>
            <w:tcW w:w="3116" w:type="dxa"/>
            <w:gridSpan w:val="2"/>
            <w:tcBorders>
              <w:top w:val="single" w:sz="4" w:space="0" w:color="000000"/>
              <w:left w:val="single" w:sz="4" w:space="0" w:color="000000"/>
              <w:bottom w:val="single" w:sz="4" w:space="0" w:color="000000"/>
              <w:right w:val="single" w:sz="4" w:space="0" w:color="000000"/>
            </w:tcBorders>
            <w:vAlign w:val="center"/>
          </w:tcPr>
          <w:p w14:paraId="50B0EDBB" w14:textId="77777777" w:rsidR="00BE399A" w:rsidRDefault="00BE399A" w:rsidP="00BE399A">
            <w:pPr>
              <w:spacing w:after="5" w:line="259" w:lineRule="auto"/>
              <w:ind w:left="130"/>
            </w:pPr>
            <w:r>
              <w:rPr>
                <w:rFonts w:ascii="Times New Roman" w:eastAsia="Times New Roman" w:hAnsi="Times New Roman" w:cs="Times New Roman"/>
                <w:b/>
              </w:rPr>
              <w:t xml:space="preserve">Раздел 2. </w:t>
            </w:r>
          </w:p>
          <w:p w14:paraId="2E9CF866" w14:textId="77777777" w:rsidR="00BE399A" w:rsidRDefault="00BE399A" w:rsidP="00BE399A">
            <w:pPr>
              <w:spacing w:line="259" w:lineRule="auto"/>
              <w:ind w:left="130"/>
            </w:pPr>
            <w:r>
              <w:rPr>
                <w:rFonts w:ascii="Times New Roman" w:eastAsia="Times New Roman" w:hAnsi="Times New Roman" w:cs="Times New Roman"/>
                <w:b/>
              </w:rPr>
              <w:t xml:space="preserve">ОБЩИЕ  СВЕДЕНИЯ  О  </w:t>
            </w:r>
          </w:p>
          <w:p w14:paraId="56F2363F" w14:textId="77777777" w:rsidR="00BE399A" w:rsidRDefault="00BE399A" w:rsidP="00BE399A">
            <w:pPr>
              <w:spacing w:line="259" w:lineRule="auto"/>
              <w:ind w:left="130"/>
            </w:pPr>
            <w:proofErr w:type="gramStart"/>
            <w:r>
              <w:rPr>
                <w:rFonts w:ascii="Times New Roman" w:eastAsia="Times New Roman" w:hAnsi="Times New Roman" w:cs="Times New Roman"/>
                <w:b/>
              </w:rPr>
              <w:t>ЯЗЫКЕ</w:t>
            </w:r>
            <w:proofErr w:type="gramEnd"/>
            <w:r>
              <w:rPr>
                <w:rFonts w:ascii="Times New Roman" w:eastAsia="Times New Roman" w:hAnsi="Times New Roman" w:cs="Times New Roman"/>
                <w:b/>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517FCE2" w14:textId="77777777" w:rsidR="00BE399A" w:rsidRDefault="00BE399A" w:rsidP="00BE399A">
            <w:pPr>
              <w:spacing w:line="259" w:lineRule="auto"/>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44D3675" w14:textId="77777777" w:rsidR="00BE399A" w:rsidRDefault="00BE399A" w:rsidP="00BE399A">
            <w:pPr>
              <w:spacing w:line="259" w:lineRule="auto"/>
              <w:ind w:left="106"/>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412EDD80"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3DF45DC7" w14:textId="77777777" w:rsidR="00BE399A" w:rsidRDefault="00BE399A" w:rsidP="00BE399A">
            <w:pPr>
              <w:spacing w:line="259" w:lineRule="auto"/>
              <w:ind w:left="2"/>
            </w:pPr>
            <w:r>
              <w:t xml:space="preserve"> </w:t>
            </w:r>
          </w:p>
        </w:tc>
      </w:tr>
      <w:tr w:rsidR="00BE399A" w14:paraId="4789ABF6" w14:textId="77777777" w:rsidTr="00BE399A">
        <w:trPr>
          <w:trHeight w:val="1022"/>
        </w:trPr>
        <w:tc>
          <w:tcPr>
            <w:tcW w:w="768" w:type="dxa"/>
            <w:tcBorders>
              <w:top w:val="single" w:sz="4" w:space="0" w:color="000000"/>
              <w:left w:val="single" w:sz="4" w:space="0" w:color="000000"/>
              <w:bottom w:val="single" w:sz="4" w:space="0" w:color="000000"/>
              <w:right w:val="single" w:sz="4" w:space="0" w:color="000000"/>
            </w:tcBorders>
          </w:tcPr>
          <w:p w14:paraId="3F474F08" w14:textId="77777777" w:rsidR="00BE399A" w:rsidRDefault="00BE399A" w:rsidP="00BE399A">
            <w:pPr>
              <w:spacing w:line="259" w:lineRule="auto"/>
              <w:ind w:left="2"/>
            </w:pPr>
            <w:r>
              <w:t xml:space="preserve">2.1. </w:t>
            </w:r>
          </w:p>
        </w:tc>
        <w:tc>
          <w:tcPr>
            <w:tcW w:w="2348" w:type="dxa"/>
            <w:tcBorders>
              <w:top w:val="single" w:sz="4" w:space="0" w:color="000000"/>
              <w:left w:val="single" w:sz="4" w:space="0" w:color="000000"/>
              <w:bottom w:val="single" w:sz="4" w:space="0" w:color="000000"/>
              <w:right w:val="single" w:sz="4" w:space="0" w:color="000000"/>
            </w:tcBorders>
          </w:tcPr>
          <w:p w14:paraId="2DAFCBF6" w14:textId="77777777" w:rsidR="00BE399A" w:rsidRDefault="00BE399A" w:rsidP="00BE399A">
            <w:pPr>
              <w:spacing w:line="259" w:lineRule="auto"/>
            </w:pPr>
            <w:r>
              <w:t xml:space="preserve">Богатство </w:t>
            </w:r>
            <w:r>
              <w:tab/>
              <w:t>и выр</w:t>
            </w:r>
            <w:r>
              <w:t>а</w:t>
            </w:r>
            <w:r>
              <w:t xml:space="preserve">зительность русского языка. </w:t>
            </w:r>
          </w:p>
        </w:tc>
        <w:tc>
          <w:tcPr>
            <w:tcW w:w="708" w:type="dxa"/>
            <w:tcBorders>
              <w:top w:val="single" w:sz="4" w:space="0" w:color="000000"/>
              <w:left w:val="single" w:sz="4" w:space="0" w:color="000000"/>
              <w:bottom w:val="single" w:sz="4" w:space="0" w:color="000000"/>
              <w:right w:val="single" w:sz="4" w:space="0" w:color="000000"/>
            </w:tcBorders>
          </w:tcPr>
          <w:p w14:paraId="4C305EFA" w14:textId="77777777" w:rsidR="00BE399A" w:rsidRDefault="00BE399A" w:rsidP="00BE399A">
            <w:pPr>
              <w:spacing w:line="259" w:lineRule="auto"/>
            </w:pPr>
            <w:r>
              <w:t xml:space="preserve">1 </w:t>
            </w:r>
          </w:p>
        </w:tc>
        <w:tc>
          <w:tcPr>
            <w:tcW w:w="708" w:type="dxa"/>
            <w:tcBorders>
              <w:top w:val="single" w:sz="4" w:space="0" w:color="000000"/>
              <w:left w:val="single" w:sz="4" w:space="0" w:color="000000"/>
              <w:bottom w:val="single" w:sz="4" w:space="0" w:color="000000"/>
              <w:right w:val="single" w:sz="4" w:space="0" w:color="000000"/>
            </w:tcBorders>
          </w:tcPr>
          <w:p w14:paraId="76B88904" w14:textId="77777777" w:rsidR="00BE399A" w:rsidRDefault="00BE399A" w:rsidP="00BE399A">
            <w:pPr>
              <w:spacing w:line="259" w:lineRule="auto"/>
              <w:ind w:left="106"/>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206D4362" w14:textId="77777777" w:rsidR="00BE399A" w:rsidRDefault="00BE399A" w:rsidP="00BE399A">
            <w:pPr>
              <w:spacing w:line="257" w:lineRule="auto"/>
              <w:ind w:left="3" w:right="53"/>
            </w:pPr>
            <w:r>
              <w:t>Богатство и в</w:t>
            </w:r>
            <w:r>
              <w:t>ы</w:t>
            </w:r>
            <w:r>
              <w:t xml:space="preserve">разительность русского языка. </w:t>
            </w:r>
          </w:p>
          <w:p w14:paraId="1ABED3DB" w14:textId="77777777" w:rsidR="00BE399A" w:rsidRDefault="00BE399A" w:rsidP="00BE399A">
            <w:pPr>
              <w:spacing w:line="259" w:lineRule="auto"/>
              <w:ind w:left="231"/>
            </w:pPr>
            <w:r>
              <w:rPr>
                <w:rFonts w:ascii="Times New Roman" w:eastAsia="Times New Roman" w:hAnsi="Times New Roman" w:cs="Times New Roman"/>
                <w:b/>
              </w:rPr>
              <w:t xml:space="preserve"> </w:t>
            </w:r>
          </w:p>
        </w:tc>
        <w:tc>
          <w:tcPr>
            <w:tcW w:w="3546" w:type="dxa"/>
            <w:vMerge w:val="restart"/>
            <w:tcBorders>
              <w:top w:val="single" w:sz="4" w:space="0" w:color="000000"/>
              <w:left w:val="single" w:sz="4" w:space="0" w:color="000000"/>
              <w:bottom w:val="single" w:sz="4" w:space="0" w:color="000000"/>
              <w:right w:val="single" w:sz="4" w:space="0" w:color="000000"/>
            </w:tcBorders>
          </w:tcPr>
          <w:p w14:paraId="25D23674" w14:textId="77777777" w:rsidR="00BE399A" w:rsidRDefault="00BE399A" w:rsidP="00BE399A">
            <w:pPr>
              <w:spacing w:line="244" w:lineRule="auto"/>
              <w:ind w:left="2"/>
            </w:pPr>
            <w:r>
              <w:t>Анализировать лексические знач</w:t>
            </w:r>
            <w:r>
              <w:t>е</w:t>
            </w:r>
            <w:r>
              <w:t>ния многозначных слов, сравнивать прямое и переносное значения слова, значения слов в синоним</w:t>
            </w:r>
            <w:r>
              <w:t>и</w:t>
            </w:r>
            <w:r>
              <w:lastRenderedPageBreak/>
              <w:t>ческом ряду и антонимической п</w:t>
            </w:r>
            <w:r>
              <w:t>а</w:t>
            </w:r>
            <w:r>
              <w:t>ре, значения слова и фразеологи</w:t>
            </w:r>
            <w:r>
              <w:t>з</w:t>
            </w:r>
            <w:r>
              <w:t>ма, наблюдать за образованием новых слов от иноязычных, испол</w:t>
            </w:r>
            <w:r>
              <w:t>ь</w:t>
            </w:r>
            <w:r>
              <w:t>зованием «старых» слов в новом значении; Самостоятельно форм</w:t>
            </w:r>
            <w:r>
              <w:t>у</w:t>
            </w:r>
            <w:r>
              <w:t>лировать суждения о красоте и б</w:t>
            </w:r>
            <w:r>
              <w:t>о</w:t>
            </w:r>
            <w:r>
              <w:t xml:space="preserve">гатстве русского языка на основе проведённого анализа; </w:t>
            </w:r>
          </w:p>
          <w:p w14:paraId="0C7FB4F8" w14:textId="77777777" w:rsidR="00BE399A" w:rsidRDefault="00BE399A" w:rsidP="00BE399A">
            <w:pPr>
              <w:spacing w:line="257" w:lineRule="auto"/>
              <w:ind w:left="2"/>
            </w:pPr>
            <w:r>
              <w:t>Анализировать прозаические и п</w:t>
            </w:r>
            <w:r>
              <w:t>о</w:t>
            </w:r>
            <w:r>
              <w:t>этические тексты с точки зрения использования в них изобраз</w:t>
            </w:r>
            <w:r>
              <w:t>и</w:t>
            </w:r>
            <w:r>
              <w:t xml:space="preserve">тельно-выразительных языковых средств; </w:t>
            </w:r>
          </w:p>
          <w:p w14:paraId="1A4E43BF" w14:textId="77777777" w:rsidR="00BE399A" w:rsidRDefault="00BE399A" w:rsidP="00BE399A">
            <w:pPr>
              <w:spacing w:line="259" w:lineRule="auto"/>
              <w:ind w:left="2" w:right="154"/>
            </w:pPr>
            <w:proofErr w:type="spellStart"/>
            <w:proofErr w:type="gramStart"/>
            <w:r>
              <w:t>C</w:t>
            </w:r>
            <w:proofErr w:type="gramEnd"/>
            <w:r>
              <w:t>амостоятельно</w:t>
            </w:r>
            <w:proofErr w:type="spellEnd"/>
            <w:r>
              <w:t xml:space="preserve"> формулировать обобщения и выводы о слова</w:t>
            </w:r>
            <w:r>
              <w:t>р</w:t>
            </w:r>
            <w:r>
              <w:t>ном богатстве русского языка; Характеризовать основные ра</w:t>
            </w:r>
            <w:r>
              <w:t>з</w:t>
            </w:r>
            <w:r>
              <w:t>делы лингвистики; Определять основания для сравнения слова и социальных знаков (дорожные знаки, знаки сервисов, предупр</w:t>
            </w:r>
            <w:r>
              <w:t>е</w:t>
            </w:r>
            <w:r>
              <w:t>дительные знаки, математич</w:t>
            </w:r>
            <w:r>
              <w:t>е</w:t>
            </w:r>
            <w:r>
              <w:t xml:space="preserve">ские символы и </w:t>
            </w:r>
          </w:p>
        </w:tc>
      </w:tr>
      <w:tr w:rsidR="00BE399A" w14:paraId="3E97BDE5" w14:textId="77777777" w:rsidTr="00BE399A">
        <w:trPr>
          <w:trHeight w:val="6325"/>
        </w:trPr>
        <w:tc>
          <w:tcPr>
            <w:tcW w:w="768" w:type="dxa"/>
            <w:tcBorders>
              <w:top w:val="single" w:sz="4" w:space="0" w:color="000000"/>
              <w:left w:val="single" w:sz="4" w:space="0" w:color="000000"/>
              <w:bottom w:val="single" w:sz="4" w:space="0" w:color="000000"/>
              <w:right w:val="single" w:sz="4" w:space="0" w:color="000000"/>
            </w:tcBorders>
          </w:tcPr>
          <w:p w14:paraId="0796D157" w14:textId="77777777" w:rsidR="00BE399A" w:rsidRDefault="00BE399A" w:rsidP="00BE399A">
            <w:pPr>
              <w:spacing w:line="259" w:lineRule="auto"/>
              <w:ind w:left="2"/>
            </w:pPr>
            <w:r>
              <w:lastRenderedPageBreak/>
              <w:t xml:space="preserve">2.2. </w:t>
            </w:r>
          </w:p>
        </w:tc>
        <w:tc>
          <w:tcPr>
            <w:tcW w:w="2348" w:type="dxa"/>
            <w:tcBorders>
              <w:top w:val="single" w:sz="4" w:space="0" w:color="000000"/>
              <w:left w:val="single" w:sz="4" w:space="0" w:color="000000"/>
              <w:bottom w:val="single" w:sz="4" w:space="0" w:color="000000"/>
              <w:right w:val="single" w:sz="4" w:space="0" w:color="000000"/>
            </w:tcBorders>
          </w:tcPr>
          <w:p w14:paraId="3FE9A955" w14:textId="77777777" w:rsidR="00BE399A" w:rsidRDefault="00BE399A" w:rsidP="00BE399A">
            <w:pPr>
              <w:spacing w:line="259" w:lineRule="auto"/>
            </w:pPr>
            <w:r>
              <w:t xml:space="preserve">Лингвистика </w:t>
            </w:r>
            <w:r>
              <w:tab/>
              <w:t xml:space="preserve">как наука о языке. </w:t>
            </w:r>
          </w:p>
        </w:tc>
        <w:tc>
          <w:tcPr>
            <w:tcW w:w="708" w:type="dxa"/>
            <w:tcBorders>
              <w:top w:val="single" w:sz="4" w:space="0" w:color="000000"/>
              <w:left w:val="single" w:sz="4" w:space="0" w:color="000000"/>
              <w:bottom w:val="single" w:sz="4" w:space="0" w:color="000000"/>
              <w:right w:val="single" w:sz="4" w:space="0" w:color="000000"/>
            </w:tcBorders>
          </w:tcPr>
          <w:p w14:paraId="0211FA99" w14:textId="77777777" w:rsidR="00BE399A" w:rsidRDefault="00BE399A" w:rsidP="00BE399A">
            <w:pPr>
              <w:spacing w:line="259" w:lineRule="auto"/>
            </w:pPr>
            <w:r>
              <w:t xml:space="preserve">1 </w:t>
            </w:r>
          </w:p>
        </w:tc>
        <w:tc>
          <w:tcPr>
            <w:tcW w:w="708" w:type="dxa"/>
            <w:tcBorders>
              <w:top w:val="single" w:sz="4" w:space="0" w:color="000000"/>
              <w:left w:val="single" w:sz="4" w:space="0" w:color="000000"/>
              <w:bottom w:val="single" w:sz="4" w:space="0" w:color="000000"/>
              <w:right w:val="single" w:sz="4" w:space="0" w:color="000000"/>
            </w:tcBorders>
          </w:tcPr>
          <w:p w14:paraId="06C77576" w14:textId="77777777" w:rsidR="00BE399A" w:rsidRDefault="00BE399A" w:rsidP="00BE399A">
            <w:pPr>
              <w:spacing w:line="259" w:lineRule="auto"/>
              <w:ind w:left="106"/>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2CF1D3FD" w14:textId="77777777" w:rsidR="00BE399A" w:rsidRDefault="00BE399A" w:rsidP="00BE399A">
            <w:pPr>
              <w:spacing w:after="40" w:line="257" w:lineRule="auto"/>
              <w:ind w:left="3" w:right="54"/>
            </w:pPr>
            <w:r>
              <w:t>Лингвистика как наука о языке. Основные ра</w:t>
            </w:r>
            <w:r>
              <w:t>з</w:t>
            </w:r>
            <w:r>
              <w:t>делы лингвист</w:t>
            </w:r>
            <w:r>
              <w:t>и</w:t>
            </w:r>
            <w:r>
              <w:t xml:space="preserve">ки. </w:t>
            </w:r>
          </w:p>
          <w:p w14:paraId="545E4A25"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0" w:type="auto"/>
            <w:vMerge/>
            <w:tcBorders>
              <w:top w:val="nil"/>
              <w:left w:val="single" w:sz="4" w:space="0" w:color="000000"/>
              <w:bottom w:val="single" w:sz="4" w:space="0" w:color="000000"/>
              <w:right w:val="single" w:sz="4" w:space="0" w:color="000000"/>
            </w:tcBorders>
          </w:tcPr>
          <w:p w14:paraId="404F55B4" w14:textId="77777777" w:rsidR="00BE399A" w:rsidRDefault="00BE399A" w:rsidP="00BE399A">
            <w:pPr>
              <w:spacing w:after="160" w:line="259" w:lineRule="auto"/>
            </w:pPr>
          </w:p>
        </w:tc>
      </w:tr>
    </w:tbl>
    <w:p w14:paraId="5E5CDC6C" w14:textId="77777777" w:rsidR="00BE399A" w:rsidRDefault="00BE399A" w:rsidP="00BE399A">
      <w:pPr>
        <w:spacing w:line="259" w:lineRule="auto"/>
        <w:ind w:left="-1702" w:right="11119"/>
        <w:rPr>
          <w:rFonts w:hint="eastAsia"/>
        </w:rPr>
      </w:pPr>
    </w:p>
    <w:tbl>
      <w:tblPr>
        <w:tblStyle w:val="TableGrid"/>
        <w:tblW w:w="9921" w:type="dxa"/>
        <w:tblInd w:w="5" w:type="dxa"/>
        <w:tblCellMar>
          <w:top w:w="7" w:type="dxa"/>
          <w:left w:w="106" w:type="dxa"/>
          <w:right w:w="53" w:type="dxa"/>
        </w:tblCellMar>
        <w:tblLook w:val="04A0" w:firstRow="1" w:lastRow="0" w:firstColumn="1" w:lastColumn="0" w:noHBand="0" w:noVBand="1"/>
      </w:tblPr>
      <w:tblGrid>
        <w:gridCol w:w="736"/>
        <w:gridCol w:w="2245"/>
        <w:gridCol w:w="657"/>
        <w:gridCol w:w="656"/>
        <w:gridCol w:w="2291"/>
        <w:gridCol w:w="3336"/>
      </w:tblGrid>
      <w:tr w:rsidR="00BE399A" w14:paraId="79D811D3" w14:textId="77777777" w:rsidTr="00BE399A">
        <w:trPr>
          <w:trHeight w:val="1784"/>
        </w:trPr>
        <w:tc>
          <w:tcPr>
            <w:tcW w:w="768" w:type="dxa"/>
            <w:tcBorders>
              <w:top w:val="single" w:sz="4" w:space="0" w:color="000000"/>
              <w:left w:val="single" w:sz="4" w:space="0" w:color="000000"/>
              <w:bottom w:val="single" w:sz="4" w:space="0" w:color="000000"/>
              <w:right w:val="single" w:sz="4" w:space="0" w:color="000000"/>
            </w:tcBorders>
          </w:tcPr>
          <w:p w14:paraId="2B80FA18" w14:textId="77777777" w:rsidR="00BE399A" w:rsidRDefault="00BE399A" w:rsidP="00BE399A">
            <w:pPr>
              <w:spacing w:after="160" w:line="259" w:lineRule="auto"/>
            </w:pPr>
          </w:p>
        </w:tc>
        <w:tc>
          <w:tcPr>
            <w:tcW w:w="2348" w:type="dxa"/>
            <w:tcBorders>
              <w:top w:val="single" w:sz="4" w:space="0" w:color="000000"/>
              <w:left w:val="single" w:sz="4" w:space="0" w:color="000000"/>
              <w:bottom w:val="single" w:sz="4" w:space="0" w:color="000000"/>
              <w:right w:val="single" w:sz="4" w:space="0" w:color="000000"/>
            </w:tcBorders>
          </w:tcPr>
          <w:p w14:paraId="0E0742EA"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479EB677"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2ECADA8F" w14:textId="77777777" w:rsidR="00BE399A" w:rsidRDefault="00BE399A" w:rsidP="00BE399A">
            <w:pPr>
              <w:spacing w:after="160" w:line="259" w:lineRule="auto"/>
            </w:pPr>
          </w:p>
        </w:tc>
        <w:tc>
          <w:tcPr>
            <w:tcW w:w="1844" w:type="dxa"/>
            <w:tcBorders>
              <w:top w:val="single" w:sz="4" w:space="0" w:color="000000"/>
              <w:left w:val="single" w:sz="4" w:space="0" w:color="000000"/>
              <w:bottom w:val="single" w:sz="4" w:space="0" w:color="000000"/>
              <w:right w:val="single" w:sz="4" w:space="0" w:color="000000"/>
            </w:tcBorders>
          </w:tcPr>
          <w:p w14:paraId="372F65EF" w14:textId="77777777" w:rsidR="00BE399A" w:rsidRDefault="00BE399A" w:rsidP="00BE399A">
            <w:pPr>
              <w:spacing w:after="160" w:line="259" w:lineRule="auto"/>
            </w:pPr>
          </w:p>
        </w:tc>
        <w:tc>
          <w:tcPr>
            <w:tcW w:w="3546" w:type="dxa"/>
            <w:tcBorders>
              <w:top w:val="single" w:sz="4" w:space="0" w:color="000000"/>
              <w:left w:val="single" w:sz="4" w:space="0" w:color="000000"/>
              <w:bottom w:val="single" w:sz="4" w:space="0" w:color="000000"/>
              <w:right w:val="single" w:sz="4" w:space="0" w:color="000000"/>
            </w:tcBorders>
          </w:tcPr>
          <w:p w14:paraId="30664E54" w14:textId="77777777" w:rsidR="00BE399A" w:rsidRDefault="00BE399A" w:rsidP="00BE399A">
            <w:pPr>
              <w:spacing w:line="259" w:lineRule="auto"/>
              <w:ind w:left="2"/>
            </w:pPr>
            <w:r>
              <w:t xml:space="preserve">проч.); </w:t>
            </w:r>
          </w:p>
          <w:p w14:paraId="5FD7B173" w14:textId="77777777" w:rsidR="00BE399A" w:rsidRDefault="00BE399A" w:rsidP="00BE399A">
            <w:pPr>
              <w:spacing w:line="258" w:lineRule="auto"/>
              <w:ind w:left="2"/>
            </w:pPr>
            <w:r>
              <w:t>Характеризовать язык как сист</w:t>
            </w:r>
            <w:r>
              <w:t>е</w:t>
            </w:r>
            <w:r>
              <w:t>му знаков и как средство челов</w:t>
            </w:r>
            <w:r>
              <w:t>е</w:t>
            </w:r>
            <w:r>
              <w:t xml:space="preserve">ческого общения; </w:t>
            </w:r>
          </w:p>
          <w:p w14:paraId="70BF66CF" w14:textId="77777777" w:rsidR="00BE399A" w:rsidRDefault="00BE399A" w:rsidP="00BE399A">
            <w:pPr>
              <w:spacing w:line="259" w:lineRule="auto"/>
              <w:ind w:left="2"/>
            </w:pPr>
            <w:r>
              <w:t>Выявлять и сравнивать основные единицы языка и речи (в пред</w:t>
            </w:r>
            <w:r>
              <w:t>е</w:t>
            </w:r>
            <w:r>
              <w:t>лах изученного в начальной шк</w:t>
            </w:r>
            <w:r>
              <w:t>о</w:t>
            </w:r>
            <w:r>
              <w:t xml:space="preserve">ле); </w:t>
            </w:r>
          </w:p>
        </w:tc>
      </w:tr>
      <w:tr w:rsidR="00BE399A" w14:paraId="47A0B326" w14:textId="77777777" w:rsidTr="00BE399A">
        <w:trPr>
          <w:trHeight w:val="478"/>
        </w:trPr>
        <w:tc>
          <w:tcPr>
            <w:tcW w:w="768" w:type="dxa"/>
            <w:tcBorders>
              <w:top w:val="single" w:sz="4" w:space="0" w:color="000000"/>
              <w:left w:val="single" w:sz="4" w:space="0" w:color="000000"/>
              <w:bottom w:val="single" w:sz="4" w:space="0" w:color="000000"/>
              <w:right w:val="single" w:sz="4" w:space="0" w:color="000000"/>
            </w:tcBorders>
          </w:tcPr>
          <w:p w14:paraId="7130CAF4" w14:textId="77777777" w:rsidR="00BE399A" w:rsidRDefault="00BE399A" w:rsidP="00BE399A">
            <w:pPr>
              <w:spacing w:line="259" w:lineRule="auto"/>
              <w:ind w:left="2"/>
            </w:pPr>
            <w:r>
              <w:t xml:space="preserve"> </w:t>
            </w:r>
          </w:p>
        </w:tc>
        <w:tc>
          <w:tcPr>
            <w:tcW w:w="2348" w:type="dxa"/>
            <w:tcBorders>
              <w:top w:val="single" w:sz="4" w:space="0" w:color="000000"/>
              <w:left w:val="single" w:sz="4" w:space="0" w:color="000000"/>
              <w:bottom w:val="single" w:sz="4" w:space="0" w:color="000000"/>
              <w:right w:val="single" w:sz="4" w:space="0" w:color="000000"/>
            </w:tcBorders>
          </w:tcPr>
          <w:p w14:paraId="77E6E3DB" w14:textId="77777777" w:rsidR="00BE399A" w:rsidRDefault="00BE399A" w:rsidP="00BE399A">
            <w:pPr>
              <w:spacing w:line="259" w:lineRule="auto"/>
            </w:pPr>
            <w:r>
              <w:t xml:space="preserve">Итого по разделу: </w:t>
            </w:r>
          </w:p>
        </w:tc>
        <w:tc>
          <w:tcPr>
            <w:tcW w:w="708" w:type="dxa"/>
            <w:tcBorders>
              <w:top w:val="single" w:sz="4" w:space="0" w:color="000000"/>
              <w:left w:val="single" w:sz="4" w:space="0" w:color="000000"/>
              <w:bottom w:val="single" w:sz="4" w:space="0" w:color="000000"/>
              <w:right w:val="single" w:sz="4" w:space="0" w:color="000000"/>
            </w:tcBorders>
          </w:tcPr>
          <w:p w14:paraId="6FC03414" w14:textId="77777777" w:rsidR="00BE399A" w:rsidRDefault="00BE399A" w:rsidP="00BE399A">
            <w:pPr>
              <w:spacing w:line="259" w:lineRule="auto"/>
            </w:pPr>
            <w: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3B9AD648" w14:textId="77777777" w:rsidR="00BE399A" w:rsidRDefault="00BE399A" w:rsidP="00BE399A">
            <w:pPr>
              <w:spacing w:line="259" w:lineRule="auto"/>
              <w:ind w:left="106"/>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3E1B5B1A"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3A82D135" w14:textId="77777777" w:rsidR="00BE399A" w:rsidRDefault="00BE399A" w:rsidP="00BE399A">
            <w:pPr>
              <w:spacing w:line="259" w:lineRule="auto"/>
              <w:ind w:left="2"/>
            </w:pPr>
            <w:r>
              <w:t xml:space="preserve"> </w:t>
            </w:r>
          </w:p>
        </w:tc>
      </w:tr>
      <w:tr w:rsidR="00BE399A" w14:paraId="4C834899" w14:textId="77777777" w:rsidTr="00BE399A">
        <w:trPr>
          <w:trHeight w:val="478"/>
        </w:trPr>
        <w:tc>
          <w:tcPr>
            <w:tcW w:w="3116" w:type="dxa"/>
            <w:gridSpan w:val="2"/>
            <w:tcBorders>
              <w:top w:val="single" w:sz="4" w:space="0" w:color="000000"/>
              <w:left w:val="single" w:sz="4" w:space="0" w:color="000000"/>
              <w:bottom w:val="single" w:sz="4" w:space="0" w:color="000000"/>
              <w:right w:val="single" w:sz="4" w:space="0" w:color="000000"/>
            </w:tcBorders>
          </w:tcPr>
          <w:p w14:paraId="7B058AEC" w14:textId="77777777" w:rsidR="00BE399A" w:rsidRDefault="00BE399A" w:rsidP="00BE399A">
            <w:pPr>
              <w:spacing w:line="259" w:lineRule="auto"/>
              <w:ind w:left="2"/>
            </w:pPr>
            <w:r>
              <w:rPr>
                <w:rFonts w:ascii="Times New Roman" w:eastAsia="Times New Roman" w:hAnsi="Times New Roman" w:cs="Times New Roman"/>
                <w:b/>
              </w:rPr>
              <w:t xml:space="preserve">Раздел 3. ЯЗЫК И  РЕЧЬ  </w:t>
            </w: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EAF82F0" w14:textId="77777777" w:rsidR="00BE399A" w:rsidRDefault="00BE399A" w:rsidP="00BE399A">
            <w:pPr>
              <w:spacing w:line="259" w:lineRule="auto"/>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E3EE6C3" w14:textId="77777777" w:rsidR="00BE399A" w:rsidRDefault="00BE399A" w:rsidP="00BE399A">
            <w:pPr>
              <w:spacing w:line="259" w:lineRule="auto"/>
              <w:ind w:left="106"/>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5E279BCF"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30912D4A" w14:textId="77777777" w:rsidR="00BE399A" w:rsidRDefault="00BE399A" w:rsidP="00BE399A">
            <w:pPr>
              <w:spacing w:line="259" w:lineRule="auto"/>
              <w:ind w:left="2"/>
            </w:pPr>
            <w:r>
              <w:t xml:space="preserve"> </w:t>
            </w:r>
          </w:p>
        </w:tc>
      </w:tr>
      <w:tr w:rsidR="00BE399A" w14:paraId="07CAF4FE" w14:textId="77777777" w:rsidTr="00BE399A">
        <w:trPr>
          <w:trHeight w:val="10891"/>
        </w:trPr>
        <w:tc>
          <w:tcPr>
            <w:tcW w:w="768" w:type="dxa"/>
            <w:tcBorders>
              <w:top w:val="single" w:sz="4" w:space="0" w:color="000000"/>
              <w:left w:val="single" w:sz="4" w:space="0" w:color="000000"/>
              <w:bottom w:val="single" w:sz="4" w:space="0" w:color="000000"/>
              <w:right w:val="single" w:sz="4" w:space="0" w:color="000000"/>
            </w:tcBorders>
          </w:tcPr>
          <w:p w14:paraId="6384F1D1" w14:textId="77777777" w:rsidR="00BE399A" w:rsidRDefault="00BE399A" w:rsidP="00BE399A">
            <w:pPr>
              <w:spacing w:line="259" w:lineRule="auto"/>
              <w:ind w:left="2"/>
            </w:pPr>
            <w:r>
              <w:lastRenderedPageBreak/>
              <w:t xml:space="preserve">3.1. </w:t>
            </w:r>
          </w:p>
        </w:tc>
        <w:tc>
          <w:tcPr>
            <w:tcW w:w="2348" w:type="dxa"/>
            <w:tcBorders>
              <w:top w:val="single" w:sz="4" w:space="0" w:color="000000"/>
              <w:left w:val="single" w:sz="4" w:space="0" w:color="000000"/>
              <w:bottom w:val="single" w:sz="4" w:space="0" w:color="000000"/>
              <w:right w:val="single" w:sz="4" w:space="0" w:color="000000"/>
            </w:tcBorders>
          </w:tcPr>
          <w:p w14:paraId="7E3DCFC4" w14:textId="77777777" w:rsidR="00BE399A" w:rsidRDefault="00BE399A" w:rsidP="00BE399A">
            <w:pPr>
              <w:spacing w:line="259" w:lineRule="auto"/>
              <w:ind w:right="44"/>
            </w:pPr>
            <w:r>
              <w:t>Язык и речь. Мон</w:t>
            </w:r>
            <w:r>
              <w:t>о</w:t>
            </w:r>
            <w:r>
              <w:t>лог</w:t>
            </w:r>
            <w:proofErr w:type="gramStart"/>
            <w:r>
              <w:t xml:space="preserve"> .</w:t>
            </w:r>
            <w:proofErr w:type="gramEnd"/>
            <w:r>
              <w:t xml:space="preserve"> Диалог. </w:t>
            </w:r>
            <w:proofErr w:type="spellStart"/>
            <w:r>
              <w:t>Пол</w:t>
            </w:r>
            <w:r>
              <w:t>и</w:t>
            </w:r>
            <w:r>
              <w:t>лог</w:t>
            </w:r>
            <w:proofErr w:type="spellEnd"/>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458812D" w14:textId="77777777" w:rsidR="00BE399A" w:rsidRDefault="00BE399A" w:rsidP="00BE399A">
            <w:pPr>
              <w:spacing w:line="259" w:lineRule="auto"/>
            </w:pPr>
            <w:r>
              <w:t xml:space="preserve">3 </w:t>
            </w:r>
          </w:p>
        </w:tc>
        <w:tc>
          <w:tcPr>
            <w:tcW w:w="708" w:type="dxa"/>
            <w:tcBorders>
              <w:top w:val="single" w:sz="4" w:space="0" w:color="000000"/>
              <w:left w:val="single" w:sz="4" w:space="0" w:color="000000"/>
              <w:bottom w:val="single" w:sz="4" w:space="0" w:color="000000"/>
              <w:right w:val="single" w:sz="4" w:space="0" w:color="000000"/>
            </w:tcBorders>
          </w:tcPr>
          <w:p w14:paraId="72604F45" w14:textId="77777777" w:rsidR="00BE399A" w:rsidRDefault="00BE399A" w:rsidP="00BE399A">
            <w:pPr>
              <w:spacing w:line="259" w:lineRule="auto"/>
              <w:ind w:left="106"/>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73CE058C" w14:textId="77777777" w:rsidR="00BE399A" w:rsidRDefault="00BE399A" w:rsidP="00BE399A">
            <w:pPr>
              <w:spacing w:line="260" w:lineRule="auto"/>
              <w:ind w:left="3" w:firstLine="228"/>
            </w:pPr>
            <w:r>
              <w:t xml:space="preserve">Язык </w:t>
            </w:r>
            <w:r>
              <w:tab/>
              <w:t>и речь.</w:t>
            </w:r>
            <w:r>
              <w:rPr>
                <w:rFonts w:ascii="Times New Roman" w:eastAsia="Times New Roman" w:hAnsi="Times New Roman" w:cs="Times New Roman"/>
                <w:b/>
              </w:rPr>
              <w:t xml:space="preserve"> </w:t>
            </w:r>
            <w:r>
              <w:t xml:space="preserve">Речь устная и </w:t>
            </w:r>
            <w:r>
              <w:tab/>
              <w:t>пис</w:t>
            </w:r>
            <w:r>
              <w:t>ь</w:t>
            </w:r>
            <w:r>
              <w:t>менная, монологич</w:t>
            </w:r>
            <w:r>
              <w:t>е</w:t>
            </w:r>
            <w:r>
              <w:t xml:space="preserve">ская и диалогическая, </w:t>
            </w:r>
            <w:proofErr w:type="spellStart"/>
            <w:r>
              <w:t>полилог</w:t>
            </w:r>
            <w:proofErr w:type="spellEnd"/>
            <w:r>
              <w:t xml:space="preserve">. </w:t>
            </w:r>
          </w:p>
          <w:p w14:paraId="41B7B2E3" w14:textId="77777777" w:rsidR="00BE399A" w:rsidRDefault="00BE399A" w:rsidP="00BE399A">
            <w:pPr>
              <w:spacing w:line="245" w:lineRule="auto"/>
              <w:ind w:left="3" w:right="53" w:firstLine="228"/>
            </w:pPr>
            <w:r>
              <w:t>Виды речевой де</w:t>
            </w:r>
            <w:r>
              <w:t>я</w:t>
            </w:r>
            <w:r>
              <w:t>тельности (говор</w:t>
            </w:r>
            <w:r>
              <w:t>е</w:t>
            </w:r>
            <w:r>
              <w:t>ние, слушание, чт</w:t>
            </w:r>
            <w:r>
              <w:t>е</w:t>
            </w:r>
            <w:r>
              <w:t>ние, письмо), их ос</w:t>
            </w:r>
            <w:r>
              <w:t>о</w:t>
            </w:r>
            <w:r>
              <w:t xml:space="preserve">бенности. </w:t>
            </w:r>
          </w:p>
          <w:p w14:paraId="3F567F03" w14:textId="77777777" w:rsidR="00BE399A" w:rsidRDefault="00BE399A" w:rsidP="00BE399A">
            <w:pPr>
              <w:spacing w:line="248" w:lineRule="auto"/>
              <w:ind w:left="3" w:firstLine="228"/>
            </w:pPr>
            <w:r>
              <w:t>Создание устных монологических в</w:t>
            </w:r>
            <w:r>
              <w:t>ы</w:t>
            </w:r>
            <w:r>
              <w:t>сказываний на основе жизненных наблюд</w:t>
            </w:r>
            <w:r>
              <w:t>е</w:t>
            </w:r>
            <w:r>
              <w:t xml:space="preserve">ний, чтения </w:t>
            </w:r>
            <w:r>
              <w:tab/>
            </w:r>
            <w:proofErr w:type="spellStart"/>
            <w:r>
              <w:t>нау</w:t>
            </w:r>
            <w:r>
              <w:t>ч</w:t>
            </w:r>
            <w:r>
              <w:t>ноучебной</w:t>
            </w:r>
            <w:proofErr w:type="spellEnd"/>
            <w:r>
              <w:t>, худож</w:t>
            </w:r>
            <w:r>
              <w:t>е</w:t>
            </w:r>
            <w:r>
              <w:t xml:space="preserve">ственной и </w:t>
            </w:r>
            <w:r>
              <w:tab/>
            </w:r>
            <w:proofErr w:type="spellStart"/>
            <w:r>
              <w:t>нау</w:t>
            </w:r>
            <w:r>
              <w:t>ч</w:t>
            </w:r>
            <w:r>
              <w:t>нопопулярной</w:t>
            </w:r>
            <w:proofErr w:type="spellEnd"/>
            <w:r>
              <w:t xml:space="preserve"> лит</w:t>
            </w:r>
            <w:r>
              <w:t>е</w:t>
            </w:r>
            <w:r>
              <w:t xml:space="preserve">ратуры. </w:t>
            </w:r>
          </w:p>
          <w:p w14:paraId="74537A0B" w14:textId="77777777" w:rsidR="00BE399A" w:rsidRDefault="00BE399A" w:rsidP="00BE399A">
            <w:pPr>
              <w:spacing w:after="43" w:line="238" w:lineRule="auto"/>
              <w:ind w:left="3" w:firstLine="228"/>
            </w:pPr>
            <w:r>
              <w:t xml:space="preserve">Устный пересказ </w:t>
            </w:r>
            <w:proofErr w:type="gramStart"/>
            <w:r>
              <w:t>прочитанного</w:t>
            </w:r>
            <w:proofErr w:type="gramEnd"/>
            <w:r>
              <w:t xml:space="preserve"> или прослушанного </w:t>
            </w:r>
          </w:p>
          <w:p w14:paraId="417DDDAD" w14:textId="77777777" w:rsidR="00BE399A" w:rsidRDefault="00BE399A" w:rsidP="00BE399A">
            <w:pPr>
              <w:spacing w:line="262" w:lineRule="auto"/>
              <w:ind w:left="3"/>
            </w:pPr>
            <w:r>
              <w:t xml:space="preserve">текста, </w:t>
            </w:r>
            <w:r>
              <w:tab/>
              <w:t xml:space="preserve">в том числе </w:t>
            </w:r>
            <w:r>
              <w:tab/>
              <w:t xml:space="preserve">с изменением лица рассказчика. </w:t>
            </w:r>
          </w:p>
          <w:p w14:paraId="14ADFC0F" w14:textId="77777777" w:rsidR="00BE399A" w:rsidRDefault="00BE399A" w:rsidP="00BE399A">
            <w:pPr>
              <w:spacing w:line="253" w:lineRule="auto"/>
              <w:ind w:left="3" w:firstLine="228"/>
            </w:pPr>
            <w:r>
              <w:t xml:space="preserve">Участие </w:t>
            </w:r>
            <w:r>
              <w:tab/>
              <w:t>в ди</w:t>
            </w:r>
            <w:r>
              <w:t>а</w:t>
            </w:r>
            <w:r>
              <w:t xml:space="preserve">логе </w:t>
            </w:r>
            <w:r>
              <w:tab/>
              <w:t>на лингвист</w:t>
            </w:r>
            <w:r>
              <w:t>и</w:t>
            </w:r>
            <w:r>
              <w:t xml:space="preserve">ческие темы (в рамках </w:t>
            </w:r>
            <w:proofErr w:type="gramStart"/>
            <w:r>
              <w:t>изученного</w:t>
            </w:r>
            <w:proofErr w:type="gramEnd"/>
            <w:r>
              <w:t xml:space="preserve">) </w:t>
            </w:r>
            <w:r>
              <w:tab/>
              <w:t xml:space="preserve">и темы на основе жизненных наблюдений. </w:t>
            </w:r>
          </w:p>
          <w:p w14:paraId="71AB867D" w14:textId="77777777" w:rsidR="00BE399A" w:rsidRDefault="00BE399A" w:rsidP="00BE399A">
            <w:pPr>
              <w:spacing w:line="259" w:lineRule="auto"/>
              <w:ind w:left="231"/>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5C536EB5" w14:textId="77777777" w:rsidR="00BE399A" w:rsidRDefault="00BE399A" w:rsidP="00BE399A">
            <w:pPr>
              <w:spacing w:line="259" w:lineRule="auto"/>
              <w:ind w:left="2" w:right="38"/>
            </w:pPr>
            <w:r>
              <w:t>Создавать устные монологич</w:t>
            </w:r>
            <w:r>
              <w:t>е</w:t>
            </w:r>
            <w:r>
              <w:t>ские высказывания на основе жизненных наблюдений, чтения научно-учебной, художестве</w:t>
            </w:r>
            <w:r>
              <w:t>н</w:t>
            </w:r>
            <w:r>
              <w:t>ной и научно-популярной лит</w:t>
            </w:r>
            <w:r>
              <w:t>е</w:t>
            </w:r>
            <w:r>
              <w:t xml:space="preserve">ратуры; </w:t>
            </w:r>
          </w:p>
        </w:tc>
      </w:tr>
      <w:tr w:rsidR="00BE399A" w14:paraId="5DF41F14" w14:textId="77777777" w:rsidTr="00BE399A">
        <w:trPr>
          <w:trHeight w:val="768"/>
        </w:trPr>
        <w:tc>
          <w:tcPr>
            <w:tcW w:w="768" w:type="dxa"/>
            <w:tcBorders>
              <w:top w:val="single" w:sz="4" w:space="0" w:color="000000"/>
              <w:left w:val="single" w:sz="4" w:space="0" w:color="000000"/>
              <w:bottom w:val="single" w:sz="4" w:space="0" w:color="000000"/>
              <w:right w:val="single" w:sz="4" w:space="0" w:color="000000"/>
            </w:tcBorders>
          </w:tcPr>
          <w:p w14:paraId="10256295" w14:textId="77777777" w:rsidR="00BE399A" w:rsidRDefault="00BE399A" w:rsidP="00BE399A">
            <w:pPr>
              <w:spacing w:line="259" w:lineRule="auto"/>
              <w:ind w:left="2"/>
            </w:pPr>
            <w:r>
              <w:t xml:space="preserve">3.2. </w:t>
            </w:r>
          </w:p>
        </w:tc>
        <w:tc>
          <w:tcPr>
            <w:tcW w:w="2348" w:type="dxa"/>
            <w:tcBorders>
              <w:top w:val="single" w:sz="4" w:space="0" w:color="000000"/>
              <w:left w:val="single" w:sz="4" w:space="0" w:color="000000"/>
              <w:bottom w:val="single" w:sz="4" w:space="0" w:color="000000"/>
              <w:right w:val="single" w:sz="4" w:space="0" w:color="000000"/>
            </w:tcBorders>
          </w:tcPr>
          <w:p w14:paraId="0543AB59" w14:textId="77777777" w:rsidR="00BE399A" w:rsidRDefault="00BE399A" w:rsidP="00BE399A">
            <w:pPr>
              <w:spacing w:line="259" w:lineRule="auto"/>
              <w:ind w:right="44"/>
            </w:pPr>
            <w:r>
              <w:t>Речь как деятел</w:t>
            </w:r>
            <w:r>
              <w:t>ь</w:t>
            </w:r>
            <w:r>
              <w:t>ность</w:t>
            </w:r>
            <w:proofErr w:type="gramStart"/>
            <w:r>
              <w:t xml:space="preserve"> .</w:t>
            </w:r>
            <w:proofErr w:type="gramEnd"/>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011382C" w14:textId="77777777" w:rsidR="00BE399A" w:rsidRDefault="00BE399A" w:rsidP="00BE399A">
            <w:pPr>
              <w:spacing w:line="259" w:lineRule="auto"/>
            </w:pPr>
            <w:r>
              <w:t xml:space="preserve">3 </w:t>
            </w:r>
          </w:p>
        </w:tc>
        <w:tc>
          <w:tcPr>
            <w:tcW w:w="708" w:type="dxa"/>
            <w:tcBorders>
              <w:top w:val="single" w:sz="4" w:space="0" w:color="000000"/>
              <w:left w:val="single" w:sz="4" w:space="0" w:color="000000"/>
              <w:bottom w:val="single" w:sz="4" w:space="0" w:color="000000"/>
              <w:right w:val="single" w:sz="4" w:space="0" w:color="000000"/>
            </w:tcBorders>
          </w:tcPr>
          <w:p w14:paraId="7FA4A45B" w14:textId="77777777" w:rsidR="00BE399A" w:rsidRDefault="00BE399A" w:rsidP="00BE399A">
            <w:pPr>
              <w:spacing w:line="259" w:lineRule="auto"/>
              <w:ind w:left="106"/>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6A4235FC" w14:textId="77777777" w:rsidR="00BE399A" w:rsidRDefault="00BE399A" w:rsidP="00BE399A">
            <w:pPr>
              <w:spacing w:line="259" w:lineRule="auto"/>
              <w:ind w:left="3" w:firstLine="228"/>
            </w:pPr>
            <w:r>
              <w:t xml:space="preserve">Речевые формулы приветствия, </w:t>
            </w:r>
          </w:p>
        </w:tc>
        <w:tc>
          <w:tcPr>
            <w:tcW w:w="3546" w:type="dxa"/>
            <w:tcBorders>
              <w:top w:val="single" w:sz="4" w:space="0" w:color="000000"/>
              <w:left w:val="single" w:sz="4" w:space="0" w:color="000000"/>
              <w:bottom w:val="single" w:sz="4" w:space="0" w:color="000000"/>
              <w:right w:val="single" w:sz="4" w:space="0" w:color="000000"/>
            </w:tcBorders>
          </w:tcPr>
          <w:p w14:paraId="091DF95D" w14:textId="77777777" w:rsidR="00BE399A" w:rsidRDefault="00BE399A" w:rsidP="00BE399A">
            <w:pPr>
              <w:spacing w:line="259" w:lineRule="auto"/>
              <w:ind w:left="2"/>
            </w:pPr>
            <w:r>
              <w:t>Устно пересказывать прочита</w:t>
            </w:r>
            <w:r>
              <w:t>н</w:t>
            </w:r>
            <w:r>
              <w:t xml:space="preserve">ный или прослушанный текст, в том числе с изменением лица </w:t>
            </w:r>
          </w:p>
        </w:tc>
      </w:tr>
    </w:tbl>
    <w:p w14:paraId="7959283D" w14:textId="77777777" w:rsidR="00BE399A" w:rsidRDefault="00BE399A" w:rsidP="00BE399A">
      <w:pPr>
        <w:spacing w:line="259" w:lineRule="auto"/>
        <w:ind w:left="-1702" w:right="11119"/>
        <w:rPr>
          <w:rFonts w:hint="eastAsia"/>
        </w:rPr>
      </w:pPr>
    </w:p>
    <w:tbl>
      <w:tblPr>
        <w:tblStyle w:val="TableGrid"/>
        <w:tblW w:w="9921" w:type="dxa"/>
        <w:tblInd w:w="5" w:type="dxa"/>
        <w:tblCellMar>
          <w:top w:w="7" w:type="dxa"/>
          <w:left w:w="106" w:type="dxa"/>
          <w:right w:w="53" w:type="dxa"/>
        </w:tblCellMar>
        <w:tblLook w:val="04A0" w:firstRow="1" w:lastRow="0" w:firstColumn="1" w:lastColumn="0" w:noHBand="0" w:noVBand="1"/>
      </w:tblPr>
      <w:tblGrid>
        <w:gridCol w:w="647"/>
        <w:gridCol w:w="2306"/>
        <w:gridCol w:w="515"/>
        <w:gridCol w:w="512"/>
        <w:gridCol w:w="2748"/>
        <w:gridCol w:w="3193"/>
      </w:tblGrid>
      <w:tr w:rsidR="00BE399A" w14:paraId="0B7E72E4" w14:textId="77777777" w:rsidTr="00BE399A">
        <w:trPr>
          <w:trHeight w:val="6299"/>
        </w:trPr>
        <w:tc>
          <w:tcPr>
            <w:tcW w:w="768" w:type="dxa"/>
            <w:tcBorders>
              <w:top w:val="single" w:sz="4" w:space="0" w:color="000000"/>
              <w:left w:val="single" w:sz="4" w:space="0" w:color="000000"/>
              <w:bottom w:val="single" w:sz="4" w:space="0" w:color="000000"/>
              <w:right w:val="single" w:sz="4" w:space="0" w:color="000000"/>
            </w:tcBorders>
          </w:tcPr>
          <w:p w14:paraId="6C69B487" w14:textId="77777777" w:rsidR="00BE399A" w:rsidRDefault="00BE399A" w:rsidP="00BE399A">
            <w:pPr>
              <w:spacing w:after="160" w:line="259" w:lineRule="auto"/>
            </w:pPr>
          </w:p>
        </w:tc>
        <w:tc>
          <w:tcPr>
            <w:tcW w:w="2348" w:type="dxa"/>
            <w:tcBorders>
              <w:top w:val="single" w:sz="4" w:space="0" w:color="000000"/>
              <w:left w:val="single" w:sz="4" w:space="0" w:color="000000"/>
              <w:bottom w:val="single" w:sz="4" w:space="0" w:color="000000"/>
              <w:right w:val="single" w:sz="4" w:space="0" w:color="000000"/>
            </w:tcBorders>
          </w:tcPr>
          <w:p w14:paraId="2E3F8F5D"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576BA10D"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570E4763" w14:textId="77777777" w:rsidR="00BE399A" w:rsidRDefault="00BE399A" w:rsidP="00BE399A">
            <w:pPr>
              <w:spacing w:after="160" w:line="259" w:lineRule="auto"/>
            </w:pPr>
          </w:p>
        </w:tc>
        <w:tc>
          <w:tcPr>
            <w:tcW w:w="1844" w:type="dxa"/>
            <w:tcBorders>
              <w:top w:val="single" w:sz="4" w:space="0" w:color="000000"/>
              <w:left w:val="single" w:sz="4" w:space="0" w:color="000000"/>
              <w:bottom w:val="single" w:sz="4" w:space="0" w:color="000000"/>
              <w:right w:val="single" w:sz="4" w:space="0" w:color="000000"/>
            </w:tcBorders>
          </w:tcPr>
          <w:p w14:paraId="59D58EBC" w14:textId="77777777" w:rsidR="00BE399A" w:rsidRDefault="00BE399A" w:rsidP="00BE399A">
            <w:pPr>
              <w:spacing w:line="256" w:lineRule="auto"/>
              <w:ind w:left="3"/>
            </w:pPr>
            <w:r>
              <w:t>прощания, просьбы, бл</w:t>
            </w:r>
            <w:r>
              <w:t>а</w:t>
            </w:r>
            <w:r>
              <w:t xml:space="preserve">годарности. </w:t>
            </w:r>
          </w:p>
          <w:p w14:paraId="70D1A01B" w14:textId="77777777" w:rsidR="00BE399A" w:rsidRDefault="00BE399A" w:rsidP="00BE399A">
            <w:pPr>
              <w:spacing w:after="2" w:line="237" w:lineRule="auto"/>
              <w:ind w:left="3" w:right="52" w:firstLine="228"/>
            </w:pPr>
            <w:r>
              <w:t xml:space="preserve">Сочинения различных видов с опорой на </w:t>
            </w:r>
            <w:proofErr w:type="gramStart"/>
            <w:r>
              <w:t>жи</w:t>
            </w:r>
            <w:r>
              <w:t>з</w:t>
            </w:r>
            <w:r>
              <w:t>ненный</w:t>
            </w:r>
            <w:proofErr w:type="gramEnd"/>
            <w:r>
              <w:t xml:space="preserve"> и </w:t>
            </w:r>
          </w:p>
          <w:p w14:paraId="34F81589" w14:textId="77777777" w:rsidR="00BE399A" w:rsidRDefault="00BE399A" w:rsidP="00BE399A">
            <w:pPr>
              <w:spacing w:line="253" w:lineRule="auto"/>
              <w:ind w:left="3" w:right="53"/>
            </w:pPr>
            <w:r>
              <w:t>читательский опыт, с</w:t>
            </w:r>
            <w:r>
              <w:t>ю</w:t>
            </w:r>
            <w:r>
              <w:t xml:space="preserve">жетную картину (в том числе </w:t>
            </w:r>
            <w:proofErr w:type="spellStart"/>
            <w:r>
              <w:t>сочинениямини</w:t>
            </w:r>
            <w:r>
              <w:t>а</w:t>
            </w:r>
            <w:r>
              <w:t>тюры</w:t>
            </w:r>
            <w:proofErr w:type="spellEnd"/>
            <w:r>
              <w:t xml:space="preserve">). </w:t>
            </w:r>
          </w:p>
          <w:p w14:paraId="2C5EE7A3" w14:textId="77777777" w:rsidR="00BE399A" w:rsidRDefault="00BE399A" w:rsidP="00BE399A">
            <w:pPr>
              <w:spacing w:line="247" w:lineRule="auto"/>
              <w:ind w:left="3" w:right="10" w:firstLine="228"/>
            </w:pPr>
            <w:r>
              <w:t xml:space="preserve">Виды </w:t>
            </w:r>
            <w:proofErr w:type="spellStart"/>
            <w:r>
              <w:t>аудирования</w:t>
            </w:r>
            <w:proofErr w:type="spellEnd"/>
            <w:r>
              <w:t>: в</w:t>
            </w:r>
            <w:r>
              <w:t>ы</w:t>
            </w:r>
            <w:r>
              <w:t>борочное, ознакомител</w:t>
            </w:r>
            <w:r>
              <w:t>ь</w:t>
            </w:r>
            <w:r>
              <w:t>ное</w:t>
            </w:r>
            <w:proofErr w:type="gramStart"/>
            <w:r>
              <w:t xml:space="preserve"> ,</w:t>
            </w:r>
            <w:proofErr w:type="gramEnd"/>
            <w:r>
              <w:t xml:space="preserve"> детальное. </w:t>
            </w:r>
          </w:p>
          <w:p w14:paraId="4FE91AE6" w14:textId="77777777" w:rsidR="00BE399A" w:rsidRDefault="00BE399A" w:rsidP="00BE399A">
            <w:pPr>
              <w:spacing w:after="51" w:line="247" w:lineRule="auto"/>
              <w:ind w:left="3" w:right="53" w:firstLine="228"/>
            </w:pPr>
            <w:r>
              <w:t>Виды чтения: изуча</w:t>
            </w:r>
            <w:r>
              <w:t>ю</w:t>
            </w:r>
            <w:r>
              <w:t>щее, ознакомительное</w:t>
            </w:r>
            <w:proofErr w:type="gramStart"/>
            <w:r>
              <w:t xml:space="preserve"> ,</w:t>
            </w:r>
            <w:proofErr w:type="gramEnd"/>
            <w:r>
              <w:t xml:space="preserve"> просмотровое, поисковое. </w:t>
            </w:r>
          </w:p>
          <w:p w14:paraId="3CB9DCB8"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41555FA7" w14:textId="77777777" w:rsidR="00BE399A" w:rsidRDefault="00BE399A" w:rsidP="00BE399A">
            <w:pPr>
              <w:spacing w:line="259" w:lineRule="auto"/>
              <w:ind w:left="2"/>
            </w:pPr>
            <w:r>
              <w:t xml:space="preserve">рассказчика; </w:t>
            </w:r>
          </w:p>
          <w:p w14:paraId="03435739" w14:textId="77777777" w:rsidR="00BE399A" w:rsidRDefault="00BE399A" w:rsidP="00BE399A">
            <w:pPr>
              <w:spacing w:line="251" w:lineRule="auto"/>
              <w:ind w:left="2" w:right="22"/>
            </w:pPr>
            <w:r>
              <w:t>Участвовать в диалоге на лин</w:t>
            </w:r>
            <w:r>
              <w:t>г</w:t>
            </w:r>
            <w:r>
              <w:t>вистические темы (в рамках изученного) и диал</w:t>
            </w:r>
            <w:r>
              <w:t>о</w:t>
            </w:r>
            <w:r>
              <w:t>ге/</w:t>
            </w:r>
            <w:proofErr w:type="spellStart"/>
            <w:r>
              <w:t>полилоге</w:t>
            </w:r>
            <w:proofErr w:type="spellEnd"/>
            <w:r>
              <w:t xml:space="preserve"> на основе жизне</w:t>
            </w:r>
            <w:r>
              <w:t>н</w:t>
            </w:r>
            <w:r>
              <w:t xml:space="preserve">ных наблюдений; Использовать приёмы различных видов </w:t>
            </w:r>
            <w:proofErr w:type="spellStart"/>
            <w:r>
              <w:t>аудирования</w:t>
            </w:r>
            <w:proofErr w:type="spellEnd"/>
            <w:r>
              <w:t xml:space="preserve"> и чтения; Устно и письменно </w:t>
            </w:r>
          </w:p>
          <w:p w14:paraId="4975D91C" w14:textId="77777777" w:rsidR="00BE399A" w:rsidRDefault="00BE399A" w:rsidP="00BE399A">
            <w:pPr>
              <w:spacing w:line="257" w:lineRule="auto"/>
              <w:ind w:left="2"/>
            </w:pPr>
            <w:r>
              <w:t>формулировать тему и главную мысль прослушанного и проч</w:t>
            </w:r>
            <w:r>
              <w:t>и</w:t>
            </w:r>
            <w:r>
              <w:t>танного текста, вопросы по с</w:t>
            </w:r>
            <w:r>
              <w:t>о</w:t>
            </w:r>
            <w:r>
              <w:t xml:space="preserve">держанию текста и отвечать на них; </w:t>
            </w:r>
          </w:p>
          <w:p w14:paraId="4916D1E1" w14:textId="77777777" w:rsidR="00BE399A" w:rsidRDefault="00BE399A" w:rsidP="00BE399A">
            <w:pPr>
              <w:spacing w:line="259" w:lineRule="auto"/>
              <w:ind w:left="2" w:right="56"/>
            </w:pPr>
            <w:r>
              <w:t>Анализировать содержание исходного текста, подробно и сжато передавать его в пис</w:t>
            </w:r>
            <w:r>
              <w:t>ь</w:t>
            </w:r>
            <w:r>
              <w:t xml:space="preserve">менной форме; Анализировать содержание исходного текста, подробно и сжато передавать его в письменной форме; </w:t>
            </w:r>
          </w:p>
        </w:tc>
      </w:tr>
      <w:tr w:rsidR="00BE399A" w14:paraId="14D2DB8C" w14:textId="77777777" w:rsidTr="00BE399A">
        <w:trPr>
          <w:trHeight w:val="478"/>
        </w:trPr>
        <w:tc>
          <w:tcPr>
            <w:tcW w:w="768" w:type="dxa"/>
            <w:tcBorders>
              <w:top w:val="single" w:sz="4" w:space="0" w:color="000000"/>
              <w:left w:val="single" w:sz="4" w:space="0" w:color="000000"/>
              <w:bottom w:val="single" w:sz="4" w:space="0" w:color="000000"/>
              <w:right w:val="single" w:sz="4" w:space="0" w:color="000000"/>
            </w:tcBorders>
          </w:tcPr>
          <w:p w14:paraId="0D0A599E" w14:textId="77777777" w:rsidR="00BE399A" w:rsidRDefault="00BE399A" w:rsidP="00BE399A">
            <w:pPr>
              <w:spacing w:line="259" w:lineRule="auto"/>
              <w:ind w:left="2"/>
            </w:pPr>
            <w:r>
              <w:t xml:space="preserve"> </w:t>
            </w:r>
          </w:p>
        </w:tc>
        <w:tc>
          <w:tcPr>
            <w:tcW w:w="2348" w:type="dxa"/>
            <w:tcBorders>
              <w:top w:val="single" w:sz="4" w:space="0" w:color="000000"/>
              <w:left w:val="single" w:sz="4" w:space="0" w:color="000000"/>
              <w:bottom w:val="single" w:sz="4" w:space="0" w:color="000000"/>
              <w:right w:val="single" w:sz="4" w:space="0" w:color="000000"/>
            </w:tcBorders>
          </w:tcPr>
          <w:p w14:paraId="611CAC22" w14:textId="77777777" w:rsidR="00BE399A" w:rsidRDefault="00BE399A" w:rsidP="00BE399A">
            <w:pPr>
              <w:spacing w:line="259" w:lineRule="auto"/>
            </w:pPr>
            <w:r>
              <w:t xml:space="preserve">Итого по разделу: </w:t>
            </w:r>
          </w:p>
        </w:tc>
        <w:tc>
          <w:tcPr>
            <w:tcW w:w="708" w:type="dxa"/>
            <w:tcBorders>
              <w:top w:val="single" w:sz="4" w:space="0" w:color="000000"/>
              <w:left w:val="single" w:sz="4" w:space="0" w:color="000000"/>
              <w:bottom w:val="single" w:sz="4" w:space="0" w:color="000000"/>
              <w:right w:val="single" w:sz="4" w:space="0" w:color="000000"/>
            </w:tcBorders>
          </w:tcPr>
          <w:p w14:paraId="240474DC" w14:textId="77777777" w:rsidR="00BE399A" w:rsidRDefault="00BE399A" w:rsidP="00BE399A">
            <w:pPr>
              <w:spacing w:line="259" w:lineRule="auto"/>
            </w:pPr>
            <w:r>
              <w:t xml:space="preserve">6 </w:t>
            </w:r>
          </w:p>
        </w:tc>
        <w:tc>
          <w:tcPr>
            <w:tcW w:w="708" w:type="dxa"/>
            <w:tcBorders>
              <w:top w:val="single" w:sz="4" w:space="0" w:color="000000"/>
              <w:left w:val="single" w:sz="4" w:space="0" w:color="000000"/>
              <w:bottom w:val="single" w:sz="4" w:space="0" w:color="000000"/>
              <w:right w:val="single" w:sz="4" w:space="0" w:color="000000"/>
            </w:tcBorders>
          </w:tcPr>
          <w:p w14:paraId="5A03F3F6" w14:textId="77777777" w:rsidR="00BE399A" w:rsidRDefault="00BE399A" w:rsidP="00BE399A">
            <w:pPr>
              <w:spacing w:line="259" w:lineRule="auto"/>
              <w:ind w:left="106"/>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64B30E9D"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44448C9A" w14:textId="77777777" w:rsidR="00BE399A" w:rsidRDefault="00BE399A" w:rsidP="00BE399A">
            <w:pPr>
              <w:spacing w:line="259" w:lineRule="auto"/>
              <w:ind w:left="2"/>
            </w:pPr>
            <w:r>
              <w:t xml:space="preserve"> </w:t>
            </w:r>
          </w:p>
        </w:tc>
      </w:tr>
      <w:tr w:rsidR="00BE399A" w14:paraId="729791E2" w14:textId="77777777" w:rsidTr="00BE399A">
        <w:trPr>
          <w:trHeight w:val="480"/>
        </w:trPr>
        <w:tc>
          <w:tcPr>
            <w:tcW w:w="3116" w:type="dxa"/>
            <w:gridSpan w:val="2"/>
            <w:tcBorders>
              <w:top w:val="single" w:sz="4" w:space="0" w:color="000000"/>
              <w:left w:val="single" w:sz="4" w:space="0" w:color="000000"/>
              <w:bottom w:val="single" w:sz="4" w:space="0" w:color="000000"/>
              <w:right w:val="single" w:sz="4" w:space="0" w:color="000000"/>
            </w:tcBorders>
          </w:tcPr>
          <w:p w14:paraId="783D370A" w14:textId="77777777" w:rsidR="00BE399A" w:rsidRDefault="00BE399A" w:rsidP="00BE399A">
            <w:pPr>
              <w:spacing w:line="259" w:lineRule="auto"/>
              <w:ind w:left="2"/>
            </w:pPr>
            <w:r>
              <w:rPr>
                <w:rFonts w:ascii="Times New Roman" w:eastAsia="Times New Roman" w:hAnsi="Times New Roman" w:cs="Times New Roman"/>
                <w:b/>
              </w:rPr>
              <w:t>Раздел 4. ТЕКСТ</w:t>
            </w: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F7568C7" w14:textId="77777777" w:rsidR="00BE399A" w:rsidRDefault="00BE399A" w:rsidP="00BE399A">
            <w:pPr>
              <w:spacing w:line="259" w:lineRule="auto"/>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64174BB" w14:textId="77777777" w:rsidR="00BE399A" w:rsidRDefault="00BE399A" w:rsidP="00BE399A">
            <w:pPr>
              <w:spacing w:line="259" w:lineRule="auto"/>
              <w:ind w:left="106"/>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08280CFE"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038724B3" w14:textId="77777777" w:rsidR="00BE399A" w:rsidRDefault="00BE399A" w:rsidP="00BE399A">
            <w:pPr>
              <w:spacing w:line="259" w:lineRule="auto"/>
              <w:ind w:left="2"/>
            </w:pPr>
            <w:r>
              <w:t xml:space="preserve"> </w:t>
            </w:r>
          </w:p>
        </w:tc>
      </w:tr>
      <w:tr w:rsidR="00BE399A" w14:paraId="276D49FD" w14:textId="77777777" w:rsidTr="00BE399A">
        <w:trPr>
          <w:trHeight w:val="2033"/>
        </w:trPr>
        <w:tc>
          <w:tcPr>
            <w:tcW w:w="768" w:type="dxa"/>
            <w:tcBorders>
              <w:top w:val="single" w:sz="4" w:space="0" w:color="000000"/>
              <w:left w:val="single" w:sz="4" w:space="0" w:color="000000"/>
              <w:bottom w:val="single" w:sz="4" w:space="0" w:color="000000"/>
              <w:right w:val="single" w:sz="4" w:space="0" w:color="000000"/>
            </w:tcBorders>
          </w:tcPr>
          <w:p w14:paraId="3BC48768" w14:textId="77777777" w:rsidR="00BE399A" w:rsidRDefault="00BE399A" w:rsidP="00BE399A">
            <w:pPr>
              <w:spacing w:line="259" w:lineRule="auto"/>
              <w:ind w:left="2"/>
            </w:pPr>
            <w:r>
              <w:t xml:space="preserve">4.1. </w:t>
            </w:r>
          </w:p>
        </w:tc>
        <w:tc>
          <w:tcPr>
            <w:tcW w:w="2348" w:type="dxa"/>
            <w:tcBorders>
              <w:top w:val="single" w:sz="4" w:space="0" w:color="000000"/>
              <w:left w:val="single" w:sz="4" w:space="0" w:color="000000"/>
              <w:bottom w:val="single" w:sz="4" w:space="0" w:color="000000"/>
              <w:right w:val="single" w:sz="4" w:space="0" w:color="000000"/>
            </w:tcBorders>
          </w:tcPr>
          <w:p w14:paraId="7D8B87CE" w14:textId="77777777" w:rsidR="00BE399A" w:rsidRDefault="00BE399A" w:rsidP="00BE399A">
            <w:pPr>
              <w:spacing w:line="259" w:lineRule="auto"/>
            </w:pPr>
            <w:r>
              <w:t xml:space="preserve">Текст и его основные признаки. </w:t>
            </w:r>
          </w:p>
        </w:tc>
        <w:tc>
          <w:tcPr>
            <w:tcW w:w="708" w:type="dxa"/>
            <w:tcBorders>
              <w:top w:val="single" w:sz="4" w:space="0" w:color="000000"/>
              <w:left w:val="single" w:sz="4" w:space="0" w:color="000000"/>
              <w:bottom w:val="single" w:sz="4" w:space="0" w:color="000000"/>
              <w:right w:val="single" w:sz="4" w:space="0" w:color="000000"/>
            </w:tcBorders>
          </w:tcPr>
          <w:p w14:paraId="6CE5E0AB" w14:textId="77777777" w:rsidR="00BE399A" w:rsidRDefault="00BE399A" w:rsidP="00BE399A">
            <w:pPr>
              <w:spacing w:line="259" w:lineRule="auto"/>
            </w:pPr>
            <w:r>
              <w:t xml:space="preserve">1 </w:t>
            </w:r>
          </w:p>
        </w:tc>
        <w:tc>
          <w:tcPr>
            <w:tcW w:w="708" w:type="dxa"/>
            <w:tcBorders>
              <w:top w:val="single" w:sz="4" w:space="0" w:color="000000"/>
              <w:left w:val="single" w:sz="4" w:space="0" w:color="000000"/>
              <w:bottom w:val="single" w:sz="4" w:space="0" w:color="000000"/>
              <w:right w:val="single" w:sz="4" w:space="0" w:color="000000"/>
            </w:tcBorders>
          </w:tcPr>
          <w:p w14:paraId="49E9039F" w14:textId="77777777" w:rsidR="00BE399A" w:rsidRDefault="00BE399A" w:rsidP="00BE399A">
            <w:pPr>
              <w:spacing w:line="259" w:lineRule="auto"/>
              <w:ind w:left="106"/>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0B3CBC36" w14:textId="77777777" w:rsidR="00BE399A" w:rsidRDefault="00BE399A" w:rsidP="00BE399A">
            <w:pPr>
              <w:spacing w:line="238" w:lineRule="auto"/>
              <w:ind w:left="3" w:right="53" w:firstLine="228"/>
            </w:pPr>
            <w:r>
              <w:t xml:space="preserve">Текст и его основные признаки. Тема и главная мысль текста. </w:t>
            </w:r>
          </w:p>
          <w:p w14:paraId="340D281A" w14:textId="77777777" w:rsidR="00BE399A" w:rsidRDefault="00BE399A" w:rsidP="00BE399A">
            <w:pPr>
              <w:spacing w:after="45" w:line="236" w:lineRule="auto"/>
              <w:ind w:left="3"/>
            </w:pPr>
            <w:proofErr w:type="spellStart"/>
            <w:r>
              <w:t>Микротема</w:t>
            </w:r>
            <w:proofErr w:type="spellEnd"/>
            <w:r>
              <w:t xml:space="preserve"> текста. </w:t>
            </w:r>
          </w:p>
          <w:p w14:paraId="77C84808" w14:textId="77777777" w:rsidR="00BE399A" w:rsidRDefault="00BE399A" w:rsidP="00BE399A">
            <w:pPr>
              <w:spacing w:line="259" w:lineRule="auto"/>
              <w:ind w:left="3"/>
            </w:pPr>
            <w:r>
              <w:t xml:space="preserve">Ключевые слова. </w:t>
            </w:r>
          </w:p>
        </w:tc>
        <w:tc>
          <w:tcPr>
            <w:tcW w:w="3546" w:type="dxa"/>
            <w:tcBorders>
              <w:top w:val="single" w:sz="4" w:space="0" w:color="000000"/>
              <w:left w:val="single" w:sz="4" w:space="0" w:color="000000"/>
              <w:bottom w:val="single" w:sz="4" w:space="0" w:color="000000"/>
              <w:right w:val="single" w:sz="4" w:space="0" w:color="000000"/>
            </w:tcBorders>
          </w:tcPr>
          <w:p w14:paraId="59804BE6" w14:textId="77777777" w:rsidR="00BE399A" w:rsidRDefault="00BE399A" w:rsidP="00BE399A">
            <w:pPr>
              <w:spacing w:line="274" w:lineRule="auto"/>
              <w:ind w:left="2"/>
            </w:pPr>
            <w:r>
              <w:t>Распознавать основные пр</w:t>
            </w:r>
            <w:r>
              <w:t>и</w:t>
            </w:r>
            <w:r>
              <w:t xml:space="preserve">знаки текста; </w:t>
            </w:r>
          </w:p>
          <w:p w14:paraId="29EC8D19" w14:textId="77777777" w:rsidR="00BE399A" w:rsidRDefault="00BE399A" w:rsidP="00BE399A">
            <w:pPr>
              <w:spacing w:after="19" w:line="259" w:lineRule="auto"/>
              <w:ind w:left="2"/>
            </w:pPr>
            <w:r>
              <w:t xml:space="preserve">Членить текст </w:t>
            </w:r>
            <w:proofErr w:type="gramStart"/>
            <w:r>
              <w:t>на</w:t>
            </w:r>
            <w:proofErr w:type="gramEnd"/>
            <w:r>
              <w:t xml:space="preserve"> </w:t>
            </w:r>
          </w:p>
          <w:p w14:paraId="72EDCA0D" w14:textId="77777777" w:rsidR="00BE399A" w:rsidRDefault="00BE399A" w:rsidP="00BE399A">
            <w:pPr>
              <w:spacing w:line="259" w:lineRule="auto"/>
              <w:ind w:left="2"/>
            </w:pPr>
            <w:proofErr w:type="spellStart"/>
            <w:r>
              <w:t>композиционносмысловые</w:t>
            </w:r>
            <w:proofErr w:type="spellEnd"/>
            <w:r>
              <w:t xml:space="preserve"> ч</w:t>
            </w:r>
            <w:r>
              <w:t>а</w:t>
            </w:r>
            <w:r>
              <w:t xml:space="preserve">сти (абзацы); </w:t>
            </w:r>
          </w:p>
        </w:tc>
      </w:tr>
      <w:tr w:rsidR="00BE399A" w14:paraId="5EA98A83" w14:textId="77777777" w:rsidTr="00BE399A">
        <w:trPr>
          <w:trHeight w:val="2288"/>
        </w:trPr>
        <w:tc>
          <w:tcPr>
            <w:tcW w:w="768" w:type="dxa"/>
            <w:tcBorders>
              <w:top w:val="single" w:sz="4" w:space="0" w:color="000000"/>
              <w:left w:val="single" w:sz="4" w:space="0" w:color="000000"/>
              <w:bottom w:val="single" w:sz="4" w:space="0" w:color="000000"/>
              <w:right w:val="single" w:sz="4" w:space="0" w:color="000000"/>
            </w:tcBorders>
          </w:tcPr>
          <w:p w14:paraId="26BC2CBA" w14:textId="77777777" w:rsidR="00BE399A" w:rsidRDefault="00BE399A" w:rsidP="00BE399A">
            <w:pPr>
              <w:spacing w:line="259" w:lineRule="auto"/>
              <w:ind w:left="2"/>
            </w:pPr>
            <w:r>
              <w:t xml:space="preserve">4.2. </w:t>
            </w:r>
          </w:p>
        </w:tc>
        <w:tc>
          <w:tcPr>
            <w:tcW w:w="2348" w:type="dxa"/>
            <w:tcBorders>
              <w:top w:val="single" w:sz="4" w:space="0" w:color="000000"/>
              <w:left w:val="single" w:sz="4" w:space="0" w:color="000000"/>
              <w:bottom w:val="single" w:sz="4" w:space="0" w:color="000000"/>
              <w:right w:val="single" w:sz="4" w:space="0" w:color="000000"/>
            </w:tcBorders>
          </w:tcPr>
          <w:p w14:paraId="1C0CAFCB" w14:textId="77777777" w:rsidR="00BE399A" w:rsidRDefault="00BE399A" w:rsidP="00BE399A">
            <w:pPr>
              <w:spacing w:line="259" w:lineRule="auto"/>
            </w:pPr>
            <w:r>
              <w:t xml:space="preserve">Композиционная </w:t>
            </w:r>
            <w:proofErr w:type="spellStart"/>
            <w:proofErr w:type="gramStart"/>
            <w:r>
              <w:t>стру</w:t>
            </w:r>
            <w:proofErr w:type="spellEnd"/>
            <w:r>
              <w:t xml:space="preserve"> </w:t>
            </w:r>
            <w:proofErr w:type="spellStart"/>
            <w:r>
              <w:t>ктура</w:t>
            </w:r>
            <w:proofErr w:type="spellEnd"/>
            <w:proofErr w:type="gramEnd"/>
            <w:r>
              <w:t xml:space="preserve"> текста. </w:t>
            </w:r>
          </w:p>
        </w:tc>
        <w:tc>
          <w:tcPr>
            <w:tcW w:w="708" w:type="dxa"/>
            <w:tcBorders>
              <w:top w:val="single" w:sz="4" w:space="0" w:color="000000"/>
              <w:left w:val="single" w:sz="4" w:space="0" w:color="000000"/>
              <w:bottom w:val="single" w:sz="4" w:space="0" w:color="000000"/>
              <w:right w:val="single" w:sz="4" w:space="0" w:color="000000"/>
            </w:tcBorders>
          </w:tcPr>
          <w:p w14:paraId="2DC0B884" w14:textId="77777777" w:rsidR="00BE399A" w:rsidRDefault="00BE399A" w:rsidP="00BE399A">
            <w:pPr>
              <w:spacing w:line="259" w:lineRule="auto"/>
            </w:pPr>
            <w:r>
              <w:t xml:space="preserve">1 </w:t>
            </w:r>
          </w:p>
        </w:tc>
        <w:tc>
          <w:tcPr>
            <w:tcW w:w="708" w:type="dxa"/>
            <w:tcBorders>
              <w:top w:val="single" w:sz="4" w:space="0" w:color="000000"/>
              <w:left w:val="single" w:sz="4" w:space="0" w:color="000000"/>
              <w:bottom w:val="single" w:sz="4" w:space="0" w:color="000000"/>
              <w:right w:val="single" w:sz="4" w:space="0" w:color="000000"/>
            </w:tcBorders>
          </w:tcPr>
          <w:p w14:paraId="55737B84" w14:textId="77777777" w:rsidR="00BE399A" w:rsidRDefault="00BE399A" w:rsidP="00BE399A">
            <w:pPr>
              <w:spacing w:line="259" w:lineRule="auto"/>
              <w:ind w:left="106"/>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4A564F71" w14:textId="77777777" w:rsidR="00BE399A" w:rsidRDefault="00BE399A" w:rsidP="00BE399A">
            <w:pPr>
              <w:spacing w:after="36" w:line="244" w:lineRule="auto"/>
              <w:ind w:left="3" w:firstLine="228"/>
            </w:pPr>
            <w:proofErr w:type="spellStart"/>
            <w:proofErr w:type="gramStart"/>
            <w:r>
              <w:t>Композицион</w:t>
            </w:r>
            <w:proofErr w:type="spellEnd"/>
            <w:r>
              <w:t xml:space="preserve"> </w:t>
            </w:r>
            <w:proofErr w:type="spellStart"/>
            <w:r>
              <w:t>ная</w:t>
            </w:r>
            <w:proofErr w:type="spellEnd"/>
            <w:proofErr w:type="gramEnd"/>
            <w:r>
              <w:t xml:space="preserve"> </w:t>
            </w:r>
            <w:r>
              <w:tab/>
              <w:t>структура текста. Абзац как средство член</w:t>
            </w:r>
            <w:r>
              <w:t>е</w:t>
            </w:r>
            <w:r>
              <w:t xml:space="preserve">ния текста </w:t>
            </w:r>
            <w:proofErr w:type="gramStart"/>
            <w:r>
              <w:t>на</w:t>
            </w:r>
            <w:proofErr w:type="gramEnd"/>
            <w:r>
              <w:t xml:space="preserve"> </w:t>
            </w:r>
          </w:p>
          <w:p w14:paraId="6C328FBE" w14:textId="77777777" w:rsidR="00BE399A" w:rsidRDefault="00BE399A" w:rsidP="00BE399A">
            <w:pPr>
              <w:spacing w:line="259" w:lineRule="auto"/>
              <w:ind w:left="3"/>
            </w:pPr>
            <w:proofErr w:type="spellStart"/>
            <w:r>
              <w:t>композиционносмысловые</w:t>
            </w:r>
            <w:proofErr w:type="spellEnd"/>
            <w:r>
              <w:t xml:space="preserve"> части. </w:t>
            </w:r>
          </w:p>
        </w:tc>
        <w:tc>
          <w:tcPr>
            <w:tcW w:w="3546" w:type="dxa"/>
            <w:tcBorders>
              <w:top w:val="single" w:sz="4" w:space="0" w:color="000000"/>
              <w:left w:val="single" w:sz="4" w:space="0" w:color="000000"/>
              <w:bottom w:val="single" w:sz="4" w:space="0" w:color="000000"/>
              <w:right w:val="single" w:sz="4" w:space="0" w:color="000000"/>
            </w:tcBorders>
          </w:tcPr>
          <w:p w14:paraId="6AC1693A" w14:textId="77777777" w:rsidR="00BE399A" w:rsidRDefault="00BE399A" w:rsidP="00BE399A">
            <w:pPr>
              <w:spacing w:line="276" w:lineRule="auto"/>
              <w:ind w:left="2"/>
            </w:pPr>
            <w:r>
              <w:t>Распознавать основные пр</w:t>
            </w:r>
            <w:r>
              <w:t>и</w:t>
            </w:r>
            <w:r>
              <w:t xml:space="preserve">знаки текста; </w:t>
            </w:r>
          </w:p>
          <w:p w14:paraId="18EEC3FE" w14:textId="77777777" w:rsidR="00BE399A" w:rsidRDefault="00BE399A" w:rsidP="00BE399A">
            <w:pPr>
              <w:spacing w:line="259" w:lineRule="auto"/>
              <w:ind w:left="2"/>
            </w:pPr>
            <w:r>
              <w:t xml:space="preserve">Членить текст </w:t>
            </w:r>
            <w:proofErr w:type="gramStart"/>
            <w:r>
              <w:t>на</w:t>
            </w:r>
            <w:proofErr w:type="gramEnd"/>
            <w:r>
              <w:t xml:space="preserve"> </w:t>
            </w:r>
          </w:p>
          <w:p w14:paraId="1AE1ACA9" w14:textId="77777777" w:rsidR="00BE399A" w:rsidRDefault="00BE399A" w:rsidP="00BE399A">
            <w:pPr>
              <w:spacing w:line="259" w:lineRule="auto"/>
              <w:ind w:left="2"/>
            </w:pPr>
            <w:proofErr w:type="spellStart"/>
            <w:r>
              <w:t>композиционносмысловые</w:t>
            </w:r>
            <w:proofErr w:type="spellEnd"/>
            <w:r>
              <w:t xml:space="preserve"> ч</w:t>
            </w:r>
            <w:r>
              <w:t>а</w:t>
            </w:r>
            <w:r>
              <w:t xml:space="preserve">сти (абзацы); </w:t>
            </w:r>
          </w:p>
        </w:tc>
      </w:tr>
      <w:tr w:rsidR="00BE399A" w14:paraId="72A74DA2" w14:textId="77777777" w:rsidTr="00BE399A">
        <w:trPr>
          <w:trHeight w:val="2794"/>
        </w:trPr>
        <w:tc>
          <w:tcPr>
            <w:tcW w:w="768" w:type="dxa"/>
            <w:tcBorders>
              <w:top w:val="single" w:sz="4" w:space="0" w:color="000000"/>
              <w:left w:val="single" w:sz="4" w:space="0" w:color="000000"/>
              <w:bottom w:val="single" w:sz="4" w:space="0" w:color="000000"/>
              <w:right w:val="single" w:sz="4" w:space="0" w:color="000000"/>
            </w:tcBorders>
          </w:tcPr>
          <w:p w14:paraId="2933A97E" w14:textId="77777777" w:rsidR="00BE399A" w:rsidRDefault="00BE399A" w:rsidP="00BE399A">
            <w:pPr>
              <w:spacing w:line="259" w:lineRule="auto"/>
              <w:ind w:left="2"/>
            </w:pPr>
            <w:r>
              <w:t xml:space="preserve">4.3. </w:t>
            </w:r>
          </w:p>
        </w:tc>
        <w:tc>
          <w:tcPr>
            <w:tcW w:w="2348" w:type="dxa"/>
            <w:tcBorders>
              <w:top w:val="single" w:sz="4" w:space="0" w:color="000000"/>
              <w:left w:val="single" w:sz="4" w:space="0" w:color="000000"/>
              <w:bottom w:val="single" w:sz="4" w:space="0" w:color="000000"/>
              <w:right w:val="single" w:sz="4" w:space="0" w:color="000000"/>
            </w:tcBorders>
          </w:tcPr>
          <w:p w14:paraId="3DFA21D0" w14:textId="77777777" w:rsidR="00BE399A" w:rsidRDefault="00BE399A" w:rsidP="00BE399A">
            <w:pPr>
              <w:spacing w:line="259" w:lineRule="auto"/>
            </w:pPr>
            <w:proofErr w:type="spellStart"/>
            <w:r>
              <w:t>Функциональносмысл</w:t>
            </w:r>
            <w:proofErr w:type="spellEnd"/>
            <w:r>
              <w:t xml:space="preserve"> </w:t>
            </w:r>
            <w:proofErr w:type="spellStart"/>
            <w:r>
              <w:t>овые</w:t>
            </w:r>
            <w:proofErr w:type="spellEnd"/>
            <w:r>
              <w:t xml:space="preserve"> типы речи. </w:t>
            </w:r>
          </w:p>
        </w:tc>
        <w:tc>
          <w:tcPr>
            <w:tcW w:w="708" w:type="dxa"/>
            <w:tcBorders>
              <w:top w:val="single" w:sz="4" w:space="0" w:color="000000"/>
              <w:left w:val="single" w:sz="4" w:space="0" w:color="000000"/>
              <w:bottom w:val="single" w:sz="4" w:space="0" w:color="000000"/>
              <w:right w:val="single" w:sz="4" w:space="0" w:color="000000"/>
            </w:tcBorders>
          </w:tcPr>
          <w:p w14:paraId="3FEFF6A3" w14:textId="77777777" w:rsidR="00BE399A" w:rsidRDefault="00BE399A" w:rsidP="00BE399A">
            <w:pPr>
              <w:spacing w:line="259" w:lineRule="auto"/>
            </w:pPr>
            <w:r>
              <w:t xml:space="preserve">3 </w:t>
            </w:r>
          </w:p>
        </w:tc>
        <w:tc>
          <w:tcPr>
            <w:tcW w:w="708" w:type="dxa"/>
            <w:tcBorders>
              <w:top w:val="single" w:sz="4" w:space="0" w:color="000000"/>
              <w:left w:val="single" w:sz="4" w:space="0" w:color="000000"/>
              <w:bottom w:val="single" w:sz="4" w:space="0" w:color="000000"/>
              <w:right w:val="single" w:sz="4" w:space="0" w:color="000000"/>
            </w:tcBorders>
          </w:tcPr>
          <w:p w14:paraId="73D5AF64" w14:textId="77777777" w:rsidR="00BE399A" w:rsidRDefault="00BE399A" w:rsidP="00BE399A">
            <w:pPr>
              <w:spacing w:line="259" w:lineRule="auto"/>
              <w:ind w:left="106"/>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67B689E9" w14:textId="77777777" w:rsidR="00BE399A" w:rsidRDefault="00BE399A" w:rsidP="00BE399A">
            <w:pPr>
              <w:spacing w:line="270" w:lineRule="auto"/>
              <w:ind w:left="3" w:firstLine="228"/>
            </w:pPr>
            <w:proofErr w:type="spellStart"/>
            <w:r>
              <w:t>Функциональн</w:t>
            </w:r>
            <w:proofErr w:type="spellEnd"/>
            <w:r>
              <w:t xml:space="preserve"> </w:t>
            </w:r>
            <w:proofErr w:type="gramStart"/>
            <w:r>
              <w:t>о-смысловые</w:t>
            </w:r>
            <w:proofErr w:type="gramEnd"/>
            <w:r>
              <w:t xml:space="preserve"> типы </w:t>
            </w:r>
            <w:r>
              <w:tab/>
              <w:t>р</w:t>
            </w:r>
            <w:r>
              <w:t>е</w:t>
            </w:r>
            <w:r>
              <w:t xml:space="preserve">чи: </w:t>
            </w:r>
          </w:p>
          <w:p w14:paraId="60D58FC7" w14:textId="77777777" w:rsidR="00BE399A" w:rsidRDefault="00BE399A" w:rsidP="00BE399A">
            <w:pPr>
              <w:spacing w:line="251" w:lineRule="auto"/>
              <w:ind w:left="3"/>
            </w:pPr>
            <w:r>
              <w:t>описание, повествование, рассуждение; их особе</w:t>
            </w:r>
            <w:r>
              <w:t>н</w:t>
            </w:r>
            <w:r>
              <w:t xml:space="preserve">ности. </w:t>
            </w:r>
          </w:p>
          <w:p w14:paraId="7BF9A0DA" w14:textId="77777777" w:rsidR="00BE399A" w:rsidRDefault="00BE399A" w:rsidP="00BE399A">
            <w:pPr>
              <w:spacing w:line="259" w:lineRule="auto"/>
              <w:ind w:left="231"/>
            </w:pPr>
            <w:r>
              <w:t xml:space="preserve"> </w:t>
            </w:r>
          </w:p>
          <w:p w14:paraId="329CCA0D" w14:textId="77777777" w:rsidR="00BE399A" w:rsidRDefault="00BE399A" w:rsidP="00BE399A">
            <w:pPr>
              <w:spacing w:after="25" w:line="239" w:lineRule="auto"/>
              <w:ind w:left="3" w:right="29" w:firstLine="228"/>
            </w:pPr>
            <w:r>
              <w:t xml:space="preserve">Средства связи </w:t>
            </w:r>
          </w:p>
          <w:p w14:paraId="44001C21" w14:textId="77777777" w:rsidR="00BE399A" w:rsidRDefault="00BE399A" w:rsidP="00BE399A">
            <w:pPr>
              <w:tabs>
                <w:tab w:val="center" w:pos="634"/>
                <w:tab w:val="center" w:pos="1573"/>
              </w:tabs>
              <w:spacing w:line="259" w:lineRule="auto"/>
            </w:pPr>
            <w:r>
              <w:rPr>
                <w:rFonts w:ascii="Calibri" w:eastAsia="Calibri" w:hAnsi="Calibri" w:cs="Calibri"/>
              </w:rPr>
              <w:tab/>
            </w:r>
            <w:r>
              <w:t xml:space="preserve">предложений </w:t>
            </w:r>
            <w:r>
              <w:tab/>
              <w:t xml:space="preserve">и </w:t>
            </w:r>
          </w:p>
        </w:tc>
        <w:tc>
          <w:tcPr>
            <w:tcW w:w="3546" w:type="dxa"/>
            <w:tcBorders>
              <w:top w:val="single" w:sz="4" w:space="0" w:color="000000"/>
              <w:left w:val="single" w:sz="4" w:space="0" w:color="000000"/>
              <w:bottom w:val="single" w:sz="4" w:space="0" w:color="000000"/>
              <w:right w:val="single" w:sz="4" w:space="0" w:color="000000"/>
            </w:tcBorders>
          </w:tcPr>
          <w:p w14:paraId="5343FBCC" w14:textId="77777777" w:rsidR="00BE399A" w:rsidRDefault="00BE399A" w:rsidP="00BE399A">
            <w:pPr>
              <w:spacing w:after="42" w:line="238" w:lineRule="auto"/>
              <w:ind w:left="2"/>
            </w:pPr>
            <w:r>
              <w:t xml:space="preserve">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w:t>
            </w:r>
          </w:p>
          <w:p w14:paraId="721FAAD5" w14:textId="77777777" w:rsidR="00BE399A" w:rsidRDefault="00BE399A" w:rsidP="00BE399A">
            <w:pPr>
              <w:spacing w:line="259" w:lineRule="auto"/>
              <w:ind w:left="2"/>
            </w:pPr>
            <w:r>
              <w:t xml:space="preserve">(устного и письменного); </w:t>
            </w:r>
          </w:p>
          <w:p w14:paraId="43E99288" w14:textId="77777777" w:rsidR="00BE399A" w:rsidRDefault="00BE399A" w:rsidP="00BE399A">
            <w:pPr>
              <w:spacing w:line="259" w:lineRule="auto"/>
              <w:ind w:left="2"/>
            </w:pPr>
            <w:r>
              <w:t>Анализировать и характериз</w:t>
            </w:r>
            <w:r>
              <w:t>о</w:t>
            </w:r>
            <w:r>
              <w:lastRenderedPageBreak/>
              <w:t>вать текст с точки зрения его соответствия основным пр</w:t>
            </w:r>
            <w:r>
              <w:t>и</w:t>
            </w:r>
            <w:r>
              <w:t xml:space="preserve">знакам </w:t>
            </w:r>
          </w:p>
        </w:tc>
      </w:tr>
    </w:tbl>
    <w:p w14:paraId="175A4514" w14:textId="77777777" w:rsidR="00BE399A" w:rsidRDefault="00BE399A" w:rsidP="00BE399A">
      <w:pPr>
        <w:spacing w:line="259" w:lineRule="auto"/>
        <w:ind w:left="-1702" w:right="11119"/>
        <w:rPr>
          <w:rFonts w:hint="eastAsia"/>
        </w:rPr>
      </w:pPr>
    </w:p>
    <w:tbl>
      <w:tblPr>
        <w:tblStyle w:val="TableGrid"/>
        <w:tblW w:w="9921" w:type="dxa"/>
        <w:tblInd w:w="5" w:type="dxa"/>
        <w:tblCellMar>
          <w:top w:w="7" w:type="dxa"/>
          <w:left w:w="106" w:type="dxa"/>
          <w:right w:w="53" w:type="dxa"/>
        </w:tblCellMar>
        <w:tblLook w:val="04A0" w:firstRow="1" w:lastRow="0" w:firstColumn="1" w:lastColumn="0" w:noHBand="0" w:noVBand="1"/>
      </w:tblPr>
      <w:tblGrid>
        <w:gridCol w:w="767"/>
        <w:gridCol w:w="2348"/>
        <w:gridCol w:w="708"/>
        <w:gridCol w:w="708"/>
        <w:gridCol w:w="1844"/>
        <w:gridCol w:w="3546"/>
      </w:tblGrid>
      <w:tr w:rsidR="00BE399A" w14:paraId="34186000" w14:textId="77777777" w:rsidTr="00BE399A">
        <w:trPr>
          <w:trHeight w:val="2288"/>
        </w:trPr>
        <w:tc>
          <w:tcPr>
            <w:tcW w:w="768" w:type="dxa"/>
            <w:tcBorders>
              <w:top w:val="single" w:sz="4" w:space="0" w:color="000000"/>
              <w:left w:val="single" w:sz="4" w:space="0" w:color="000000"/>
              <w:bottom w:val="single" w:sz="4" w:space="0" w:color="000000"/>
              <w:right w:val="single" w:sz="4" w:space="0" w:color="000000"/>
            </w:tcBorders>
          </w:tcPr>
          <w:p w14:paraId="7D18C23D" w14:textId="77777777" w:rsidR="00BE399A" w:rsidRDefault="00BE399A" w:rsidP="00BE399A">
            <w:pPr>
              <w:spacing w:after="160" w:line="259" w:lineRule="auto"/>
            </w:pPr>
          </w:p>
        </w:tc>
        <w:tc>
          <w:tcPr>
            <w:tcW w:w="2348" w:type="dxa"/>
            <w:tcBorders>
              <w:top w:val="single" w:sz="4" w:space="0" w:color="000000"/>
              <w:left w:val="single" w:sz="4" w:space="0" w:color="000000"/>
              <w:bottom w:val="single" w:sz="4" w:space="0" w:color="000000"/>
              <w:right w:val="single" w:sz="4" w:space="0" w:color="000000"/>
            </w:tcBorders>
          </w:tcPr>
          <w:p w14:paraId="39E0A448"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7A0B3D63"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1C3EFA00" w14:textId="77777777" w:rsidR="00BE399A" w:rsidRDefault="00BE399A" w:rsidP="00BE399A">
            <w:pPr>
              <w:spacing w:after="160" w:line="259" w:lineRule="auto"/>
            </w:pPr>
          </w:p>
        </w:tc>
        <w:tc>
          <w:tcPr>
            <w:tcW w:w="1844" w:type="dxa"/>
            <w:tcBorders>
              <w:top w:val="single" w:sz="4" w:space="0" w:color="000000"/>
              <w:left w:val="single" w:sz="4" w:space="0" w:color="000000"/>
              <w:bottom w:val="single" w:sz="4" w:space="0" w:color="000000"/>
              <w:right w:val="single" w:sz="4" w:space="0" w:color="000000"/>
            </w:tcBorders>
          </w:tcPr>
          <w:p w14:paraId="37098F5E" w14:textId="77777777" w:rsidR="00BE399A" w:rsidRDefault="00BE399A" w:rsidP="00BE399A">
            <w:pPr>
              <w:spacing w:line="237" w:lineRule="auto"/>
              <w:ind w:left="3"/>
            </w:pPr>
            <w:r>
              <w:t xml:space="preserve">частей текста: формы слова, </w:t>
            </w:r>
          </w:p>
          <w:p w14:paraId="04CDD9ED" w14:textId="77777777" w:rsidR="00BE399A" w:rsidRDefault="00BE399A" w:rsidP="00BE399A">
            <w:pPr>
              <w:spacing w:line="259" w:lineRule="auto"/>
              <w:ind w:left="3" w:right="29"/>
            </w:pPr>
            <w:r>
              <w:t>однокоренные слова, синон</w:t>
            </w:r>
            <w:r>
              <w:t>и</w:t>
            </w:r>
            <w:r>
              <w:t>мы, антонимы, личные мест</w:t>
            </w:r>
            <w:r>
              <w:t>о</w:t>
            </w:r>
            <w:r>
              <w:t xml:space="preserve">имения, повтор слова. </w:t>
            </w:r>
          </w:p>
        </w:tc>
        <w:tc>
          <w:tcPr>
            <w:tcW w:w="3546" w:type="dxa"/>
            <w:vMerge w:val="restart"/>
            <w:tcBorders>
              <w:top w:val="single" w:sz="4" w:space="0" w:color="000000"/>
              <w:left w:val="single" w:sz="4" w:space="0" w:color="000000"/>
              <w:bottom w:val="single" w:sz="4" w:space="0" w:color="000000"/>
              <w:right w:val="single" w:sz="4" w:space="0" w:color="000000"/>
            </w:tcBorders>
          </w:tcPr>
          <w:p w14:paraId="682E053A" w14:textId="77777777" w:rsidR="00BE399A" w:rsidRDefault="00BE399A" w:rsidP="00BE399A">
            <w:pPr>
              <w:spacing w:after="30" w:line="250" w:lineRule="auto"/>
              <w:ind w:left="2" w:right="12"/>
            </w:pPr>
            <w:r>
              <w:t>(наличие темы, главной мысли, грамматической связи предлож</w:t>
            </w:r>
            <w:r>
              <w:t>е</w:t>
            </w:r>
            <w:r>
              <w:t xml:space="preserve">ний, цельности и относительной законченности); с точки зрения его принадлежности к функционально-смысловому типу речи; </w:t>
            </w:r>
          </w:p>
          <w:p w14:paraId="488B81BF" w14:textId="77777777" w:rsidR="00BE399A" w:rsidRDefault="00BE399A" w:rsidP="00BE399A">
            <w:pPr>
              <w:spacing w:line="256" w:lineRule="auto"/>
              <w:ind w:left="2"/>
            </w:pPr>
            <w:r>
              <w:t>Устанавливать взаимосвязь оп</w:t>
            </w:r>
            <w:r>
              <w:t>и</w:t>
            </w:r>
            <w:r>
              <w:t xml:space="preserve">санных в тексте событий, явлений, процессов; </w:t>
            </w:r>
          </w:p>
          <w:p w14:paraId="2AFD6A02" w14:textId="77777777" w:rsidR="00BE399A" w:rsidRDefault="00BE399A" w:rsidP="00BE399A">
            <w:pPr>
              <w:spacing w:after="30" w:line="250" w:lineRule="auto"/>
              <w:ind w:left="2" w:right="52"/>
            </w:pPr>
            <w:r>
              <w:t>Создавать тексты, опираясь на знание основных признаков те</w:t>
            </w:r>
            <w:r>
              <w:t>к</w:t>
            </w:r>
            <w:r>
              <w:t>ста, особенностей функционально-смысловых типов речи, функци</w:t>
            </w:r>
            <w:r>
              <w:t>о</w:t>
            </w:r>
            <w:r>
              <w:t xml:space="preserve">нальных разновидностей языка (в рамках изученного); </w:t>
            </w:r>
          </w:p>
          <w:p w14:paraId="56D89E99" w14:textId="77777777" w:rsidR="00BE399A" w:rsidRDefault="00BE399A" w:rsidP="00BE399A">
            <w:pPr>
              <w:spacing w:line="245" w:lineRule="auto"/>
              <w:ind w:left="2"/>
            </w:pPr>
            <w:r>
              <w:t xml:space="preserve">Создавать тексты </w:t>
            </w:r>
            <w:proofErr w:type="spellStart"/>
            <w:r>
              <w:t>функционал</w:t>
            </w:r>
            <w:r>
              <w:t>ь</w:t>
            </w:r>
            <w:r>
              <w:t>носмыслового</w:t>
            </w:r>
            <w:proofErr w:type="spellEnd"/>
            <w:r>
              <w:t xml:space="preserve"> типа речи (повес</w:t>
            </w:r>
            <w:r>
              <w:t>т</w:t>
            </w:r>
            <w:r>
              <w:t>вование) с опорой на жизненный и читательский опыт; тексты с оп</w:t>
            </w:r>
            <w:r>
              <w:t>о</w:t>
            </w:r>
            <w:r>
              <w:t xml:space="preserve">рой на сюжетную картину; </w:t>
            </w:r>
          </w:p>
          <w:p w14:paraId="4F49458C" w14:textId="77777777" w:rsidR="00BE399A" w:rsidRDefault="00BE399A" w:rsidP="00BE399A">
            <w:pPr>
              <w:spacing w:line="248" w:lineRule="auto"/>
              <w:ind w:left="2" w:right="46"/>
            </w:pPr>
            <w:r>
              <w:t>Восстанавливать деформирова</w:t>
            </w:r>
            <w:r>
              <w:t>н</w:t>
            </w:r>
            <w:r>
              <w:t>ный текст, корректировать восст</w:t>
            </w:r>
            <w:r>
              <w:t>а</w:t>
            </w:r>
            <w:r>
              <w:t>новленный текст с опорой на о</w:t>
            </w:r>
            <w:r>
              <w:t>б</w:t>
            </w:r>
            <w:r>
              <w:t>разец; Составлять план текста (простой, сложный) и пересказ</w:t>
            </w:r>
            <w:r>
              <w:t>ы</w:t>
            </w:r>
            <w:r>
              <w:t>вать его содержание по плану в устной и письменной форме, в том числе с изменением лица расска</w:t>
            </w:r>
            <w:r>
              <w:t>з</w:t>
            </w:r>
            <w:r>
              <w:lastRenderedPageBreak/>
              <w:t>чика; Представлять сообщение на заданную тему в виде презент</w:t>
            </w:r>
            <w:r>
              <w:t>а</w:t>
            </w:r>
            <w:r>
              <w:t xml:space="preserve">ции; </w:t>
            </w:r>
          </w:p>
          <w:p w14:paraId="48FDF043" w14:textId="77777777" w:rsidR="00BE399A" w:rsidRDefault="00BE399A" w:rsidP="00BE399A">
            <w:pPr>
              <w:spacing w:line="244" w:lineRule="auto"/>
              <w:ind w:left="2" w:right="47"/>
            </w:pPr>
            <w:r>
              <w:t>Создавать текст электронной пр</w:t>
            </w:r>
            <w:r>
              <w:t>е</w:t>
            </w:r>
            <w:r>
              <w:t xml:space="preserve">зентации с учётом внеязыковых требований, предъявляемых к ней, и в соответствии со спецификой употребления языковых средств; Редактировать </w:t>
            </w:r>
          </w:p>
          <w:p w14:paraId="50F72377" w14:textId="77777777" w:rsidR="00BE399A" w:rsidRDefault="00BE399A" w:rsidP="00BE399A">
            <w:pPr>
              <w:spacing w:line="259" w:lineRule="auto"/>
              <w:ind w:left="2" w:right="21"/>
            </w:pPr>
            <w:r>
              <w:t>собственные/созданные другими обучающимися тексты с целью с</w:t>
            </w:r>
            <w:r>
              <w:t>о</w:t>
            </w:r>
            <w:r>
              <w:t>вершенствования их содержания: оценивать достоверность фактич</w:t>
            </w:r>
            <w:r>
              <w:t>е</w:t>
            </w:r>
            <w:r>
              <w:t>ского материала, анализировать текст с точки зрения целостности, связности, информативности; С</w:t>
            </w:r>
            <w:r>
              <w:t>о</w:t>
            </w:r>
            <w:r>
              <w:t>поставлять исходный и отредакт</w:t>
            </w:r>
            <w:r>
              <w:t>и</w:t>
            </w:r>
            <w:r>
              <w:t>рованный тексты; Корректировать исходный текст с опорой на знание норм современного русского лит</w:t>
            </w:r>
            <w:r>
              <w:t>е</w:t>
            </w:r>
            <w:r>
              <w:t>ратурного языка (в пределах из</w:t>
            </w:r>
            <w:r>
              <w:t>у</w:t>
            </w:r>
            <w:r>
              <w:t xml:space="preserve">ченного); </w:t>
            </w:r>
          </w:p>
        </w:tc>
      </w:tr>
      <w:tr w:rsidR="00BE399A" w14:paraId="3C5F7020" w14:textId="77777777" w:rsidTr="00BE399A">
        <w:trPr>
          <w:trHeight w:val="1238"/>
        </w:trPr>
        <w:tc>
          <w:tcPr>
            <w:tcW w:w="768" w:type="dxa"/>
            <w:tcBorders>
              <w:top w:val="single" w:sz="4" w:space="0" w:color="000000"/>
              <w:left w:val="single" w:sz="4" w:space="0" w:color="000000"/>
              <w:bottom w:val="single" w:sz="4" w:space="0" w:color="000000"/>
              <w:right w:val="single" w:sz="4" w:space="0" w:color="000000"/>
            </w:tcBorders>
          </w:tcPr>
          <w:p w14:paraId="2627BCB0" w14:textId="77777777" w:rsidR="00BE399A" w:rsidRDefault="00BE399A" w:rsidP="00BE399A">
            <w:pPr>
              <w:spacing w:line="259" w:lineRule="auto"/>
              <w:ind w:left="2"/>
            </w:pPr>
            <w:r>
              <w:t xml:space="preserve">4.4. </w:t>
            </w:r>
          </w:p>
        </w:tc>
        <w:tc>
          <w:tcPr>
            <w:tcW w:w="2348" w:type="dxa"/>
            <w:tcBorders>
              <w:top w:val="single" w:sz="4" w:space="0" w:color="000000"/>
              <w:left w:val="single" w:sz="4" w:space="0" w:color="000000"/>
              <w:bottom w:val="single" w:sz="4" w:space="0" w:color="000000"/>
              <w:right w:val="single" w:sz="4" w:space="0" w:color="000000"/>
            </w:tcBorders>
          </w:tcPr>
          <w:p w14:paraId="5D7E79DD" w14:textId="77777777" w:rsidR="00BE399A" w:rsidRDefault="00BE399A" w:rsidP="00BE399A">
            <w:pPr>
              <w:spacing w:line="259" w:lineRule="auto"/>
              <w:ind w:right="21"/>
            </w:pPr>
            <w:r>
              <w:t xml:space="preserve">Повествование как </w:t>
            </w:r>
            <w:proofErr w:type="spellStart"/>
            <w:r>
              <w:t>ти</w:t>
            </w:r>
            <w:proofErr w:type="spellEnd"/>
            <w:r>
              <w:t xml:space="preserve"> </w:t>
            </w:r>
            <w:proofErr w:type="gramStart"/>
            <w:r>
              <w:t>п</w:t>
            </w:r>
            <w:proofErr w:type="gramEnd"/>
            <w:r>
              <w:t xml:space="preserve"> речи. Рассказ. </w:t>
            </w:r>
          </w:p>
        </w:tc>
        <w:tc>
          <w:tcPr>
            <w:tcW w:w="708" w:type="dxa"/>
            <w:tcBorders>
              <w:top w:val="single" w:sz="4" w:space="0" w:color="000000"/>
              <w:left w:val="single" w:sz="4" w:space="0" w:color="000000"/>
              <w:bottom w:val="single" w:sz="4" w:space="0" w:color="000000"/>
              <w:right w:val="single" w:sz="4" w:space="0" w:color="000000"/>
            </w:tcBorders>
          </w:tcPr>
          <w:p w14:paraId="5815E987" w14:textId="77777777" w:rsidR="00BE399A" w:rsidRDefault="00BE399A" w:rsidP="00BE399A">
            <w:pPr>
              <w:spacing w:line="259" w:lineRule="auto"/>
            </w:pPr>
            <w:r>
              <w:t xml:space="preserve">1 </w:t>
            </w:r>
          </w:p>
        </w:tc>
        <w:tc>
          <w:tcPr>
            <w:tcW w:w="708" w:type="dxa"/>
            <w:tcBorders>
              <w:top w:val="single" w:sz="4" w:space="0" w:color="000000"/>
              <w:left w:val="single" w:sz="4" w:space="0" w:color="000000"/>
              <w:bottom w:val="single" w:sz="4" w:space="0" w:color="000000"/>
              <w:right w:val="single" w:sz="4" w:space="0" w:color="000000"/>
            </w:tcBorders>
          </w:tcPr>
          <w:p w14:paraId="5BACBC81" w14:textId="77777777" w:rsidR="00BE399A" w:rsidRDefault="00BE399A" w:rsidP="00BE399A">
            <w:pPr>
              <w:spacing w:line="259" w:lineRule="auto"/>
              <w:ind w:left="106"/>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0CC88040" w14:textId="77777777" w:rsidR="00BE399A" w:rsidRDefault="00BE399A" w:rsidP="00BE399A">
            <w:pPr>
              <w:spacing w:after="44" w:line="256" w:lineRule="auto"/>
              <w:ind w:left="3" w:right="41" w:firstLine="228"/>
            </w:pPr>
            <w:proofErr w:type="spellStart"/>
            <w:proofErr w:type="gramStart"/>
            <w:r>
              <w:t>Повествовани</w:t>
            </w:r>
            <w:proofErr w:type="spellEnd"/>
            <w:r>
              <w:t xml:space="preserve"> е</w:t>
            </w:r>
            <w:proofErr w:type="gramEnd"/>
            <w:r>
              <w:t xml:space="preserve"> как тип речи. Рассказ. </w:t>
            </w:r>
          </w:p>
          <w:p w14:paraId="02ECD37F"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0" w:type="auto"/>
            <w:vMerge/>
            <w:tcBorders>
              <w:top w:val="nil"/>
              <w:left w:val="single" w:sz="4" w:space="0" w:color="000000"/>
              <w:bottom w:val="nil"/>
              <w:right w:val="single" w:sz="4" w:space="0" w:color="000000"/>
            </w:tcBorders>
          </w:tcPr>
          <w:p w14:paraId="527A641C" w14:textId="77777777" w:rsidR="00BE399A" w:rsidRDefault="00BE399A" w:rsidP="00BE399A">
            <w:pPr>
              <w:spacing w:after="160" w:line="259" w:lineRule="auto"/>
            </w:pPr>
          </w:p>
        </w:tc>
      </w:tr>
      <w:tr w:rsidR="00BE399A" w14:paraId="5DF77557" w14:textId="77777777" w:rsidTr="00BE399A">
        <w:trPr>
          <w:trHeight w:val="4311"/>
        </w:trPr>
        <w:tc>
          <w:tcPr>
            <w:tcW w:w="768" w:type="dxa"/>
            <w:tcBorders>
              <w:top w:val="single" w:sz="4" w:space="0" w:color="000000"/>
              <w:left w:val="single" w:sz="4" w:space="0" w:color="000000"/>
              <w:bottom w:val="single" w:sz="4" w:space="0" w:color="000000"/>
              <w:right w:val="single" w:sz="4" w:space="0" w:color="000000"/>
            </w:tcBorders>
          </w:tcPr>
          <w:p w14:paraId="345D3FF6" w14:textId="77777777" w:rsidR="00BE399A" w:rsidRDefault="00BE399A" w:rsidP="00BE399A">
            <w:pPr>
              <w:spacing w:line="259" w:lineRule="auto"/>
              <w:ind w:left="2"/>
            </w:pPr>
            <w:r>
              <w:t xml:space="preserve">4.5. </w:t>
            </w:r>
          </w:p>
        </w:tc>
        <w:tc>
          <w:tcPr>
            <w:tcW w:w="2348" w:type="dxa"/>
            <w:tcBorders>
              <w:top w:val="single" w:sz="4" w:space="0" w:color="000000"/>
              <w:left w:val="single" w:sz="4" w:space="0" w:color="000000"/>
              <w:bottom w:val="single" w:sz="4" w:space="0" w:color="000000"/>
              <w:right w:val="single" w:sz="4" w:space="0" w:color="000000"/>
            </w:tcBorders>
          </w:tcPr>
          <w:p w14:paraId="786B8D04" w14:textId="77777777" w:rsidR="00BE399A" w:rsidRDefault="00BE399A" w:rsidP="00BE399A">
            <w:pPr>
              <w:spacing w:line="259" w:lineRule="auto"/>
              <w:ind w:right="420"/>
            </w:pPr>
            <w:r>
              <w:t>Смысловой ан</w:t>
            </w:r>
            <w:r>
              <w:t>а</w:t>
            </w:r>
            <w:r>
              <w:t xml:space="preserve">лиз текста. </w:t>
            </w:r>
          </w:p>
        </w:tc>
        <w:tc>
          <w:tcPr>
            <w:tcW w:w="708" w:type="dxa"/>
            <w:tcBorders>
              <w:top w:val="single" w:sz="4" w:space="0" w:color="000000"/>
              <w:left w:val="single" w:sz="4" w:space="0" w:color="000000"/>
              <w:bottom w:val="single" w:sz="4" w:space="0" w:color="000000"/>
              <w:right w:val="single" w:sz="4" w:space="0" w:color="000000"/>
            </w:tcBorders>
          </w:tcPr>
          <w:p w14:paraId="510DCBB0" w14:textId="77777777" w:rsidR="00BE399A" w:rsidRDefault="00BE399A" w:rsidP="00BE399A">
            <w:pPr>
              <w:spacing w:line="259" w:lineRule="auto"/>
            </w:pPr>
            <w: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194BF4E2" w14:textId="77777777" w:rsidR="00BE399A" w:rsidRDefault="00BE399A" w:rsidP="00BE399A">
            <w:pPr>
              <w:spacing w:line="259" w:lineRule="auto"/>
              <w:ind w:left="106"/>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11FE42B1" w14:textId="77777777" w:rsidR="00BE399A" w:rsidRDefault="00BE399A" w:rsidP="00BE399A">
            <w:pPr>
              <w:spacing w:line="262" w:lineRule="auto"/>
              <w:ind w:left="3" w:firstLine="228"/>
            </w:pPr>
            <w:r>
              <w:t xml:space="preserve">Смысловой анализ </w:t>
            </w:r>
            <w:r>
              <w:tab/>
              <w:t xml:space="preserve">текста: </w:t>
            </w:r>
          </w:p>
          <w:p w14:paraId="625149CE" w14:textId="77777777" w:rsidR="00BE399A" w:rsidRDefault="00BE399A" w:rsidP="00BE399A">
            <w:pPr>
              <w:spacing w:line="259" w:lineRule="auto"/>
              <w:ind w:left="3"/>
            </w:pPr>
            <w:r>
              <w:t xml:space="preserve">его </w:t>
            </w:r>
          </w:p>
          <w:p w14:paraId="638944F1" w14:textId="77777777" w:rsidR="00BE399A" w:rsidRDefault="00BE399A" w:rsidP="00BE399A">
            <w:pPr>
              <w:spacing w:line="259" w:lineRule="auto"/>
              <w:ind w:left="3"/>
            </w:pPr>
            <w:r>
              <w:t>композиционны</w:t>
            </w:r>
          </w:p>
          <w:p w14:paraId="2426BAFA" w14:textId="77777777" w:rsidR="00BE399A" w:rsidRDefault="00BE399A" w:rsidP="00BE399A">
            <w:pPr>
              <w:spacing w:line="275" w:lineRule="auto"/>
              <w:ind w:left="3"/>
            </w:pPr>
            <w:r>
              <w:t xml:space="preserve">х особенностей, </w:t>
            </w:r>
            <w:proofErr w:type="spellStart"/>
            <w:r>
              <w:t>микротем</w:t>
            </w:r>
            <w:proofErr w:type="spellEnd"/>
            <w:r>
              <w:t xml:space="preserve"> и </w:t>
            </w:r>
          </w:p>
          <w:p w14:paraId="7CDFD219" w14:textId="77777777" w:rsidR="00BE399A" w:rsidRDefault="00BE399A" w:rsidP="00BE399A">
            <w:pPr>
              <w:spacing w:line="259" w:lineRule="auto"/>
              <w:ind w:left="3"/>
            </w:pPr>
            <w:r>
              <w:t xml:space="preserve">абзацев, </w:t>
            </w:r>
          </w:p>
          <w:p w14:paraId="318BFBA6" w14:textId="77777777" w:rsidR="00BE399A" w:rsidRDefault="00BE399A" w:rsidP="00BE399A">
            <w:pPr>
              <w:spacing w:line="238" w:lineRule="auto"/>
              <w:ind w:left="3" w:right="52"/>
            </w:pPr>
            <w:r>
              <w:t xml:space="preserve">способов и средств связи предложений </w:t>
            </w:r>
            <w:proofErr w:type="gramStart"/>
            <w:r>
              <w:t>в</w:t>
            </w:r>
            <w:proofErr w:type="gramEnd"/>
            <w:r>
              <w:t xml:space="preserve"> </w:t>
            </w:r>
          </w:p>
          <w:p w14:paraId="6241DECD" w14:textId="77777777" w:rsidR="00BE399A" w:rsidRDefault="00BE399A" w:rsidP="00BE399A">
            <w:pPr>
              <w:spacing w:after="26" w:line="238" w:lineRule="auto"/>
              <w:ind w:left="3"/>
            </w:pPr>
            <w:proofErr w:type="gramStart"/>
            <w:r>
              <w:t>тексте</w:t>
            </w:r>
            <w:proofErr w:type="gramEnd"/>
            <w:r>
              <w:t>; использ</w:t>
            </w:r>
            <w:r>
              <w:t>о</w:t>
            </w:r>
            <w:r>
              <w:t>вание языковых средств выраз</w:t>
            </w:r>
            <w:r>
              <w:t>и</w:t>
            </w:r>
            <w:r>
              <w:t xml:space="preserve">тельности </w:t>
            </w:r>
          </w:p>
          <w:p w14:paraId="140D53F7" w14:textId="77777777" w:rsidR="00BE399A" w:rsidRDefault="00BE399A" w:rsidP="00BE399A">
            <w:pPr>
              <w:spacing w:line="259" w:lineRule="auto"/>
              <w:ind w:left="3"/>
            </w:pPr>
            <w:r>
              <w:t xml:space="preserve">(в </w:t>
            </w:r>
            <w:r>
              <w:tab/>
              <w:t xml:space="preserve">рамках </w:t>
            </w:r>
            <w:proofErr w:type="gramStart"/>
            <w:r>
              <w:t>изученного</w:t>
            </w:r>
            <w:proofErr w:type="gramEnd"/>
            <w:r>
              <w:t xml:space="preserve">). </w:t>
            </w:r>
          </w:p>
        </w:tc>
        <w:tc>
          <w:tcPr>
            <w:tcW w:w="0" w:type="auto"/>
            <w:vMerge/>
            <w:tcBorders>
              <w:top w:val="nil"/>
              <w:left w:val="single" w:sz="4" w:space="0" w:color="000000"/>
              <w:bottom w:val="nil"/>
              <w:right w:val="single" w:sz="4" w:space="0" w:color="000000"/>
            </w:tcBorders>
          </w:tcPr>
          <w:p w14:paraId="5E5AD703" w14:textId="77777777" w:rsidR="00BE399A" w:rsidRDefault="00BE399A" w:rsidP="00BE399A">
            <w:pPr>
              <w:spacing w:after="160" w:line="259" w:lineRule="auto"/>
            </w:pPr>
          </w:p>
        </w:tc>
      </w:tr>
      <w:tr w:rsidR="00BE399A" w14:paraId="253455B6" w14:textId="77777777" w:rsidTr="00BE399A">
        <w:trPr>
          <w:trHeight w:val="6596"/>
        </w:trPr>
        <w:tc>
          <w:tcPr>
            <w:tcW w:w="768" w:type="dxa"/>
            <w:tcBorders>
              <w:top w:val="single" w:sz="4" w:space="0" w:color="000000"/>
              <w:left w:val="single" w:sz="4" w:space="0" w:color="000000"/>
              <w:bottom w:val="single" w:sz="4" w:space="0" w:color="000000"/>
              <w:right w:val="single" w:sz="4" w:space="0" w:color="000000"/>
            </w:tcBorders>
          </w:tcPr>
          <w:p w14:paraId="795D6FFB" w14:textId="77777777" w:rsidR="00BE399A" w:rsidRDefault="00BE399A" w:rsidP="00BE399A">
            <w:pPr>
              <w:spacing w:line="259" w:lineRule="auto"/>
              <w:ind w:left="2"/>
            </w:pPr>
            <w:r>
              <w:lastRenderedPageBreak/>
              <w:t xml:space="preserve">4.6. </w:t>
            </w:r>
          </w:p>
        </w:tc>
        <w:tc>
          <w:tcPr>
            <w:tcW w:w="2348" w:type="dxa"/>
            <w:tcBorders>
              <w:top w:val="single" w:sz="4" w:space="0" w:color="000000"/>
              <w:left w:val="single" w:sz="4" w:space="0" w:color="000000"/>
              <w:bottom w:val="single" w:sz="4" w:space="0" w:color="000000"/>
              <w:right w:val="single" w:sz="4" w:space="0" w:color="000000"/>
            </w:tcBorders>
          </w:tcPr>
          <w:p w14:paraId="109DE72C" w14:textId="77777777" w:rsidR="00BE399A" w:rsidRDefault="00BE399A" w:rsidP="00BE399A">
            <w:pPr>
              <w:spacing w:line="276" w:lineRule="auto"/>
            </w:pPr>
            <w:r>
              <w:t xml:space="preserve">Информационная </w:t>
            </w:r>
            <w:proofErr w:type="gramStart"/>
            <w:r>
              <w:t xml:space="preserve">пер </w:t>
            </w:r>
            <w:proofErr w:type="spellStart"/>
            <w:r>
              <w:t>еработка</w:t>
            </w:r>
            <w:proofErr w:type="spellEnd"/>
            <w:proofErr w:type="gramEnd"/>
            <w:r>
              <w:t xml:space="preserve"> текста.  Р</w:t>
            </w:r>
            <w:r>
              <w:t>е</w:t>
            </w:r>
            <w:r>
              <w:t>дактирование текст</w:t>
            </w:r>
          </w:p>
          <w:p w14:paraId="14BA478C" w14:textId="77777777" w:rsidR="00BE399A" w:rsidRDefault="00BE399A" w:rsidP="00BE399A">
            <w:pPr>
              <w:spacing w:line="259" w:lineRule="auto"/>
            </w:pPr>
            <w:r>
              <w:t xml:space="preserve">а. </w:t>
            </w:r>
          </w:p>
        </w:tc>
        <w:tc>
          <w:tcPr>
            <w:tcW w:w="708" w:type="dxa"/>
            <w:tcBorders>
              <w:top w:val="single" w:sz="4" w:space="0" w:color="000000"/>
              <w:left w:val="single" w:sz="4" w:space="0" w:color="000000"/>
              <w:bottom w:val="single" w:sz="4" w:space="0" w:color="000000"/>
              <w:right w:val="single" w:sz="4" w:space="0" w:color="000000"/>
            </w:tcBorders>
          </w:tcPr>
          <w:p w14:paraId="4957810D" w14:textId="77777777" w:rsidR="00BE399A" w:rsidRDefault="00BE399A" w:rsidP="00BE399A">
            <w:pPr>
              <w:spacing w:line="259" w:lineRule="auto"/>
            </w:pPr>
            <w: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3CFEBC98" w14:textId="77777777" w:rsidR="00BE399A" w:rsidRDefault="00BE399A" w:rsidP="00BE399A">
            <w:pPr>
              <w:spacing w:line="259" w:lineRule="auto"/>
              <w:ind w:left="106"/>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1395EA23" w14:textId="77777777" w:rsidR="00BE399A" w:rsidRDefault="00BE399A" w:rsidP="00BE399A">
            <w:pPr>
              <w:spacing w:line="264" w:lineRule="auto"/>
              <w:ind w:left="3" w:firstLine="228"/>
            </w:pPr>
            <w:r>
              <w:t xml:space="preserve">Подробное, выборочное </w:t>
            </w:r>
            <w:r>
              <w:tab/>
              <w:t xml:space="preserve">и </w:t>
            </w:r>
          </w:p>
          <w:p w14:paraId="79440F29" w14:textId="77777777" w:rsidR="00BE399A" w:rsidRDefault="00BE399A" w:rsidP="00BE399A">
            <w:pPr>
              <w:spacing w:line="244" w:lineRule="auto"/>
              <w:ind w:left="3"/>
            </w:pPr>
            <w:r>
              <w:t>сжатое излож</w:t>
            </w:r>
            <w:r>
              <w:t>е</w:t>
            </w:r>
            <w:r>
              <w:t>ние содержания прочитанного или прослуша</w:t>
            </w:r>
            <w:r>
              <w:t>н</w:t>
            </w:r>
            <w:r>
              <w:t xml:space="preserve">ного текста. </w:t>
            </w:r>
          </w:p>
          <w:p w14:paraId="43069EEA" w14:textId="77777777" w:rsidR="00BE399A" w:rsidRDefault="00BE399A" w:rsidP="00BE399A">
            <w:pPr>
              <w:spacing w:line="259" w:lineRule="auto"/>
              <w:ind w:left="3"/>
            </w:pPr>
            <w:r>
              <w:t xml:space="preserve">Изложение </w:t>
            </w:r>
          </w:p>
          <w:p w14:paraId="700B5D22" w14:textId="77777777" w:rsidR="00BE399A" w:rsidRDefault="00BE399A" w:rsidP="00BE399A">
            <w:pPr>
              <w:spacing w:after="5" w:line="259" w:lineRule="auto"/>
              <w:ind w:left="3"/>
            </w:pPr>
            <w:r>
              <w:t xml:space="preserve">содержания </w:t>
            </w:r>
          </w:p>
          <w:p w14:paraId="7F00D14A" w14:textId="77777777" w:rsidR="00BE399A" w:rsidRDefault="00BE399A" w:rsidP="00BE399A">
            <w:pPr>
              <w:spacing w:line="259" w:lineRule="auto"/>
              <w:ind w:left="3"/>
            </w:pPr>
            <w:r>
              <w:t xml:space="preserve">текста </w:t>
            </w:r>
            <w:r>
              <w:tab/>
              <w:t>с измен</w:t>
            </w:r>
            <w:r>
              <w:t>е</w:t>
            </w:r>
            <w:r>
              <w:t>нием лица ра</w:t>
            </w:r>
            <w:r>
              <w:t>с</w:t>
            </w:r>
            <w:r>
              <w:t xml:space="preserve">сказчика. </w:t>
            </w:r>
          </w:p>
          <w:p w14:paraId="5D6A1278" w14:textId="77777777" w:rsidR="00BE399A" w:rsidRDefault="00BE399A" w:rsidP="00BE399A">
            <w:pPr>
              <w:spacing w:line="259" w:lineRule="auto"/>
              <w:ind w:left="231"/>
            </w:pPr>
            <w:r>
              <w:t xml:space="preserve"> </w:t>
            </w:r>
          </w:p>
          <w:p w14:paraId="495378E8" w14:textId="77777777" w:rsidR="00BE399A" w:rsidRDefault="00BE399A" w:rsidP="00BE399A">
            <w:pPr>
              <w:spacing w:after="51" w:line="247" w:lineRule="auto"/>
              <w:ind w:left="3" w:right="53" w:firstLine="228"/>
            </w:pPr>
            <w:proofErr w:type="spellStart"/>
            <w:proofErr w:type="gramStart"/>
            <w:r>
              <w:t>Информацион</w:t>
            </w:r>
            <w:proofErr w:type="spellEnd"/>
            <w:r>
              <w:t xml:space="preserve"> </w:t>
            </w:r>
            <w:proofErr w:type="spellStart"/>
            <w:r>
              <w:t>ная</w:t>
            </w:r>
            <w:proofErr w:type="spellEnd"/>
            <w:proofErr w:type="gramEnd"/>
            <w:r>
              <w:t xml:space="preserve"> переработка текста: простой и сложный план текста. </w:t>
            </w:r>
          </w:p>
          <w:p w14:paraId="22524B07"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0" w:type="auto"/>
            <w:vMerge/>
            <w:tcBorders>
              <w:top w:val="nil"/>
              <w:left w:val="single" w:sz="4" w:space="0" w:color="000000"/>
              <w:bottom w:val="single" w:sz="4" w:space="0" w:color="000000"/>
              <w:right w:val="single" w:sz="4" w:space="0" w:color="000000"/>
            </w:tcBorders>
          </w:tcPr>
          <w:p w14:paraId="4A1510DA" w14:textId="77777777" w:rsidR="00BE399A" w:rsidRDefault="00BE399A" w:rsidP="00BE399A">
            <w:pPr>
              <w:spacing w:after="160" w:line="259" w:lineRule="auto"/>
            </w:pPr>
          </w:p>
        </w:tc>
      </w:tr>
    </w:tbl>
    <w:p w14:paraId="63C8EAC7" w14:textId="77777777" w:rsidR="00BE399A" w:rsidRDefault="00BE399A" w:rsidP="00BE399A">
      <w:pPr>
        <w:spacing w:line="259" w:lineRule="auto"/>
        <w:ind w:left="-1702" w:right="11119"/>
        <w:rPr>
          <w:rFonts w:hint="eastAsia"/>
        </w:rPr>
      </w:pPr>
    </w:p>
    <w:tbl>
      <w:tblPr>
        <w:tblStyle w:val="TableGrid"/>
        <w:tblW w:w="9921" w:type="dxa"/>
        <w:tblInd w:w="5" w:type="dxa"/>
        <w:tblCellMar>
          <w:top w:w="7" w:type="dxa"/>
          <w:left w:w="106" w:type="dxa"/>
        </w:tblCellMar>
        <w:tblLook w:val="04A0" w:firstRow="1" w:lastRow="0" w:firstColumn="1" w:lastColumn="0" w:noHBand="0" w:noVBand="1"/>
      </w:tblPr>
      <w:tblGrid>
        <w:gridCol w:w="767"/>
        <w:gridCol w:w="2348"/>
        <w:gridCol w:w="708"/>
        <w:gridCol w:w="708"/>
        <w:gridCol w:w="1844"/>
        <w:gridCol w:w="3546"/>
      </w:tblGrid>
      <w:tr w:rsidR="00BE399A" w14:paraId="7E18EB43" w14:textId="77777777" w:rsidTr="00BE399A">
        <w:trPr>
          <w:trHeight w:val="480"/>
        </w:trPr>
        <w:tc>
          <w:tcPr>
            <w:tcW w:w="768" w:type="dxa"/>
            <w:tcBorders>
              <w:top w:val="single" w:sz="4" w:space="0" w:color="000000"/>
              <w:left w:val="single" w:sz="4" w:space="0" w:color="000000"/>
              <w:bottom w:val="single" w:sz="4" w:space="0" w:color="000000"/>
              <w:right w:val="single" w:sz="4" w:space="0" w:color="000000"/>
            </w:tcBorders>
          </w:tcPr>
          <w:p w14:paraId="2DE3AEF5" w14:textId="77777777" w:rsidR="00BE399A" w:rsidRDefault="00BE399A" w:rsidP="00BE399A">
            <w:pPr>
              <w:spacing w:line="259" w:lineRule="auto"/>
              <w:ind w:left="2"/>
            </w:pPr>
            <w:r>
              <w:t xml:space="preserve"> </w:t>
            </w:r>
          </w:p>
        </w:tc>
        <w:tc>
          <w:tcPr>
            <w:tcW w:w="2348" w:type="dxa"/>
            <w:tcBorders>
              <w:top w:val="single" w:sz="4" w:space="0" w:color="000000"/>
              <w:left w:val="single" w:sz="4" w:space="0" w:color="000000"/>
              <w:bottom w:val="single" w:sz="4" w:space="0" w:color="000000"/>
              <w:right w:val="single" w:sz="4" w:space="0" w:color="000000"/>
            </w:tcBorders>
          </w:tcPr>
          <w:p w14:paraId="12BBBE9B" w14:textId="77777777" w:rsidR="00BE399A" w:rsidRDefault="00BE399A" w:rsidP="00BE399A">
            <w:pPr>
              <w:spacing w:line="259" w:lineRule="auto"/>
            </w:pPr>
            <w:r>
              <w:t xml:space="preserve">Итого по разделу: </w:t>
            </w:r>
          </w:p>
        </w:tc>
        <w:tc>
          <w:tcPr>
            <w:tcW w:w="708" w:type="dxa"/>
            <w:tcBorders>
              <w:top w:val="single" w:sz="4" w:space="0" w:color="000000"/>
              <w:left w:val="single" w:sz="4" w:space="0" w:color="000000"/>
              <w:bottom w:val="single" w:sz="4" w:space="0" w:color="000000"/>
              <w:right w:val="single" w:sz="4" w:space="0" w:color="000000"/>
            </w:tcBorders>
          </w:tcPr>
          <w:p w14:paraId="478BEC5E" w14:textId="77777777" w:rsidR="00BE399A" w:rsidRDefault="00BE399A" w:rsidP="00BE399A">
            <w:pPr>
              <w:spacing w:line="259" w:lineRule="auto"/>
            </w:pPr>
            <w:r>
              <w:t xml:space="preserve">10 </w:t>
            </w:r>
          </w:p>
        </w:tc>
        <w:tc>
          <w:tcPr>
            <w:tcW w:w="708" w:type="dxa"/>
            <w:tcBorders>
              <w:top w:val="single" w:sz="4" w:space="0" w:color="000000"/>
              <w:left w:val="single" w:sz="4" w:space="0" w:color="000000"/>
              <w:bottom w:val="single" w:sz="4" w:space="0" w:color="000000"/>
              <w:right w:val="single" w:sz="4" w:space="0" w:color="000000"/>
            </w:tcBorders>
          </w:tcPr>
          <w:p w14:paraId="5DF7A47E" w14:textId="77777777" w:rsidR="00BE399A" w:rsidRDefault="00BE399A" w:rsidP="00BE399A">
            <w:pPr>
              <w:spacing w:line="259" w:lineRule="auto"/>
              <w:ind w:left="53"/>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006E6785" w14:textId="77777777" w:rsidR="00BE399A" w:rsidRDefault="00BE399A" w:rsidP="00BE399A">
            <w:pPr>
              <w:spacing w:line="259" w:lineRule="auto"/>
              <w:ind w:right="218"/>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26860274" w14:textId="77777777" w:rsidR="00BE399A" w:rsidRDefault="00BE399A" w:rsidP="00BE399A">
            <w:pPr>
              <w:spacing w:line="259" w:lineRule="auto"/>
              <w:ind w:left="2"/>
            </w:pPr>
            <w:r>
              <w:t xml:space="preserve"> </w:t>
            </w:r>
          </w:p>
        </w:tc>
      </w:tr>
      <w:tr w:rsidR="00BE399A" w14:paraId="132D321F" w14:textId="77777777" w:rsidTr="00BE399A">
        <w:trPr>
          <w:trHeight w:val="1022"/>
        </w:trPr>
        <w:tc>
          <w:tcPr>
            <w:tcW w:w="3116" w:type="dxa"/>
            <w:gridSpan w:val="2"/>
            <w:tcBorders>
              <w:top w:val="single" w:sz="4" w:space="0" w:color="000000"/>
              <w:left w:val="single" w:sz="4" w:space="0" w:color="000000"/>
              <w:bottom w:val="single" w:sz="4" w:space="0" w:color="000000"/>
              <w:right w:val="single" w:sz="4" w:space="0" w:color="000000"/>
            </w:tcBorders>
          </w:tcPr>
          <w:p w14:paraId="1D066DDA" w14:textId="77777777" w:rsidR="00BE399A" w:rsidRDefault="00BE399A" w:rsidP="00BE399A">
            <w:pPr>
              <w:spacing w:after="15" w:line="259" w:lineRule="auto"/>
              <w:ind w:right="112"/>
              <w:jc w:val="center"/>
            </w:pPr>
            <w:r>
              <w:rPr>
                <w:rFonts w:ascii="Times New Roman" w:eastAsia="Times New Roman" w:hAnsi="Times New Roman" w:cs="Times New Roman"/>
                <w:b/>
              </w:rPr>
              <w:t xml:space="preserve">Раздел 5. </w:t>
            </w:r>
          </w:p>
          <w:p w14:paraId="1AB113D9" w14:textId="77777777" w:rsidR="00BE399A" w:rsidRDefault="00BE399A" w:rsidP="00BE399A">
            <w:pPr>
              <w:spacing w:after="15" w:line="259" w:lineRule="auto"/>
              <w:ind w:right="430"/>
              <w:jc w:val="right"/>
            </w:pPr>
            <w:r>
              <w:rPr>
                <w:rFonts w:ascii="Times New Roman" w:eastAsia="Times New Roman" w:hAnsi="Times New Roman" w:cs="Times New Roman"/>
                <w:b/>
              </w:rPr>
              <w:t xml:space="preserve">ФУНКЦИОНАЛЬНЫЕ        </w:t>
            </w:r>
          </w:p>
          <w:p w14:paraId="16532288" w14:textId="77777777" w:rsidR="00BE399A" w:rsidRDefault="00BE399A" w:rsidP="00BE399A">
            <w:pPr>
              <w:spacing w:line="259" w:lineRule="auto"/>
              <w:ind w:left="1046" w:hanging="672"/>
            </w:pPr>
            <w:r>
              <w:rPr>
                <w:rFonts w:ascii="Times New Roman" w:eastAsia="Times New Roman" w:hAnsi="Times New Roman" w:cs="Times New Roman"/>
                <w:b/>
              </w:rPr>
              <w:t xml:space="preserve">РАЗНОВИДНОСТИ           ЯЗЫКА </w:t>
            </w:r>
          </w:p>
        </w:tc>
        <w:tc>
          <w:tcPr>
            <w:tcW w:w="708" w:type="dxa"/>
            <w:tcBorders>
              <w:top w:val="single" w:sz="4" w:space="0" w:color="000000"/>
              <w:left w:val="single" w:sz="4" w:space="0" w:color="000000"/>
              <w:bottom w:val="single" w:sz="4" w:space="0" w:color="000000"/>
              <w:right w:val="single" w:sz="4" w:space="0" w:color="000000"/>
            </w:tcBorders>
          </w:tcPr>
          <w:p w14:paraId="0E6085D0" w14:textId="77777777" w:rsidR="00BE399A" w:rsidRDefault="00BE399A" w:rsidP="00BE399A">
            <w:pPr>
              <w:spacing w:line="259" w:lineRule="auto"/>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7FA3E34" w14:textId="77777777" w:rsidR="00BE399A" w:rsidRDefault="00BE399A" w:rsidP="00BE399A">
            <w:pPr>
              <w:spacing w:line="259" w:lineRule="auto"/>
              <w:ind w:left="53"/>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463108DD" w14:textId="77777777" w:rsidR="00BE399A" w:rsidRDefault="00BE399A" w:rsidP="00BE399A">
            <w:pPr>
              <w:spacing w:line="259" w:lineRule="auto"/>
              <w:ind w:right="218"/>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622DD40F" w14:textId="77777777" w:rsidR="00BE399A" w:rsidRDefault="00BE399A" w:rsidP="00BE399A">
            <w:pPr>
              <w:spacing w:line="259" w:lineRule="auto"/>
              <w:ind w:left="2"/>
            </w:pPr>
            <w:r>
              <w:t xml:space="preserve"> </w:t>
            </w:r>
          </w:p>
        </w:tc>
      </w:tr>
      <w:tr w:rsidR="00BE399A" w14:paraId="7E67BB51" w14:textId="77777777" w:rsidTr="00BE399A">
        <w:trPr>
          <w:trHeight w:val="2792"/>
        </w:trPr>
        <w:tc>
          <w:tcPr>
            <w:tcW w:w="768" w:type="dxa"/>
            <w:tcBorders>
              <w:top w:val="single" w:sz="4" w:space="0" w:color="000000"/>
              <w:left w:val="single" w:sz="4" w:space="0" w:color="000000"/>
              <w:bottom w:val="single" w:sz="4" w:space="0" w:color="000000"/>
              <w:right w:val="single" w:sz="4" w:space="0" w:color="000000"/>
            </w:tcBorders>
          </w:tcPr>
          <w:p w14:paraId="47E88D9A" w14:textId="77777777" w:rsidR="00BE399A" w:rsidRDefault="00BE399A" w:rsidP="00BE399A">
            <w:pPr>
              <w:spacing w:line="259" w:lineRule="auto"/>
              <w:ind w:left="2"/>
            </w:pPr>
            <w:r>
              <w:t xml:space="preserve">5.1. </w:t>
            </w:r>
          </w:p>
        </w:tc>
        <w:tc>
          <w:tcPr>
            <w:tcW w:w="2348" w:type="dxa"/>
            <w:tcBorders>
              <w:top w:val="single" w:sz="4" w:space="0" w:color="000000"/>
              <w:left w:val="single" w:sz="4" w:space="0" w:color="000000"/>
              <w:bottom w:val="single" w:sz="4" w:space="0" w:color="000000"/>
              <w:right w:val="single" w:sz="4" w:space="0" w:color="000000"/>
            </w:tcBorders>
          </w:tcPr>
          <w:p w14:paraId="3F8D2B95" w14:textId="77777777" w:rsidR="00BE399A" w:rsidRDefault="00BE399A" w:rsidP="00BE399A">
            <w:pPr>
              <w:spacing w:line="276" w:lineRule="auto"/>
            </w:pPr>
            <w:r>
              <w:t xml:space="preserve">Функциональные </w:t>
            </w:r>
            <w:proofErr w:type="spellStart"/>
            <w:proofErr w:type="gramStart"/>
            <w:r>
              <w:t>разн</w:t>
            </w:r>
            <w:proofErr w:type="spellEnd"/>
            <w:r>
              <w:t xml:space="preserve"> </w:t>
            </w:r>
            <w:proofErr w:type="spellStart"/>
            <w:r>
              <w:t>овидности</w:t>
            </w:r>
            <w:proofErr w:type="spellEnd"/>
            <w:proofErr w:type="gramEnd"/>
            <w:r>
              <w:t xml:space="preserve"> языка  (о</w:t>
            </w:r>
            <w:r>
              <w:t>б</w:t>
            </w:r>
            <w:r>
              <w:t>щее представление</w:t>
            </w:r>
          </w:p>
          <w:p w14:paraId="25CDB66B" w14:textId="77777777" w:rsidR="00BE399A" w:rsidRDefault="00BE399A" w:rsidP="00BE399A">
            <w:pPr>
              <w:spacing w:line="259" w:lineRule="auto"/>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FDBDEB1" w14:textId="77777777" w:rsidR="00BE399A" w:rsidRDefault="00BE399A" w:rsidP="00BE399A">
            <w:pPr>
              <w:spacing w:line="259" w:lineRule="auto"/>
            </w:pPr>
            <w: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10FB1282" w14:textId="77777777" w:rsidR="00BE399A" w:rsidRDefault="00BE399A" w:rsidP="00BE399A">
            <w:pPr>
              <w:spacing w:line="259" w:lineRule="auto"/>
              <w:ind w:left="53"/>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0B01AF6A" w14:textId="77777777" w:rsidR="00BE399A" w:rsidRDefault="00BE399A" w:rsidP="00BE399A">
            <w:pPr>
              <w:spacing w:after="26" w:line="237" w:lineRule="auto"/>
              <w:ind w:left="3" w:firstLine="228"/>
            </w:pPr>
            <w:r>
              <w:t>Общее пре</w:t>
            </w:r>
            <w:r>
              <w:t>д</w:t>
            </w:r>
            <w:r>
              <w:t xml:space="preserve">ставление о функциональных разновидностях </w:t>
            </w:r>
          </w:p>
          <w:p w14:paraId="5AB33319" w14:textId="77777777" w:rsidR="00BE399A" w:rsidRDefault="00BE399A" w:rsidP="00BE399A">
            <w:pPr>
              <w:tabs>
                <w:tab w:val="center" w:pos="274"/>
                <w:tab w:val="center" w:pos="1540"/>
              </w:tabs>
              <w:spacing w:line="259" w:lineRule="auto"/>
            </w:pPr>
            <w:r>
              <w:rPr>
                <w:rFonts w:ascii="Calibri" w:eastAsia="Calibri" w:hAnsi="Calibri" w:cs="Calibri"/>
              </w:rPr>
              <w:tab/>
            </w:r>
            <w:proofErr w:type="gramStart"/>
            <w:r>
              <w:t xml:space="preserve">языка </w:t>
            </w:r>
            <w:r>
              <w:tab/>
              <w:t xml:space="preserve">(о </w:t>
            </w:r>
            <w:proofErr w:type="gramEnd"/>
          </w:p>
          <w:p w14:paraId="27BC2BC3" w14:textId="77777777" w:rsidR="00BE399A" w:rsidRDefault="00BE399A" w:rsidP="00BE399A">
            <w:pPr>
              <w:spacing w:line="259" w:lineRule="auto"/>
              <w:ind w:left="3"/>
            </w:pPr>
            <w:r>
              <w:t xml:space="preserve">разговорной </w:t>
            </w:r>
          </w:p>
          <w:p w14:paraId="78E79DF8" w14:textId="77777777" w:rsidR="00BE399A" w:rsidRDefault="00BE399A" w:rsidP="00BE399A">
            <w:pPr>
              <w:spacing w:line="259" w:lineRule="auto"/>
              <w:ind w:left="3"/>
            </w:pPr>
            <w:r>
              <w:t>речи, функци</w:t>
            </w:r>
            <w:r>
              <w:t>о</w:t>
            </w:r>
            <w:r>
              <w:t xml:space="preserve">нальных стилях, </w:t>
            </w:r>
            <w:r>
              <w:tab/>
              <w:t>языке х</w:t>
            </w:r>
            <w:r>
              <w:t>у</w:t>
            </w:r>
            <w:r>
              <w:t xml:space="preserve">дожественной литературы). </w:t>
            </w:r>
          </w:p>
        </w:tc>
        <w:tc>
          <w:tcPr>
            <w:tcW w:w="3546" w:type="dxa"/>
            <w:tcBorders>
              <w:top w:val="single" w:sz="4" w:space="0" w:color="000000"/>
              <w:left w:val="single" w:sz="4" w:space="0" w:color="000000"/>
              <w:bottom w:val="single" w:sz="4" w:space="0" w:color="000000"/>
              <w:right w:val="single" w:sz="4" w:space="0" w:color="000000"/>
            </w:tcBorders>
          </w:tcPr>
          <w:p w14:paraId="68A433E5" w14:textId="77777777" w:rsidR="00BE399A" w:rsidRDefault="00BE399A" w:rsidP="00BE399A">
            <w:pPr>
              <w:spacing w:line="259" w:lineRule="auto"/>
              <w:ind w:left="2"/>
            </w:pPr>
            <w:r>
              <w:t>Распознавать тексты, принадлеж</w:t>
            </w:r>
            <w:r>
              <w:t>а</w:t>
            </w:r>
            <w:r>
              <w:t xml:space="preserve">щие к разным функциональным разновидностям языка: определять сферу использования и соотносить её с той или иной разновидностью языка; </w:t>
            </w:r>
          </w:p>
        </w:tc>
      </w:tr>
      <w:tr w:rsidR="00BE399A" w14:paraId="77675FB5" w14:textId="77777777" w:rsidTr="00BE399A">
        <w:trPr>
          <w:trHeight w:val="480"/>
        </w:trPr>
        <w:tc>
          <w:tcPr>
            <w:tcW w:w="768" w:type="dxa"/>
            <w:tcBorders>
              <w:top w:val="single" w:sz="4" w:space="0" w:color="000000"/>
              <w:left w:val="single" w:sz="4" w:space="0" w:color="000000"/>
              <w:bottom w:val="single" w:sz="4" w:space="0" w:color="000000"/>
              <w:right w:val="single" w:sz="4" w:space="0" w:color="000000"/>
            </w:tcBorders>
          </w:tcPr>
          <w:p w14:paraId="6C8A1E8A" w14:textId="77777777" w:rsidR="00BE399A" w:rsidRDefault="00BE399A" w:rsidP="00BE399A">
            <w:pPr>
              <w:spacing w:line="259" w:lineRule="auto"/>
              <w:ind w:left="2"/>
            </w:pPr>
            <w:r>
              <w:t xml:space="preserve"> </w:t>
            </w:r>
          </w:p>
        </w:tc>
        <w:tc>
          <w:tcPr>
            <w:tcW w:w="2348" w:type="dxa"/>
            <w:tcBorders>
              <w:top w:val="single" w:sz="4" w:space="0" w:color="000000"/>
              <w:left w:val="single" w:sz="4" w:space="0" w:color="000000"/>
              <w:bottom w:val="single" w:sz="4" w:space="0" w:color="000000"/>
              <w:right w:val="single" w:sz="4" w:space="0" w:color="000000"/>
            </w:tcBorders>
          </w:tcPr>
          <w:p w14:paraId="09C287C0" w14:textId="77777777" w:rsidR="00BE399A" w:rsidRDefault="00BE399A" w:rsidP="00BE399A">
            <w:pPr>
              <w:spacing w:line="259" w:lineRule="auto"/>
            </w:pPr>
            <w:r>
              <w:t xml:space="preserve">Итого по разделу: </w:t>
            </w:r>
          </w:p>
        </w:tc>
        <w:tc>
          <w:tcPr>
            <w:tcW w:w="708" w:type="dxa"/>
            <w:tcBorders>
              <w:top w:val="single" w:sz="4" w:space="0" w:color="000000"/>
              <w:left w:val="single" w:sz="4" w:space="0" w:color="000000"/>
              <w:bottom w:val="single" w:sz="4" w:space="0" w:color="000000"/>
              <w:right w:val="single" w:sz="4" w:space="0" w:color="000000"/>
            </w:tcBorders>
          </w:tcPr>
          <w:p w14:paraId="06DE8EB8" w14:textId="77777777" w:rsidR="00BE399A" w:rsidRDefault="00BE399A" w:rsidP="00BE399A">
            <w:pPr>
              <w:spacing w:line="259" w:lineRule="auto"/>
            </w:pPr>
            <w: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2315E4A3" w14:textId="77777777" w:rsidR="00BE399A" w:rsidRDefault="00BE399A" w:rsidP="00BE399A">
            <w:pPr>
              <w:spacing w:line="259" w:lineRule="auto"/>
              <w:ind w:left="53"/>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19F1191C" w14:textId="77777777" w:rsidR="00BE399A" w:rsidRDefault="00BE399A" w:rsidP="00BE399A">
            <w:pPr>
              <w:spacing w:line="259" w:lineRule="auto"/>
              <w:ind w:right="218"/>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515CFD1F" w14:textId="77777777" w:rsidR="00BE399A" w:rsidRDefault="00BE399A" w:rsidP="00BE399A">
            <w:pPr>
              <w:spacing w:line="259" w:lineRule="auto"/>
              <w:ind w:left="2"/>
            </w:pPr>
            <w:r>
              <w:t xml:space="preserve"> </w:t>
            </w:r>
          </w:p>
        </w:tc>
      </w:tr>
      <w:tr w:rsidR="00BE399A" w14:paraId="7F7C9BF6" w14:textId="77777777" w:rsidTr="00BE399A">
        <w:trPr>
          <w:trHeight w:val="516"/>
        </w:trPr>
        <w:tc>
          <w:tcPr>
            <w:tcW w:w="3116" w:type="dxa"/>
            <w:gridSpan w:val="2"/>
            <w:tcBorders>
              <w:top w:val="single" w:sz="4" w:space="0" w:color="000000"/>
              <w:left w:val="single" w:sz="4" w:space="0" w:color="000000"/>
              <w:bottom w:val="single" w:sz="4" w:space="0" w:color="000000"/>
              <w:right w:val="single" w:sz="4" w:space="0" w:color="000000"/>
            </w:tcBorders>
          </w:tcPr>
          <w:p w14:paraId="53CF8D9A" w14:textId="77777777" w:rsidR="00BE399A" w:rsidRDefault="00BE399A" w:rsidP="00BE399A">
            <w:pPr>
              <w:spacing w:after="20" w:line="259" w:lineRule="auto"/>
              <w:ind w:right="112"/>
              <w:jc w:val="center"/>
            </w:pPr>
            <w:r>
              <w:rPr>
                <w:rFonts w:ascii="Times New Roman" w:eastAsia="Times New Roman" w:hAnsi="Times New Roman" w:cs="Times New Roman"/>
                <w:b/>
              </w:rPr>
              <w:t xml:space="preserve">Раздел 6. </w:t>
            </w:r>
          </w:p>
          <w:p w14:paraId="5C7827AF" w14:textId="77777777" w:rsidR="00BE399A" w:rsidRDefault="00BE399A" w:rsidP="00BE399A">
            <w:pPr>
              <w:spacing w:line="259" w:lineRule="auto"/>
              <w:ind w:right="106"/>
              <w:jc w:val="center"/>
            </w:pPr>
            <w:r>
              <w:rPr>
                <w:rFonts w:ascii="Times New Roman" w:eastAsia="Times New Roman" w:hAnsi="Times New Roman" w:cs="Times New Roman"/>
                <w:b/>
              </w:rPr>
              <w:t xml:space="preserve">СИСТЕМА ЯЗЫКА </w:t>
            </w:r>
          </w:p>
        </w:tc>
        <w:tc>
          <w:tcPr>
            <w:tcW w:w="708" w:type="dxa"/>
            <w:tcBorders>
              <w:top w:val="single" w:sz="4" w:space="0" w:color="000000"/>
              <w:left w:val="single" w:sz="4" w:space="0" w:color="000000"/>
              <w:bottom w:val="single" w:sz="4" w:space="0" w:color="000000"/>
              <w:right w:val="single" w:sz="4" w:space="0" w:color="000000"/>
            </w:tcBorders>
          </w:tcPr>
          <w:p w14:paraId="08973D25" w14:textId="77777777" w:rsidR="00BE399A" w:rsidRDefault="00BE399A" w:rsidP="00BE399A">
            <w:pPr>
              <w:spacing w:line="259" w:lineRule="auto"/>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D115C61" w14:textId="77777777" w:rsidR="00BE399A" w:rsidRDefault="00BE399A" w:rsidP="00BE399A">
            <w:pPr>
              <w:spacing w:line="259" w:lineRule="auto"/>
              <w:ind w:left="53"/>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0E11C7F6" w14:textId="77777777" w:rsidR="00BE399A" w:rsidRDefault="00BE399A" w:rsidP="00BE399A">
            <w:pPr>
              <w:spacing w:line="259" w:lineRule="auto"/>
              <w:ind w:right="218"/>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5B30F039" w14:textId="77777777" w:rsidR="00BE399A" w:rsidRDefault="00BE399A" w:rsidP="00BE399A">
            <w:pPr>
              <w:spacing w:line="259" w:lineRule="auto"/>
              <w:ind w:left="2"/>
            </w:pPr>
            <w:r>
              <w:t xml:space="preserve"> </w:t>
            </w:r>
          </w:p>
        </w:tc>
      </w:tr>
      <w:tr w:rsidR="00BE399A" w14:paraId="7338E7E6" w14:textId="77777777" w:rsidTr="00BE399A">
        <w:trPr>
          <w:trHeight w:val="9119"/>
        </w:trPr>
        <w:tc>
          <w:tcPr>
            <w:tcW w:w="768" w:type="dxa"/>
            <w:tcBorders>
              <w:top w:val="single" w:sz="4" w:space="0" w:color="000000"/>
              <w:left w:val="single" w:sz="4" w:space="0" w:color="000000"/>
              <w:bottom w:val="single" w:sz="4" w:space="0" w:color="000000"/>
              <w:right w:val="single" w:sz="4" w:space="0" w:color="000000"/>
            </w:tcBorders>
          </w:tcPr>
          <w:p w14:paraId="6A7823BA" w14:textId="77777777" w:rsidR="00BE399A" w:rsidRDefault="00BE399A" w:rsidP="00BE399A">
            <w:pPr>
              <w:spacing w:line="259" w:lineRule="auto"/>
              <w:ind w:left="2"/>
            </w:pPr>
            <w:r>
              <w:lastRenderedPageBreak/>
              <w:t xml:space="preserve">6.1. </w:t>
            </w:r>
          </w:p>
        </w:tc>
        <w:tc>
          <w:tcPr>
            <w:tcW w:w="2348" w:type="dxa"/>
            <w:tcBorders>
              <w:top w:val="single" w:sz="4" w:space="0" w:color="000000"/>
              <w:left w:val="single" w:sz="4" w:space="0" w:color="000000"/>
              <w:bottom w:val="single" w:sz="4" w:space="0" w:color="000000"/>
              <w:right w:val="single" w:sz="4" w:space="0" w:color="000000"/>
            </w:tcBorders>
          </w:tcPr>
          <w:p w14:paraId="1DFF7E0C" w14:textId="77777777" w:rsidR="00BE399A" w:rsidRDefault="00BE399A" w:rsidP="00BE399A">
            <w:pPr>
              <w:spacing w:line="259" w:lineRule="auto"/>
            </w:pPr>
            <w:r>
              <w:t xml:space="preserve">Фонетика. Графика. </w:t>
            </w:r>
            <w:proofErr w:type="gramStart"/>
            <w:r>
              <w:t xml:space="preserve">О </w:t>
            </w:r>
            <w:proofErr w:type="spellStart"/>
            <w:r>
              <w:t>рфоэпия</w:t>
            </w:r>
            <w:proofErr w:type="spellEnd"/>
            <w:proofErr w:type="gramEnd"/>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D936647" w14:textId="77777777" w:rsidR="00BE399A" w:rsidRDefault="00BE399A" w:rsidP="00BE399A">
            <w:pPr>
              <w:spacing w:line="259" w:lineRule="auto"/>
              <w:ind w:right="113"/>
              <w:jc w:val="center"/>
            </w:pPr>
            <w:r>
              <w:t xml:space="preserve">6 </w:t>
            </w:r>
          </w:p>
        </w:tc>
        <w:tc>
          <w:tcPr>
            <w:tcW w:w="708" w:type="dxa"/>
            <w:tcBorders>
              <w:top w:val="single" w:sz="4" w:space="0" w:color="000000"/>
              <w:left w:val="single" w:sz="4" w:space="0" w:color="000000"/>
              <w:bottom w:val="single" w:sz="4" w:space="0" w:color="000000"/>
              <w:right w:val="single" w:sz="4" w:space="0" w:color="000000"/>
            </w:tcBorders>
          </w:tcPr>
          <w:p w14:paraId="4AC79C6A" w14:textId="77777777" w:rsidR="00BE399A" w:rsidRDefault="00BE399A" w:rsidP="00BE399A">
            <w:pPr>
              <w:spacing w:line="259" w:lineRule="auto"/>
              <w:ind w:left="53"/>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66C87AA1" w14:textId="77777777" w:rsidR="00BE399A" w:rsidRDefault="00BE399A" w:rsidP="00BE399A">
            <w:pPr>
              <w:spacing w:line="250" w:lineRule="auto"/>
              <w:ind w:left="3" w:firstLine="228"/>
            </w:pPr>
            <w:r>
              <w:t>Фонетика и графика как ра</w:t>
            </w:r>
            <w:r>
              <w:t>з</w:t>
            </w:r>
            <w:r>
              <w:t>делы лингвист</w:t>
            </w:r>
            <w:r>
              <w:t>и</w:t>
            </w:r>
            <w:r>
              <w:t xml:space="preserve">ки. </w:t>
            </w:r>
          </w:p>
          <w:p w14:paraId="34155073" w14:textId="77777777" w:rsidR="00BE399A" w:rsidRDefault="00BE399A" w:rsidP="00BE399A">
            <w:pPr>
              <w:spacing w:line="247" w:lineRule="auto"/>
              <w:ind w:left="3" w:right="11" w:firstLine="228"/>
            </w:pPr>
            <w:r>
              <w:t>Звук как ед</w:t>
            </w:r>
            <w:r>
              <w:t>и</w:t>
            </w:r>
            <w:r>
              <w:t xml:space="preserve">ница языка. </w:t>
            </w:r>
            <w:proofErr w:type="spellStart"/>
            <w:proofErr w:type="gramStart"/>
            <w:r>
              <w:t>Смыслоразличит</w:t>
            </w:r>
            <w:proofErr w:type="spellEnd"/>
            <w:r>
              <w:t xml:space="preserve"> </w:t>
            </w:r>
            <w:proofErr w:type="spellStart"/>
            <w:r>
              <w:t>ельная</w:t>
            </w:r>
            <w:proofErr w:type="spellEnd"/>
            <w:proofErr w:type="gramEnd"/>
            <w:r>
              <w:t xml:space="preserve"> роль зв</w:t>
            </w:r>
            <w:r>
              <w:t>у</w:t>
            </w:r>
            <w:r>
              <w:t xml:space="preserve">ка. </w:t>
            </w:r>
          </w:p>
          <w:p w14:paraId="30BC1D13" w14:textId="77777777" w:rsidR="00BE399A" w:rsidRDefault="00BE399A" w:rsidP="00BE399A">
            <w:pPr>
              <w:spacing w:line="278" w:lineRule="auto"/>
              <w:ind w:left="3" w:firstLine="228"/>
            </w:pPr>
            <w:r>
              <w:t>Система гла</w:t>
            </w:r>
            <w:r>
              <w:t>с</w:t>
            </w:r>
            <w:r>
              <w:t xml:space="preserve">ных звуков. </w:t>
            </w:r>
          </w:p>
          <w:p w14:paraId="3BB43ED0" w14:textId="77777777" w:rsidR="00BE399A" w:rsidRDefault="00BE399A" w:rsidP="00BE399A">
            <w:pPr>
              <w:spacing w:line="256" w:lineRule="auto"/>
              <w:ind w:left="3" w:right="25" w:firstLine="228"/>
            </w:pPr>
            <w:r>
              <w:t>Система с</w:t>
            </w:r>
            <w:r>
              <w:t>о</w:t>
            </w:r>
            <w:r>
              <w:t xml:space="preserve">гласных звуков. </w:t>
            </w:r>
          </w:p>
          <w:p w14:paraId="0CDA9465" w14:textId="77777777" w:rsidR="00BE399A" w:rsidRDefault="00BE399A" w:rsidP="00BE399A">
            <w:pPr>
              <w:spacing w:after="1" w:line="238" w:lineRule="auto"/>
              <w:ind w:left="3" w:firstLine="228"/>
            </w:pPr>
            <w:r>
              <w:t xml:space="preserve">Изменение звуков в речевом потоке. </w:t>
            </w:r>
          </w:p>
          <w:p w14:paraId="387BB092" w14:textId="77777777" w:rsidR="00BE399A" w:rsidRDefault="00BE399A" w:rsidP="00BE399A">
            <w:pPr>
              <w:spacing w:line="256" w:lineRule="auto"/>
              <w:ind w:left="3"/>
            </w:pPr>
            <w:r>
              <w:t>Элементы фон</w:t>
            </w:r>
            <w:r>
              <w:t>е</w:t>
            </w:r>
            <w:r>
              <w:t>тической тра</w:t>
            </w:r>
            <w:r>
              <w:t>н</w:t>
            </w:r>
            <w:r>
              <w:t xml:space="preserve">скрипции. </w:t>
            </w:r>
          </w:p>
          <w:p w14:paraId="7C31AE9F" w14:textId="77777777" w:rsidR="00BE399A" w:rsidRDefault="00BE399A" w:rsidP="00BE399A">
            <w:pPr>
              <w:spacing w:line="259" w:lineRule="auto"/>
              <w:ind w:left="231"/>
            </w:pPr>
            <w:r>
              <w:t xml:space="preserve">Слог. </w:t>
            </w:r>
          </w:p>
          <w:p w14:paraId="190504F2" w14:textId="77777777" w:rsidR="00BE399A" w:rsidRDefault="00BE399A" w:rsidP="00BE399A">
            <w:pPr>
              <w:spacing w:line="250" w:lineRule="auto"/>
              <w:ind w:left="3"/>
            </w:pPr>
            <w:r>
              <w:t>Ударение. Сво</w:t>
            </w:r>
            <w:r>
              <w:t>й</w:t>
            </w:r>
            <w:r>
              <w:t xml:space="preserve">ства русского ударения. </w:t>
            </w:r>
          </w:p>
          <w:p w14:paraId="709B8311" w14:textId="77777777" w:rsidR="00BE399A" w:rsidRDefault="00BE399A" w:rsidP="00BE399A">
            <w:pPr>
              <w:spacing w:line="276" w:lineRule="auto"/>
              <w:ind w:left="3" w:firstLine="228"/>
            </w:pPr>
            <w:r>
              <w:t xml:space="preserve">Соотношение звуков и букв. </w:t>
            </w:r>
          </w:p>
          <w:p w14:paraId="19000423" w14:textId="77777777" w:rsidR="00BE399A" w:rsidRDefault="00BE399A" w:rsidP="00BE399A">
            <w:pPr>
              <w:spacing w:line="276" w:lineRule="auto"/>
              <w:ind w:left="3" w:firstLine="228"/>
            </w:pPr>
            <w:r>
              <w:t xml:space="preserve">Фонетический анализ слова. </w:t>
            </w:r>
          </w:p>
          <w:p w14:paraId="30AB67FD" w14:textId="77777777" w:rsidR="00BE399A" w:rsidRDefault="00BE399A" w:rsidP="00BE399A">
            <w:pPr>
              <w:spacing w:line="250" w:lineRule="auto"/>
              <w:ind w:left="3" w:firstLine="228"/>
            </w:pPr>
            <w:r>
              <w:t>Способы об</w:t>
            </w:r>
            <w:r>
              <w:t>о</w:t>
            </w:r>
            <w:r>
              <w:t>значения [й’], мягкости согла</w:t>
            </w:r>
            <w:r>
              <w:t>с</w:t>
            </w:r>
            <w:r>
              <w:t xml:space="preserve">ных. </w:t>
            </w:r>
          </w:p>
          <w:p w14:paraId="3AC1345F" w14:textId="77777777" w:rsidR="00BE399A" w:rsidRDefault="00BE399A" w:rsidP="00BE399A">
            <w:pPr>
              <w:spacing w:line="259" w:lineRule="auto"/>
              <w:ind w:left="3" w:firstLine="228"/>
            </w:pPr>
            <w:r>
              <w:t>Основные в</w:t>
            </w:r>
            <w:r>
              <w:t>ы</w:t>
            </w:r>
            <w:r>
              <w:t xml:space="preserve">разительные </w:t>
            </w:r>
          </w:p>
        </w:tc>
        <w:tc>
          <w:tcPr>
            <w:tcW w:w="3546" w:type="dxa"/>
            <w:tcBorders>
              <w:top w:val="single" w:sz="4" w:space="0" w:color="000000"/>
              <w:left w:val="single" w:sz="4" w:space="0" w:color="000000"/>
              <w:bottom w:val="single" w:sz="4" w:space="0" w:color="000000"/>
              <w:right w:val="single" w:sz="4" w:space="0" w:color="000000"/>
            </w:tcBorders>
          </w:tcPr>
          <w:p w14:paraId="2102E3BA" w14:textId="77777777" w:rsidR="00BE399A" w:rsidRDefault="00BE399A" w:rsidP="00BE399A">
            <w:pPr>
              <w:spacing w:line="260" w:lineRule="auto"/>
              <w:ind w:left="2" w:right="137"/>
            </w:pPr>
            <w:r>
              <w:t>Понимать смыслоразличительную функцию звука речи в слове; пр</w:t>
            </w:r>
            <w:r>
              <w:t>и</w:t>
            </w:r>
            <w:r>
              <w:t>водить примеры; Распознавать звуки речи по заданным характ</w:t>
            </w:r>
            <w:r>
              <w:t>е</w:t>
            </w:r>
            <w:r>
              <w:t xml:space="preserve">ристикам; Определять звуковой состав слова; Классифицировать звуки по заданным признакам; </w:t>
            </w:r>
          </w:p>
          <w:p w14:paraId="06E7076D" w14:textId="77777777" w:rsidR="00BE399A" w:rsidRDefault="00BE399A" w:rsidP="00BE399A">
            <w:pPr>
              <w:spacing w:line="260" w:lineRule="auto"/>
              <w:ind w:left="2" w:right="87"/>
            </w:pPr>
            <w:r>
              <w:t>Различать ударные и безударные гласные, звонкие и глухие, твё</w:t>
            </w:r>
            <w:r>
              <w:t>р</w:t>
            </w:r>
            <w:r>
              <w:t>дые и мягкие согласные; Объя</w:t>
            </w:r>
            <w:r>
              <w:t>с</w:t>
            </w:r>
            <w:r>
              <w:t>нять с помощью элементов тра</w:t>
            </w:r>
            <w:r>
              <w:t>н</w:t>
            </w:r>
            <w:r>
              <w:t>скрипции особенности произн</w:t>
            </w:r>
            <w:r>
              <w:t>о</w:t>
            </w:r>
            <w:r>
              <w:t>шения и написания слов; Сравн</w:t>
            </w:r>
            <w:r>
              <w:t>и</w:t>
            </w:r>
            <w:r>
              <w:t xml:space="preserve">вать звуковой и </w:t>
            </w:r>
            <w:proofErr w:type="gramStart"/>
            <w:r>
              <w:t>буквенный</w:t>
            </w:r>
            <w:proofErr w:type="gramEnd"/>
            <w:r>
              <w:t xml:space="preserve"> сост</w:t>
            </w:r>
            <w:r>
              <w:t>а</w:t>
            </w:r>
            <w:r>
              <w:t xml:space="preserve">вы слова; </w:t>
            </w:r>
          </w:p>
          <w:p w14:paraId="6814A48E" w14:textId="77777777" w:rsidR="00BE399A" w:rsidRDefault="00BE399A" w:rsidP="00BE399A">
            <w:pPr>
              <w:spacing w:line="257" w:lineRule="auto"/>
              <w:ind w:left="2" w:right="13"/>
            </w:pPr>
            <w:r>
              <w:t xml:space="preserve">Членить слова на слоги и правильно переносить слова со строки на строку; </w:t>
            </w:r>
          </w:p>
          <w:p w14:paraId="7AF9D21F" w14:textId="77777777" w:rsidR="00BE399A" w:rsidRDefault="00BE399A" w:rsidP="00BE399A">
            <w:pPr>
              <w:spacing w:line="250" w:lineRule="auto"/>
              <w:ind w:left="2"/>
            </w:pPr>
            <w:r>
              <w:t>Определять место ударного слога, наблюдать за перемещением уд</w:t>
            </w:r>
            <w:r>
              <w:t>а</w:t>
            </w:r>
            <w:r>
              <w:t xml:space="preserve">рения при изменении формы слова; </w:t>
            </w:r>
          </w:p>
          <w:p w14:paraId="5CFED6BC" w14:textId="77777777" w:rsidR="00BE399A" w:rsidRDefault="00BE399A" w:rsidP="00BE399A">
            <w:pPr>
              <w:spacing w:line="258" w:lineRule="auto"/>
              <w:ind w:left="2" w:right="101"/>
            </w:pPr>
            <w:r>
              <w:t>Наблюдать за использованием в</w:t>
            </w:r>
            <w:r>
              <w:t>ы</w:t>
            </w:r>
            <w:r>
              <w:t xml:space="preserve">разительных средств фонетики в поэтических произведениях; </w:t>
            </w:r>
          </w:p>
          <w:p w14:paraId="3780E4A8" w14:textId="77777777" w:rsidR="00BE399A" w:rsidRDefault="00BE399A" w:rsidP="00BE399A">
            <w:pPr>
              <w:spacing w:line="275" w:lineRule="auto"/>
              <w:ind w:left="2"/>
            </w:pPr>
            <w:r>
              <w:t xml:space="preserve">Проводить фонетический анализ слов; </w:t>
            </w:r>
          </w:p>
          <w:p w14:paraId="66D0CC42" w14:textId="77777777" w:rsidR="00BE399A" w:rsidRDefault="00BE399A" w:rsidP="00BE399A">
            <w:pPr>
              <w:spacing w:line="259" w:lineRule="auto"/>
              <w:ind w:left="2" w:right="79"/>
            </w:pPr>
            <w:r>
              <w:t>Употреблять слова и их формы в соответствии с основными норм</w:t>
            </w:r>
            <w:r>
              <w:t>а</w:t>
            </w:r>
            <w:r>
              <w:t>ми литературного произношения: нормами произношения безуда</w:t>
            </w:r>
            <w:r>
              <w:t>р</w:t>
            </w:r>
            <w:r>
              <w:t xml:space="preserve">ных гласных звуков; мягкого или твёрдого согласного </w:t>
            </w:r>
            <w:proofErr w:type="gramStart"/>
            <w:r>
              <w:t>перед</w:t>
            </w:r>
            <w:proofErr w:type="gramEnd"/>
            <w:r>
              <w:t xml:space="preserve"> [э] в иноязычных словах; сочетания </w:t>
            </w:r>
          </w:p>
        </w:tc>
      </w:tr>
    </w:tbl>
    <w:p w14:paraId="69256048" w14:textId="77777777" w:rsidR="00BE399A" w:rsidRDefault="00BE399A" w:rsidP="00BE399A">
      <w:pPr>
        <w:spacing w:line="259" w:lineRule="auto"/>
        <w:ind w:left="-1702" w:right="11119"/>
        <w:rPr>
          <w:rFonts w:hint="eastAsia"/>
        </w:rPr>
      </w:pPr>
    </w:p>
    <w:tbl>
      <w:tblPr>
        <w:tblStyle w:val="TableGrid"/>
        <w:tblW w:w="9921" w:type="dxa"/>
        <w:tblInd w:w="5" w:type="dxa"/>
        <w:tblCellMar>
          <w:top w:w="7" w:type="dxa"/>
          <w:left w:w="75" w:type="dxa"/>
          <w:right w:w="52" w:type="dxa"/>
        </w:tblCellMar>
        <w:tblLook w:val="04A0" w:firstRow="1" w:lastRow="0" w:firstColumn="1" w:lastColumn="0" w:noHBand="0" w:noVBand="1"/>
      </w:tblPr>
      <w:tblGrid>
        <w:gridCol w:w="767"/>
        <w:gridCol w:w="2348"/>
        <w:gridCol w:w="708"/>
        <w:gridCol w:w="708"/>
        <w:gridCol w:w="1844"/>
        <w:gridCol w:w="3546"/>
      </w:tblGrid>
      <w:tr w:rsidR="00BE399A" w14:paraId="6798687C" w14:textId="77777777" w:rsidTr="00BE399A">
        <w:trPr>
          <w:trHeight w:val="4818"/>
        </w:trPr>
        <w:tc>
          <w:tcPr>
            <w:tcW w:w="768" w:type="dxa"/>
            <w:tcBorders>
              <w:top w:val="single" w:sz="4" w:space="0" w:color="000000"/>
              <w:left w:val="single" w:sz="4" w:space="0" w:color="000000"/>
              <w:bottom w:val="single" w:sz="4" w:space="0" w:color="000000"/>
              <w:right w:val="single" w:sz="4" w:space="0" w:color="000000"/>
            </w:tcBorders>
          </w:tcPr>
          <w:p w14:paraId="59EBA291" w14:textId="77777777" w:rsidR="00BE399A" w:rsidRDefault="00BE399A" w:rsidP="00BE399A">
            <w:pPr>
              <w:spacing w:after="160" w:line="259" w:lineRule="auto"/>
            </w:pPr>
          </w:p>
        </w:tc>
        <w:tc>
          <w:tcPr>
            <w:tcW w:w="2348" w:type="dxa"/>
            <w:tcBorders>
              <w:top w:val="single" w:sz="4" w:space="0" w:color="000000"/>
              <w:left w:val="single" w:sz="4" w:space="0" w:color="000000"/>
              <w:bottom w:val="single" w:sz="4" w:space="0" w:color="000000"/>
              <w:right w:val="single" w:sz="4" w:space="0" w:color="000000"/>
            </w:tcBorders>
          </w:tcPr>
          <w:p w14:paraId="3FC86A8B"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06AC367C"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17B2DA50" w14:textId="77777777" w:rsidR="00BE399A" w:rsidRDefault="00BE399A" w:rsidP="00BE399A">
            <w:pPr>
              <w:spacing w:after="160" w:line="259" w:lineRule="auto"/>
            </w:pPr>
          </w:p>
        </w:tc>
        <w:tc>
          <w:tcPr>
            <w:tcW w:w="1844" w:type="dxa"/>
            <w:tcBorders>
              <w:top w:val="single" w:sz="4" w:space="0" w:color="000000"/>
              <w:left w:val="single" w:sz="4" w:space="0" w:color="000000"/>
              <w:bottom w:val="single" w:sz="4" w:space="0" w:color="000000"/>
              <w:right w:val="single" w:sz="4" w:space="0" w:color="000000"/>
            </w:tcBorders>
          </w:tcPr>
          <w:p w14:paraId="436DE96F" w14:textId="77777777" w:rsidR="00BE399A" w:rsidRDefault="00BE399A" w:rsidP="00BE399A">
            <w:pPr>
              <w:spacing w:line="276" w:lineRule="auto"/>
              <w:ind w:left="34"/>
            </w:pPr>
            <w:r>
              <w:t>средства фонет</w:t>
            </w:r>
            <w:r>
              <w:t>и</w:t>
            </w:r>
            <w:r>
              <w:t xml:space="preserve">ки. </w:t>
            </w:r>
          </w:p>
          <w:p w14:paraId="6AA10DE8" w14:textId="77777777" w:rsidR="00BE399A" w:rsidRDefault="00BE399A" w:rsidP="00BE399A">
            <w:pPr>
              <w:spacing w:line="278" w:lineRule="auto"/>
              <w:ind w:left="34" w:firstLine="228"/>
            </w:pPr>
            <w:r>
              <w:t xml:space="preserve">Прописные и строчные буквы. </w:t>
            </w:r>
          </w:p>
          <w:p w14:paraId="3F9F5B2B" w14:textId="77777777" w:rsidR="00BE399A" w:rsidRDefault="00BE399A" w:rsidP="00BE399A">
            <w:pPr>
              <w:spacing w:after="51" w:line="247" w:lineRule="auto"/>
              <w:ind w:left="34" w:firstLine="228"/>
            </w:pPr>
            <w:r>
              <w:t>Интонация, её функции. Осно</w:t>
            </w:r>
            <w:r>
              <w:t>в</w:t>
            </w:r>
            <w:r>
              <w:t xml:space="preserve">ные элементы интонации. </w:t>
            </w:r>
          </w:p>
          <w:p w14:paraId="5F794AF3" w14:textId="77777777" w:rsidR="00BE399A" w:rsidRDefault="00BE399A" w:rsidP="00BE399A">
            <w:pPr>
              <w:spacing w:line="259" w:lineRule="auto"/>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4B3D2D4F" w14:textId="77777777" w:rsidR="00BE399A" w:rsidRDefault="00BE399A" w:rsidP="00BE399A">
            <w:pPr>
              <w:spacing w:after="41" w:line="237" w:lineRule="auto"/>
              <w:ind w:left="33"/>
            </w:pPr>
            <w:r>
              <w:t>согласных (</w:t>
            </w:r>
            <w:proofErr w:type="spellStart"/>
            <w:r>
              <w:t>чн</w:t>
            </w:r>
            <w:proofErr w:type="spellEnd"/>
            <w:r>
              <w:t xml:space="preserve">, </w:t>
            </w:r>
            <w:proofErr w:type="spellStart"/>
            <w:r>
              <w:t>чт</w:t>
            </w:r>
            <w:proofErr w:type="spellEnd"/>
            <w:r>
              <w:t xml:space="preserve"> и </w:t>
            </w:r>
            <w:proofErr w:type="spellStart"/>
            <w:proofErr w:type="gramStart"/>
            <w:r>
              <w:t>др</w:t>
            </w:r>
            <w:proofErr w:type="spellEnd"/>
            <w:proofErr w:type="gramEnd"/>
            <w:r>
              <w:t xml:space="preserve"> ); граммат</w:t>
            </w:r>
            <w:r>
              <w:t>и</w:t>
            </w:r>
            <w:r>
              <w:t xml:space="preserve">ческих форм </w:t>
            </w:r>
          </w:p>
          <w:p w14:paraId="05001229" w14:textId="77777777" w:rsidR="00BE399A" w:rsidRDefault="00BE399A" w:rsidP="00BE399A">
            <w:pPr>
              <w:spacing w:after="20" w:line="259" w:lineRule="auto"/>
              <w:ind w:left="33"/>
            </w:pPr>
            <w:r>
              <w:t xml:space="preserve">(прилагательных </w:t>
            </w:r>
            <w:proofErr w:type="gramStart"/>
            <w:r>
              <w:t>на</w:t>
            </w:r>
            <w:proofErr w:type="gramEnd"/>
            <w:r>
              <w:t xml:space="preserve"> -</w:t>
            </w:r>
            <w:proofErr w:type="gramStart"/>
            <w:r>
              <w:t>его</w:t>
            </w:r>
            <w:proofErr w:type="gramEnd"/>
            <w:r>
              <w:t xml:space="preserve">, -ого, </w:t>
            </w:r>
          </w:p>
          <w:p w14:paraId="6EC555EE" w14:textId="77777777" w:rsidR="00BE399A" w:rsidRDefault="00BE399A" w:rsidP="00BE399A">
            <w:pPr>
              <w:spacing w:line="259" w:lineRule="auto"/>
              <w:ind w:left="33"/>
            </w:pPr>
            <w:r>
              <w:t xml:space="preserve">возвратных глаголов с </w:t>
            </w:r>
            <w:proofErr w:type="gramStart"/>
            <w:r>
              <w:t>-</w:t>
            </w:r>
            <w:proofErr w:type="spellStart"/>
            <w:r>
              <w:t>с</w:t>
            </w:r>
            <w:proofErr w:type="gramEnd"/>
            <w:r>
              <w:t>я</w:t>
            </w:r>
            <w:proofErr w:type="spellEnd"/>
            <w:r>
              <w:t>, -</w:t>
            </w:r>
            <w:proofErr w:type="spellStart"/>
            <w:r>
              <w:t>сь</w:t>
            </w:r>
            <w:proofErr w:type="spellEnd"/>
            <w:r>
              <w:t xml:space="preserve"> и </w:t>
            </w:r>
            <w:proofErr w:type="spellStart"/>
            <w:r>
              <w:t>др</w:t>
            </w:r>
            <w:proofErr w:type="spellEnd"/>
            <w:r>
              <w:t xml:space="preserve"> </w:t>
            </w:r>
          </w:p>
          <w:p w14:paraId="237E7DA7" w14:textId="77777777" w:rsidR="00BE399A" w:rsidRDefault="00BE399A" w:rsidP="00BE399A">
            <w:pPr>
              <w:spacing w:line="259" w:lineRule="auto"/>
              <w:ind w:left="33"/>
            </w:pPr>
            <w:r>
              <w:t xml:space="preserve">); </w:t>
            </w:r>
          </w:p>
          <w:p w14:paraId="46A7429D" w14:textId="77777777" w:rsidR="00BE399A" w:rsidRDefault="00BE399A" w:rsidP="00BE399A">
            <w:pPr>
              <w:spacing w:line="250" w:lineRule="auto"/>
              <w:ind w:left="33" w:right="29"/>
            </w:pPr>
            <w:r>
              <w:t>Употреблять в речи слова и их формы в соответствии с нормами ударения (на отдельных прим</w:t>
            </w:r>
            <w:r>
              <w:t>е</w:t>
            </w:r>
            <w:r>
              <w:t xml:space="preserve">рах); </w:t>
            </w:r>
          </w:p>
          <w:p w14:paraId="19B35DCD" w14:textId="77777777" w:rsidR="00BE399A" w:rsidRDefault="00BE399A" w:rsidP="00BE399A">
            <w:pPr>
              <w:spacing w:line="253" w:lineRule="auto"/>
              <w:ind w:left="33" w:right="11"/>
            </w:pPr>
            <w:r>
              <w:t>Находить необходимую информ</w:t>
            </w:r>
            <w:r>
              <w:t>а</w:t>
            </w:r>
            <w:r>
              <w:t>цию в орфоэпическом словаре и использовать её; Правильно инт</w:t>
            </w:r>
            <w:r>
              <w:t>о</w:t>
            </w:r>
            <w:r>
              <w:t>нировать разные по цели и эмоц</w:t>
            </w:r>
            <w:r>
              <w:t>и</w:t>
            </w:r>
            <w:r>
              <w:t xml:space="preserve">ональной окраске высказывания; </w:t>
            </w:r>
          </w:p>
          <w:p w14:paraId="11223002" w14:textId="77777777" w:rsidR="00BE399A" w:rsidRDefault="00BE399A" w:rsidP="00BE399A">
            <w:pPr>
              <w:spacing w:line="259" w:lineRule="auto"/>
              <w:ind w:left="33"/>
            </w:pPr>
            <w:r>
              <w:t>Оценивать собственную и чужую речь с точки зрения соблюдения орфоэпических норм, норм удар</w:t>
            </w:r>
            <w:r>
              <w:t>е</w:t>
            </w:r>
            <w:r>
              <w:t xml:space="preserve">ния, интонационных норм; </w:t>
            </w:r>
          </w:p>
        </w:tc>
      </w:tr>
      <w:tr w:rsidR="00BE399A" w14:paraId="46EDDF3F" w14:textId="77777777" w:rsidTr="00BE399A">
        <w:trPr>
          <w:trHeight w:val="3552"/>
        </w:trPr>
        <w:tc>
          <w:tcPr>
            <w:tcW w:w="768" w:type="dxa"/>
            <w:tcBorders>
              <w:top w:val="single" w:sz="4" w:space="0" w:color="000000"/>
              <w:left w:val="single" w:sz="4" w:space="0" w:color="000000"/>
              <w:bottom w:val="single" w:sz="4" w:space="0" w:color="000000"/>
              <w:right w:val="single" w:sz="4" w:space="0" w:color="000000"/>
            </w:tcBorders>
          </w:tcPr>
          <w:p w14:paraId="5CED39E2" w14:textId="77777777" w:rsidR="00BE399A" w:rsidRDefault="00BE399A" w:rsidP="00BE399A">
            <w:pPr>
              <w:spacing w:line="259" w:lineRule="auto"/>
              <w:ind w:left="33"/>
            </w:pPr>
            <w:r>
              <w:t xml:space="preserve">6.2. </w:t>
            </w:r>
          </w:p>
        </w:tc>
        <w:tc>
          <w:tcPr>
            <w:tcW w:w="2348" w:type="dxa"/>
            <w:tcBorders>
              <w:top w:val="single" w:sz="4" w:space="0" w:color="000000"/>
              <w:left w:val="single" w:sz="4" w:space="0" w:color="000000"/>
              <w:bottom w:val="single" w:sz="4" w:space="0" w:color="000000"/>
              <w:right w:val="single" w:sz="4" w:space="0" w:color="000000"/>
            </w:tcBorders>
          </w:tcPr>
          <w:p w14:paraId="13D26EF7" w14:textId="77777777" w:rsidR="00BE399A" w:rsidRDefault="00BE399A" w:rsidP="00BE399A">
            <w:pPr>
              <w:spacing w:line="259" w:lineRule="auto"/>
              <w:ind w:left="31"/>
            </w:pPr>
            <w:r>
              <w:t xml:space="preserve">Орфография </w:t>
            </w:r>
          </w:p>
        </w:tc>
        <w:tc>
          <w:tcPr>
            <w:tcW w:w="708" w:type="dxa"/>
            <w:tcBorders>
              <w:top w:val="single" w:sz="4" w:space="0" w:color="000000"/>
              <w:left w:val="single" w:sz="4" w:space="0" w:color="000000"/>
              <w:bottom w:val="single" w:sz="4" w:space="0" w:color="000000"/>
              <w:right w:val="single" w:sz="4" w:space="0" w:color="000000"/>
            </w:tcBorders>
          </w:tcPr>
          <w:p w14:paraId="0AF7C7BC" w14:textId="77777777" w:rsidR="00BE399A" w:rsidRDefault="00BE399A" w:rsidP="00BE399A">
            <w:pPr>
              <w:spacing w:line="259" w:lineRule="auto"/>
              <w:ind w:right="30"/>
              <w:jc w:val="center"/>
            </w:pPr>
            <w: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5EB62E25" w14:textId="77777777" w:rsidR="00BE399A" w:rsidRDefault="00BE399A" w:rsidP="00BE399A">
            <w:pPr>
              <w:spacing w:line="259" w:lineRule="auto"/>
              <w:ind w:left="136"/>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0E1519C9" w14:textId="77777777" w:rsidR="00BE399A" w:rsidRDefault="00BE399A" w:rsidP="00BE399A">
            <w:pPr>
              <w:spacing w:after="3" w:line="259" w:lineRule="auto"/>
              <w:ind w:right="9"/>
              <w:jc w:val="center"/>
            </w:pPr>
            <w:r>
              <w:t xml:space="preserve">Орфография </w:t>
            </w:r>
          </w:p>
          <w:p w14:paraId="5A8AED6A" w14:textId="77777777" w:rsidR="00BE399A" w:rsidRDefault="00BE399A" w:rsidP="00BE399A">
            <w:pPr>
              <w:spacing w:line="252" w:lineRule="auto"/>
              <w:ind w:left="34"/>
            </w:pPr>
            <w:r>
              <w:t xml:space="preserve">как </w:t>
            </w:r>
            <w:r>
              <w:tab/>
              <w:t>раздел лингвистики. П</w:t>
            </w:r>
            <w:r>
              <w:t>о</w:t>
            </w:r>
            <w:r>
              <w:t>нятие «орф</w:t>
            </w:r>
            <w:r>
              <w:t>о</w:t>
            </w:r>
            <w:r>
              <w:t xml:space="preserve">грамма». </w:t>
            </w:r>
          </w:p>
          <w:p w14:paraId="1EC2DA98" w14:textId="77777777" w:rsidR="00BE399A" w:rsidRDefault="00BE399A" w:rsidP="00BE399A">
            <w:pPr>
              <w:spacing w:line="259" w:lineRule="auto"/>
              <w:ind w:left="34"/>
            </w:pPr>
            <w:r>
              <w:t xml:space="preserve">Буквенные </w:t>
            </w:r>
            <w:r>
              <w:tab/>
              <w:t>и небуквенные о</w:t>
            </w:r>
            <w:r>
              <w:t>р</w:t>
            </w:r>
            <w:r>
              <w:t xml:space="preserve">фограммы. </w:t>
            </w:r>
          </w:p>
          <w:p w14:paraId="3448BFF4" w14:textId="77777777" w:rsidR="00BE399A" w:rsidRDefault="00BE399A" w:rsidP="00BE399A">
            <w:pPr>
              <w:spacing w:after="26" w:line="270" w:lineRule="auto"/>
              <w:ind w:left="34" w:firstLine="228"/>
            </w:pPr>
            <w:r>
              <w:t xml:space="preserve">Правописание </w:t>
            </w:r>
            <w:proofErr w:type="gramStart"/>
            <w:r>
              <w:t>разделительных</w:t>
            </w:r>
            <w:proofErr w:type="gramEnd"/>
            <w:r>
              <w:t xml:space="preserve"> </w:t>
            </w:r>
            <w:r>
              <w:rPr>
                <w:rFonts w:ascii="Times New Roman" w:eastAsia="Times New Roman" w:hAnsi="Times New Roman" w:cs="Times New Roman"/>
                <w:b/>
                <w:i/>
              </w:rPr>
              <w:t>ъ</w:t>
            </w:r>
            <w:r>
              <w:t xml:space="preserve"> и </w:t>
            </w:r>
            <w:r>
              <w:rPr>
                <w:rFonts w:ascii="Times New Roman" w:eastAsia="Times New Roman" w:hAnsi="Times New Roman" w:cs="Times New Roman"/>
                <w:b/>
                <w:i/>
              </w:rPr>
              <w:t>ь</w:t>
            </w:r>
            <w:r>
              <w:t xml:space="preserve">. </w:t>
            </w:r>
          </w:p>
          <w:p w14:paraId="65F8B919" w14:textId="77777777" w:rsidR="00BE399A" w:rsidRDefault="00BE399A" w:rsidP="00BE399A">
            <w:pPr>
              <w:spacing w:line="259" w:lineRule="auto"/>
              <w:ind w:right="13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11E1DC89" w14:textId="77777777" w:rsidR="00BE399A" w:rsidRDefault="00BE399A" w:rsidP="00BE399A">
            <w:pPr>
              <w:spacing w:line="247" w:lineRule="auto"/>
              <w:ind w:left="33"/>
            </w:pPr>
            <w:r>
              <w:t>Оперировать понятием «орф</w:t>
            </w:r>
            <w:r>
              <w:t>о</w:t>
            </w:r>
            <w:r>
              <w:t xml:space="preserve">грамма» и различать буквенные и небуквенные орфограммы при проведении орфографического анализа слова; </w:t>
            </w:r>
          </w:p>
          <w:p w14:paraId="20D62F31" w14:textId="77777777" w:rsidR="00BE399A" w:rsidRDefault="00BE399A" w:rsidP="00BE399A">
            <w:pPr>
              <w:spacing w:line="276" w:lineRule="auto"/>
              <w:ind w:left="33"/>
            </w:pPr>
            <w:r>
              <w:t>Распознавать изученные орф</w:t>
            </w:r>
            <w:r>
              <w:t>о</w:t>
            </w:r>
            <w:r>
              <w:t xml:space="preserve">граммы; </w:t>
            </w:r>
          </w:p>
          <w:p w14:paraId="53DD1FD9" w14:textId="77777777" w:rsidR="00BE399A" w:rsidRDefault="00BE399A" w:rsidP="00BE399A">
            <w:pPr>
              <w:spacing w:after="19" w:line="251" w:lineRule="auto"/>
              <w:ind w:left="33" w:right="6"/>
            </w:pPr>
            <w:proofErr w:type="gramStart"/>
            <w:r>
              <w:t>Применять знания по орфографии в практике правописания (в том числе применять знания о прав</w:t>
            </w:r>
            <w:r>
              <w:t>о</w:t>
            </w:r>
            <w:r>
              <w:t xml:space="preserve">писании разделительных ъ и </w:t>
            </w:r>
            <w:proofErr w:type="gramEnd"/>
          </w:p>
          <w:p w14:paraId="651BB8BF" w14:textId="77777777" w:rsidR="00BE399A" w:rsidRDefault="00BE399A" w:rsidP="00BE399A">
            <w:pPr>
              <w:spacing w:line="259" w:lineRule="auto"/>
              <w:ind w:left="33"/>
            </w:pPr>
            <w:r>
              <w:t xml:space="preserve">ь); </w:t>
            </w:r>
          </w:p>
          <w:p w14:paraId="738B6D52" w14:textId="77777777" w:rsidR="00BE399A" w:rsidRDefault="00BE399A" w:rsidP="00BE399A">
            <w:pPr>
              <w:spacing w:line="259" w:lineRule="auto"/>
              <w:ind w:left="33"/>
            </w:pPr>
            <w:r>
              <w:t>Находить и использовать необх</w:t>
            </w:r>
            <w:r>
              <w:t>о</w:t>
            </w:r>
            <w:r>
              <w:t xml:space="preserve">димую информацию; </w:t>
            </w:r>
          </w:p>
        </w:tc>
      </w:tr>
      <w:tr w:rsidR="00BE399A" w14:paraId="4F463A0E" w14:textId="77777777" w:rsidTr="00BE399A">
        <w:trPr>
          <w:trHeight w:val="6083"/>
        </w:trPr>
        <w:tc>
          <w:tcPr>
            <w:tcW w:w="768" w:type="dxa"/>
            <w:tcBorders>
              <w:top w:val="single" w:sz="4" w:space="0" w:color="000000"/>
              <w:left w:val="single" w:sz="4" w:space="0" w:color="000000"/>
              <w:bottom w:val="single" w:sz="4" w:space="0" w:color="000000"/>
              <w:right w:val="single" w:sz="4" w:space="0" w:color="000000"/>
            </w:tcBorders>
          </w:tcPr>
          <w:p w14:paraId="2E9A427D" w14:textId="77777777" w:rsidR="00BE399A" w:rsidRDefault="00BE399A" w:rsidP="00BE399A">
            <w:pPr>
              <w:spacing w:line="259" w:lineRule="auto"/>
              <w:ind w:left="33"/>
            </w:pPr>
            <w:r>
              <w:lastRenderedPageBreak/>
              <w:t xml:space="preserve">6.3. </w:t>
            </w:r>
          </w:p>
        </w:tc>
        <w:tc>
          <w:tcPr>
            <w:tcW w:w="2348" w:type="dxa"/>
            <w:tcBorders>
              <w:top w:val="single" w:sz="4" w:space="0" w:color="000000"/>
              <w:left w:val="single" w:sz="4" w:space="0" w:color="000000"/>
              <w:bottom w:val="single" w:sz="4" w:space="0" w:color="000000"/>
              <w:right w:val="single" w:sz="4" w:space="0" w:color="000000"/>
            </w:tcBorders>
          </w:tcPr>
          <w:p w14:paraId="6EF57DA3" w14:textId="77777777" w:rsidR="00BE399A" w:rsidRDefault="00BE399A" w:rsidP="00BE399A">
            <w:pPr>
              <w:spacing w:line="259" w:lineRule="auto"/>
              <w:ind w:left="31"/>
            </w:pPr>
            <w:r>
              <w:t xml:space="preserve">Лексикология </w:t>
            </w:r>
          </w:p>
        </w:tc>
        <w:tc>
          <w:tcPr>
            <w:tcW w:w="708" w:type="dxa"/>
            <w:tcBorders>
              <w:top w:val="single" w:sz="4" w:space="0" w:color="000000"/>
              <w:left w:val="single" w:sz="4" w:space="0" w:color="000000"/>
              <w:bottom w:val="single" w:sz="4" w:space="0" w:color="000000"/>
              <w:right w:val="single" w:sz="4" w:space="0" w:color="000000"/>
            </w:tcBorders>
          </w:tcPr>
          <w:p w14:paraId="5AE1DA50" w14:textId="77777777" w:rsidR="00BE399A" w:rsidRDefault="00BE399A" w:rsidP="00BE399A">
            <w:pPr>
              <w:spacing w:line="259" w:lineRule="auto"/>
              <w:ind w:right="30"/>
              <w:jc w:val="center"/>
            </w:pPr>
            <w:r>
              <w:t xml:space="preserve">14 </w:t>
            </w:r>
          </w:p>
        </w:tc>
        <w:tc>
          <w:tcPr>
            <w:tcW w:w="708" w:type="dxa"/>
            <w:tcBorders>
              <w:top w:val="single" w:sz="4" w:space="0" w:color="000000"/>
              <w:left w:val="single" w:sz="4" w:space="0" w:color="000000"/>
              <w:bottom w:val="single" w:sz="4" w:space="0" w:color="000000"/>
              <w:right w:val="single" w:sz="4" w:space="0" w:color="000000"/>
            </w:tcBorders>
          </w:tcPr>
          <w:p w14:paraId="258111E5" w14:textId="77777777" w:rsidR="00BE399A" w:rsidRDefault="00BE399A" w:rsidP="00BE399A">
            <w:pPr>
              <w:spacing w:line="259" w:lineRule="auto"/>
              <w:ind w:left="136"/>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63984812" w14:textId="77777777" w:rsidR="00BE399A" w:rsidRDefault="00BE399A" w:rsidP="00BE399A">
            <w:pPr>
              <w:spacing w:after="5" w:line="259" w:lineRule="auto"/>
              <w:ind w:left="126"/>
              <w:jc w:val="center"/>
            </w:pPr>
            <w:r>
              <w:t xml:space="preserve">Лексикология </w:t>
            </w:r>
          </w:p>
          <w:p w14:paraId="6411B81F" w14:textId="77777777" w:rsidR="00BE399A" w:rsidRDefault="00BE399A" w:rsidP="00BE399A">
            <w:pPr>
              <w:spacing w:line="281" w:lineRule="auto"/>
              <w:ind w:left="34"/>
            </w:pPr>
            <w:r>
              <w:t xml:space="preserve">как </w:t>
            </w:r>
            <w:r>
              <w:tab/>
              <w:t xml:space="preserve">раздел лингвистики. </w:t>
            </w:r>
          </w:p>
          <w:p w14:paraId="16D17872" w14:textId="77777777" w:rsidR="00BE399A" w:rsidRDefault="00BE399A" w:rsidP="00BE399A">
            <w:pPr>
              <w:spacing w:after="1" w:line="243" w:lineRule="auto"/>
              <w:ind w:left="34" w:firstLine="228"/>
            </w:pPr>
            <w:r>
              <w:t>Основные сп</w:t>
            </w:r>
            <w:r>
              <w:t>о</w:t>
            </w:r>
            <w:r>
              <w:t xml:space="preserve">собы толкования лексического значения </w:t>
            </w:r>
            <w:r>
              <w:tab/>
              <w:t xml:space="preserve">слова </w:t>
            </w:r>
          </w:p>
          <w:p w14:paraId="7D067890" w14:textId="77777777" w:rsidR="00BE399A" w:rsidRDefault="00BE399A" w:rsidP="00BE399A">
            <w:pPr>
              <w:spacing w:line="259" w:lineRule="auto"/>
              <w:ind w:left="34"/>
            </w:pPr>
            <w:proofErr w:type="gramStart"/>
            <w:r>
              <w:t xml:space="preserve">(подбор </w:t>
            </w:r>
            <w:proofErr w:type="gramEnd"/>
          </w:p>
          <w:p w14:paraId="7C4C33A1" w14:textId="77777777" w:rsidR="00BE399A" w:rsidRDefault="00BE399A" w:rsidP="00BE399A">
            <w:pPr>
              <w:spacing w:line="249" w:lineRule="auto"/>
              <w:ind w:left="34"/>
            </w:pPr>
            <w:r>
              <w:t xml:space="preserve">однокоренных слов; </w:t>
            </w:r>
            <w:r>
              <w:tab/>
              <w:t xml:space="preserve">подбор синонимов </w:t>
            </w:r>
            <w:r>
              <w:tab/>
              <w:t>и антонимов); о</w:t>
            </w:r>
            <w:r>
              <w:t>с</w:t>
            </w:r>
            <w:r>
              <w:t>новные способы разъяснения зн</w:t>
            </w:r>
            <w:r>
              <w:t>а</w:t>
            </w:r>
            <w:r>
              <w:t xml:space="preserve">чения </w:t>
            </w:r>
            <w:r>
              <w:tab/>
              <w:t xml:space="preserve">слова (по контексту, </w:t>
            </w:r>
            <w:proofErr w:type="gramStart"/>
            <w:r>
              <w:t>с</w:t>
            </w:r>
            <w:proofErr w:type="gramEnd"/>
            <w:r>
              <w:t xml:space="preserve"> </w:t>
            </w:r>
          </w:p>
          <w:p w14:paraId="1265A97E" w14:textId="77777777" w:rsidR="00BE399A" w:rsidRDefault="00BE399A" w:rsidP="00BE399A">
            <w:pPr>
              <w:spacing w:line="257" w:lineRule="auto"/>
              <w:ind w:left="34"/>
            </w:pPr>
            <w:r>
              <w:t>помощью толк</w:t>
            </w:r>
            <w:r>
              <w:t>о</w:t>
            </w:r>
            <w:r>
              <w:t xml:space="preserve">вого словаря). </w:t>
            </w:r>
          </w:p>
          <w:p w14:paraId="6123FFF1" w14:textId="77777777" w:rsidR="00BE399A" w:rsidRDefault="00BE399A" w:rsidP="00BE399A">
            <w:pPr>
              <w:spacing w:line="259" w:lineRule="auto"/>
              <w:ind w:left="34" w:firstLine="228"/>
            </w:pPr>
            <w:r>
              <w:t>Слова одн</w:t>
            </w:r>
            <w:r>
              <w:t>о</w:t>
            </w:r>
            <w:r>
              <w:t xml:space="preserve">значные </w:t>
            </w:r>
            <w:r>
              <w:tab/>
              <w:t xml:space="preserve">и многозначные. </w:t>
            </w:r>
          </w:p>
        </w:tc>
        <w:tc>
          <w:tcPr>
            <w:tcW w:w="3546" w:type="dxa"/>
            <w:tcBorders>
              <w:top w:val="single" w:sz="4" w:space="0" w:color="000000"/>
              <w:left w:val="single" w:sz="4" w:space="0" w:color="000000"/>
              <w:bottom w:val="single" w:sz="4" w:space="0" w:color="000000"/>
              <w:right w:val="single" w:sz="4" w:space="0" w:color="000000"/>
            </w:tcBorders>
          </w:tcPr>
          <w:p w14:paraId="3D1EB118" w14:textId="77777777" w:rsidR="00BE399A" w:rsidRDefault="00BE399A" w:rsidP="00BE399A">
            <w:pPr>
              <w:spacing w:line="244" w:lineRule="auto"/>
              <w:ind w:left="33"/>
            </w:pPr>
            <w:r>
              <w:t>Объяснять лексическое значение слова разными способами (подбор однокоренных слов; подбор син</w:t>
            </w:r>
            <w:r>
              <w:t>о</w:t>
            </w:r>
            <w:r>
              <w:t>нимов и антонимов; определение значения слова по контексту, с п</w:t>
            </w:r>
            <w:r>
              <w:t>о</w:t>
            </w:r>
            <w:r>
              <w:t xml:space="preserve">мощью толкового словаря); </w:t>
            </w:r>
          </w:p>
          <w:p w14:paraId="5D7CB8D0" w14:textId="77777777" w:rsidR="00BE399A" w:rsidRDefault="00BE399A" w:rsidP="00BE399A">
            <w:pPr>
              <w:spacing w:line="250" w:lineRule="auto"/>
              <w:ind w:left="33"/>
            </w:pPr>
            <w:r>
              <w:t>Распознавать однозначные и мн</w:t>
            </w:r>
            <w:r>
              <w:t>о</w:t>
            </w:r>
            <w:r>
              <w:t xml:space="preserve">гозначные слова, различать прямое и переносное значения слова; </w:t>
            </w:r>
          </w:p>
          <w:p w14:paraId="14CAEE43" w14:textId="77777777" w:rsidR="00BE399A" w:rsidRDefault="00BE399A" w:rsidP="00BE399A">
            <w:pPr>
              <w:spacing w:line="257" w:lineRule="auto"/>
              <w:ind w:left="33"/>
            </w:pPr>
            <w:r>
              <w:t>Сравнивать прямое и переносное значения слова по заданному пр</w:t>
            </w:r>
            <w:r>
              <w:t>и</w:t>
            </w:r>
            <w:r>
              <w:t xml:space="preserve">знаку; </w:t>
            </w:r>
          </w:p>
          <w:p w14:paraId="48234CFE" w14:textId="77777777" w:rsidR="00BE399A" w:rsidRDefault="00BE399A" w:rsidP="00BE399A">
            <w:pPr>
              <w:spacing w:line="279" w:lineRule="auto"/>
              <w:ind w:left="33" w:right="7"/>
            </w:pPr>
            <w:r>
              <w:t>Распознавать синонимы, антон</w:t>
            </w:r>
            <w:r>
              <w:t>и</w:t>
            </w:r>
            <w:r>
              <w:t xml:space="preserve">мы, омонимы; </w:t>
            </w:r>
          </w:p>
          <w:p w14:paraId="0D4D7F26" w14:textId="77777777" w:rsidR="00BE399A" w:rsidRDefault="00BE399A" w:rsidP="00BE399A">
            <w:pPr>
              <w:spacing w:line="275" w:lineRule="auto"/>
              <w:ind w:left="33"/>
            </w:pPr>
            <w:r>
              <w:t xml:space="preserve">Различать многозначные слова и омонимы; </w:t>
            </w:r>
          </w:p>
          <w:p w14:paraId="7113843B" w14:textId="77777777" w:rsidR="00BE399A" w:rsidRDefault="00BE399A" w:rsidP="00BE399A">
            <w:pPr>
              <w:spacing w:line="274" w:lineRule="auto"/>
              <w:ind w:left="33"/>
            </w:pPr>
            <w:r>
              <w:t>Уметь правильно употреблять сл</w:t>
            </w:r>
            <w:r>
              <w:t>о</w:t>
            </w:r>
            <w:r>
              <w:t xml:space="preserve">ва-паронимы; </w:t>
            </w:r>
          </w:p>
          <w:p w14:paraId="14C4CAD1" w14:textId="77777777" w:rsidR="00BE399A" w:rsidRDefault="00BE399A" w:rsidP="00BE399A">
            <w:pPr>
              <w:spacing w:line="256" w:lineRule="auto"/>
              <w:ind w:left="33"/>
            </w:pPr>
            <w:r>
              <w:t xml:space="preserve">Характеризовать тематические группы слов, родовые и видовые понятия; </w:t>
            </w:r>
          </w:p>
          <w:p w14:paraId="5CA55F4F" w14:textId="77777777" w:rsidR="00BE399A" w:rsidRDefault="00BE399A" w:rsidP="00BE399A">
            <w:pPr>
              <w:spacing w:line="259" w:lineRule="auto"/>
              <w:ind w:left="33"/>
            </w:pPr>
            <w:r>
              <w:t xml:space="preserve">Находить основания </w:t>
            </w:r>
            <w:proofErr w:type="gramStart"/>
            <w:r>
              <w:t>для</w:t>
            </w:r>
            <w:proofErr w:type="gramEnd"/>
            <w:r>
              <w:t xml:space="preserve"> </w:t>
            </w:r>
          </w:p>
        </w:tc>
      </w:tr>
    </w:tbl>
    <w:p w14:paraId="542E1B8D" w14:textId="77777777" w:rsidR="00BE399A" w:rsidRDefault="00BE399A" w:rsidP="00BE399A">
      <w:pPr>
        <w:spacing w:line="259" w:lineRule="auto"/>
        <w:ind w:left="-1702" w:right="11119"/>
        <w:rPr>
          <w:rFonts w:hint="eastAsia"/>
        </w:rPr>
      </w:pPr>
    </w:p>
    <w:tbl>
      <w:tblPr>
        <w:tblStyle w:val="TableGrid"/>
        <w:tblW w:w="9921" w:type="dxa"/>
        <w:tblInd w:w="5" w:type="dxa"/>
        <w:tblCellMar>
          <w:top w:w="7" w:type="dxa"/>
          <w:left w:w="106" w:type="dxa"/>
          <w:right w:w="52" w:type="dxa"/>
        </w:tblCellMar>
        <w:tblLook w:val="04A0" w:firstRow="1" w:lastRow="0" w:firstColumn="1" w:lastColumn="0" w:noHBand="0" w:noVBand="1"/>
      </w:tblPr>
      <w:tblGrid>
        <w:gridCol w:w="767"/>
        <w:gridCol w:w="2348"/>
        <w:gridCol w:w="708"/>
        <w:gridCol w:w="708"/>
        <w:gridCol w:w="1844"/>
        <w:gridCol w:w="3546"/>
      </w:tblGrid>
      <w:tr w:rsidR="00BE399A" w14:paraId="5E4742C8" w14:textId="77777777" w:rsidTr="00BE399A">
        <w:trPr>
          <w:trHeight w:val="8070"/>
        </w:trPr>
        <w:tc>
          <w:tcPr>
            <w:tcW w:w="768" w:type="dxa"/>
            <w:tcBorders>
              <w:top w:val="single" w:sz="4" w:space="0" w:color="000000"/>
              <w:left w:val="single" w:sz="4" w:space="0" w:color="000000"/>
              <w:bottom w:val="single" w:sz="4" w:space="0" w:color="000000"/>
              <w:right w:val="single" w:sz="4" w:space="0" w:color="000000"/>
            </w:tcBorders>
          </w:tcPr>
          <w:p w14:paraId="07E3E2B8" w14:textId="77777777" w:rsidR="00BE399A" w:rsidRDefault="00BE399A" w:rsidP="00BE399A">
            <w:pPr>
              <w:spacing w:after="160" w:line="259" w:lineRule="auto"/>
            </w:pPr>
          </w:p>
        </w:tc>
        <w:tc>
          <w:tcPr>
            <w:tcW w:w="2348" w:type="dxa"/>
            <w:tcBorders>
              <w:top w:val="single" w:sz="4" w:space="0" w:color="000000"/>
              <w:left w:val="single" w:sz="4" w:space="0" w:color="000000"/>
              <w:bottom w:val="single" w:sz="4" w:space="0" w:color="000000"/>
              <w:right w:val="single" w:sz="4" w:space="0" w:color="000000"/>
            </w:tcBorders>
          </w:tcPr>
          <w:p w14:paraId="4C7D4EF0"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7E4A1976"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7BBFC09F" w14:textId="77777777" w:rsidR="00BE399A" w:rsidRDefault="00BE399A" w:rsidP="00BE399A">
            <w:pPr>
              <w:spacing w:after="160" w:line="259" w:lineRule="auto"/>
            </w:pPr>
          </w:p>
        </w:tc>
        <w:tc>
          <w:tcPr>
            <w:tcW w:w="1844" w:type="dxa"/>
            <w:tcBorders>
              <w:top w:val="single" w:sz="4" w:space="0" w:color="000000"/>
              <w:left w:val="single" w:sz="4" w:space="0" w:color="000000"/>
              <w:bottom w:val="single" w:sz="4" w:space="0" w:color="000000"/>
              <w:right w:val="single" w:sz="4" w:space="0" w:color="000000"/>
            </w:tcBorders>
          </w:tcPr>
          <w:p w14:paraId="064D7E3D" w14:textId="77777777" w:rsidR="00BE399A" w:rsidRDefault="00BE399A" w:rsidP="00BE399A">
            <w:pPr>
              <w:tabs>
                <w:tab w:val="center" w:pos="362"/>
                <w:tab w:val="center" w:pos="1571"/>
              </w:tabs>
              <w:spacing w:line="259" w:lineRule="auto"/>
            </w:pPr>
            <w:r>
              <w:rPr>
                <w:rFonts w:ascii="Calibri" w:eastAsia="Calibri" w:hAnsi="Calibri" w:cs="Calibri"/>
              </w:rPr>
              <w:tab/>
            </w:r>
            <w:r>
              <w:t xml:space="preserve">Прямое </w:t>
            </w:r>
            <w:r>
              <w:tab/>
              <w:t xml:space="preserve">и </w:t>
            </w:r>
          </w:p>
          <w:p w14:paraId="65F0A1FB" w14:textId="77777777" w:rsidR="00BE399A" w:rsidRDefault="00BE399A" w:rsidP="00BE399A">
            <w:pPr>
              <w:spacing w:after="18" w:line="245" w:lineRule="auto"/>
              <w:ind w:left="3"/>
            </w:pPr>
            <w:proofErr w:type="gramStart"/>
            <w:r>
              <w:t>переносное</w:t>
            </w:r>
            <w:proofErr w:type="gramEnd"/>
            <w:r>
              <w:t xml:space="preserve"> зн</w:t>
            </w:r>
            <w:r>
              <w:t>а</w:t>
            </w:r>
            <w:r>
              <w:t>чения слова. Т</w:t>
            </w:r>
            <w:r>
              <w:t>е</w:t>
            </w:r>
            <w:r>
              <w:t>матические гру</w:t>
            </w:r>
            <w:r>
              <w:t>п</w:t>
            </w:r>
            <w:r>
              <w:t xml:space="preserve">пы </w:t>
            </w:r>
            <w:r>
              <w:tab/>
              <w:t xml:space="preserve">слов. Обозначение </w:t>
            </w:r>
          </w:p>
          <w:p w14:paraId="5B830062" w14:textId="77777777" w:rsidR="00BE399A" w:rsidRDefault="00BE399A" w:rsidP="00BE399A">
            <w:pPr>
              <w:spacing w:line="259" w:lineRule="auto"/>
              <w:ind w:left="3"/>
            </w:pPr>
            <w:r>
              <w:t xml:space="preserve">родовых </w:t>
            </w:r>
            <w:r>
              <w:tab/>
              <w:t>и видовых пон</w:t>
            </w:r>
            <w:r>
              <w:t>я</w:t>
            </w:r>
            <w:r>
              <w:t xml:space="preserve">тий. </w:t>
            </w:r>
          </w:p>
          <w:p w14:paraId="4BB2A683" w14:textId="77777777" w:rsidR="00BE399A" w:rsidRDefault="00BE399A" w:rsidP="00BE399A">
            <w:pPr>
              <w:spacing w:line="259" w:lineRule="auto"/>
              <w:ind w:right="153"/>
              <w:jc w:val="center"/>
            </w:pPr>
            <w:r>
              <w:t xml:space="preserve">Синонимы. </w:t>
            </w:r>
          </w:p>
          <w:p w14:paraId="1FAAD38C" w14:textId="77777777" w:rsidR="00BE399A" w:rsidRDefault="00BE399A" w:rsidP="00BE399A">
            <w:pPr>
              <w:spacing w:after="44" w:line="236" w:lineRule="auto"/>
              <w:ind w:left="3"/>
            </w:pPr>
            <w:r>
              <w:t>Антонимы. Ом</w:t>
            </w:r>
            <w:r>
              <w:t>о</w:t>
            </w:r>
            <w:r>
              <w:t xml:space="preserve">нимы. </w:t>
            </w:r>
          </w:p>
          <w:p w14:paraId="7782612C" w14:textId="77777777" w:rsidR="00BE399A" w:rsidRDefault="00BE399A" w:rsidP="00BE399A">
            <w:pPr>
              <w:spacing w:after="3" w:line="259" w:lineRule="auto"/>
              <w:ind w:left="3"/>
            </w:pPr>
            <w:r>
              <w:t xml:space="preserve">Паронимы. </w:t>
            </w:r>
          </w:p>
          <w:p w14:paraId="5FD6C17B" w14:textId="77777777" w:rsidR="00BE399A" w:rsidRDefault="00BE399A" w:rsidP="00BE399A">
            <w:pPr>
              <w:spacing w:line="241" w:lineRule="auto"/>
              <w:ind w:left="3" w:firstLine="228"/>
            </w:pPr>
            <w:r>
              <w:t xml:space="preserve">Разные </w:t>
            </w:r>
            <w:r>
              <w:tab/>
              <w:t>виды ле</w:t>
            </w:r>
            <w:r>
              <w:t>к</w:t>
            </w:r>
            <w:r>
              <w:t>сических слов</w:t>
            </w:r>
            <w:r>
              <w:t>а</w:t>
            </w:r>
            <w:r>
              <w:t>рей (толковый словарь, словари синонимов, а</w:t>
            </w:r>
            <w:r>
              <w:t>н</w:t>
            </w:r>
            <w:r>
              <w:t>тонимов, омон</w:t>
            </w:r>
            <w:r>
              <w:t>и</w:t>
            </w:r>
            <w:r>
              <w:t>мов, паронимов) и их роль в овл</w:t>
            </w:r>
            <w:r>
              <w:t>а</w:t>
            </w:r>
            <w:r>
              <w:t>дении слова</w:t>
            </w:r>
            <w:r>
              <w:t>р</w:t>
            </w:r>
            <w:r>
              <w:t xml:space="preserve">ным богатством родного языка. </w:t>
            </w:r>
          </w:p>
          <w:p w14:paraId="4CC9661F" w14:textId="77777777" w:rsidR="00BE399A" w:rsidRDefault="00BE399A" w:rsidP="00BE399A">
            <w:pPr>
              <w:spacing w:after="6" w:line="259" w:lineRule="auto"/>
              <w:ind w:right="4"/>
              <w:jc w:val="center"/>
            </w:pPr>
            <w:r>
              <w:t xml:space="preserve">Лексический </w:t>
            </w:r>
          </w:p>
          <w:p w14:paraId="655F9651" w14:textId="77777777" w:rsidR="00BE399A" w:rsidRDefault="00BE399A" w:rsidP="00BE399A">
            <w:pPr>
              <w:tabs>
                <w:tab w:val="center" w:pos="318"/>
                <w:tab w:val="center" w:pos="1421"/>
              </w:tabs>
              <w:spacing w:after="23" w:line="259" w:lineRule="auto"/>
            </w:pPr>
            <w:r>
              <w:rPr>
                <w:rFonts w:ascii="Calibri" w:eastAsia="Calibri" w:hAnsi="Calibri" w:cs="Calibri"/>
              </w:rPr>
              <w:tab/>
            </w:r>
            <w:r>
              <w:t xml:space="preserve">анализ </w:t>
            </w:r>
            <w:r>
              <w:tab/>
              <w:t xml:space="preserve">слов </w:t>
            </w:r>
          </w:p>
          <w:p w14:paraId="1F168036" w14:textId="77777777" w:rsidR="00BE399A" w:rsidRDefault="00BE399A" w:rsidP="00BE399A">
            <w:pPr>
              <w:spacing w:after="23" w:line="276" w:lineRule="auto"/>
              <w:ind w:left="3"/>
            </w:pPr>
            <w:r>
              <w:t xml:space="preserve">(в рамках </w:t>
            </w:r>
            <w:proofErr w:type="gramStart"/>
            <w:r>
              <w:t>из</w:t>
            </w:r>
            <w:r>
              <w:t>у</w:t>
            </w:r>
            <w:r>
              <w:t>ченного</w:t>
            </w:r>
            <w:proofErr w:type="gramEnd"/>
            <w:r>
              <w:t xml:space="preserve">). </w:t>
            </w:r>
          </w:p>
          <w:p w14:paraId="3D4168D7" w14:textId="77777777" w:rsidR="00BE399A" w:rsidRDefault="00BE399A" w:rsidP="00BE399A">
            <w:pPr>
              <w:spacing w:line="259" w:lineRule="auto"/>
              <w:ind w:right="166"/>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115FD60D" w14:textId="77777777" w:rsidR="00BE399A" w:rsidRDefault="00BE399A" w:rsidP="00BE399A">
            <w:pPr>
              <w:spacing w:line="257" w:lineRule="auto"/>
              <w:ind w:left="2" w:right="295"/>
            </w:pPr>
            <w:r>
              <w:t>тематической группировки слов; Группировать слова по темат</w:t>
            </w:r>
            <w:r>
              <w:t>и</w:t>
            </w:r>
            <w:r>
              <w:t xml:space="preserve">ческому признаку; </w:t>
            </w:r>
          </w:p>
          <w:p w14:paraId="24A37150" w14:textId="77777777" w:rsidR="00BE399A" w:rsidRDefault="00BE399A" w:rsidP="00BE399A">
            <w:pPr>
              <w:spacing w:line="273" w:lineRule="auto"/>
              <w:ind w:left="2"/>
            </w:pPr>
            <w:r>
              <w:t xml:space="preserve">Проводить лексический анализ слов; </w:t>
            </w:r>
          </w:p>
          <w:p w14:paraId="2D3ED392" w14:textId="77777777" w:rsidR="00BE399A" w:rsidRDefault="00BE399A" w:rsidP="00BE399A">
            <w:pPr>
              <w:spacing w:line="259" w:lineRule="auto"/>
              <w:ind w:left="2"/>
            </w:pPr>
            <w:r>
              <w:t>Находить необходимую информ</w:t>
            </w:r>
            <w:r>
              <w:t>а</w:t>
            </w:r>
            <w:r>
              <w:t xml:space="preserve">цию в лексических словарях разных видов (толковые словари, словари синонимов, антонимов, омонимов, паронимов) и использовать её; </w:t>
            </w:r>
          </w:p>
        </w:tc>
      </w:tr>
      <w:tr w:rsidR="00BE399A" w14:paraId="1A373F62" w14:textId="77777777" w:rsidTr="00BE399A">
        <w:trPr>
          <w:trHeight w:val="6337"/>
        </w:trPr>
        <w:tc>
          <w:tcPr>
            <w:tcW w:w="768" w:type="dxa"/>
            <w:tcBorders>
              <w:top w:val="single" w:sz="4" w:space="0" w:color="000000"/>
              <w:left w:val="single" w:sz="4" w:space="0" w:color="000000"/>
              <w:bottom w:val="single" w:sz="4" w:space="0" w:color="000000"/>
              <w:right w:val="single" w:sz="4" w:space="0" w:color="000000"/>
            </w:tcBorders>
          </w:tcPr>
          <w:p w14:paraId="6ED9DC14" w14:textId="77777777" w:rsidR="00BE399A" w:rsidRDefault="00BE399A" w:rsidP="00BE399A">
            <w:pPr>
              <w:spacing w:line="259" w:lineRule="auto"/>
              <w:ind w:left="2"/>
            </w:pPr>
            <w:r>
              <w:lastRenderedPageBreak/>
              <w:t xml:space="preserve">6.4. </w:t>
            </w:r>
          </w:p>
        </w:tc>
        <w:tc>
          <w:tcPr>
            <w:tcW w:w="2348" w:type="dxa"/>
            <w:tcBorders>
              <w:top w:val="single" w:sz="4" w:space="0" w:color="000000"/>
              <w:left w:val="single" w:sz="4" w:space="0" w:color="000000"/>
              <w:bottom w:val="single" w:sz="4" w:space="0" w:color="000000"/>
              <w:right w:val="single" w:sz="4" w:space="0" w:color="000000"/>
            </w:tcBorders>
          </w:tcPr>
          <w:p w14:paraId="36DCDAE9" w14:textId="77777777" w:rsidR="00BE399A" w:rsidRDefault="00BE399A" w:rsidP="00BE399A">
            <w:pPr>
              <w:spacing w:line="259" w:lineRule="auto"/>
            </w:pPr>
            <w:proofErr w:type="spellStart"/>
            <w:r>
              <w:t>Морфемика</w:t>
            </w:r>
            <w:proofErr w:type="spellEnd"/>
            <w:r>
              <w:t xml:space="preserve">. </w:t>
            </w:r>
            <w:proofErr w:type="spellStart"/>
            <w:proofErr w:type="gramStart"/>
            <w:r>
              <w:t>Орфогра</w:t>
            </w:r>
            <w:proofErr w:type="spellEnd"/>
            <w:r>
              <w:t xml:space="preserve"> </w:t>
            </w:r>
            <w:proofErr w:type="spellStart"/>
            <w:r>
              <w:t>фия</w:t>
            </w:r>
            <w:proofErr w:type="spellEnd"/>
            <w:proofErr w:type="gramEnd"/>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1C6E8FF" w14:textId="77777777" w:rsidR="00BE399A" w:rsidRDefault="00BE399A" w:rsidP="00BE399A">
            <w:pPr>
              <w:spacing w:line="259" w:lineRule="auto"/>
              <w:ind w:right="60"/>
              <w:jc w:val="center"/>
            </w:pPr>
            <w:r>
              <w:t xml:space="preserve">12 </w:t>
            </w:r>
          </w:p>
        </w:tc>
        <w:tc>
          <w:tcPr>
            <w:tcW w:w="708" w:type="dxa"/>
            <w:tcBorders>
              <w:top w:val="single" w:sz="4" w:space="0" w:color="000000"/>
              <w:left w:val="single" w:sz="4" w:space="0" w:color="000000"/>
              <w:bottom w:val="single" w:sz="4" w:space="0" w:color="000000"/>
              <w:right w:val="single" w:sz="4" w:space="0" w:color="000000"/>
            </w:tcBorders>
          </w:tcPr>
          <w:p w14:paraId="56E55BFF" w14:textId="77777777" w:rsidR="00BE399A" w:rsidRDefault="00BE399A" w:rsidP="00BE399A">
            <w:pPr>
              <w:spacing w:line="259" w:lineRule="auto"/>
              <w:ind w:left="300"/>
            </w:pPr>
            <w:r>
              <w:rPr>
                <w:rFonts w:ascii="Times New Roman" w:eastAsia="Times New Roman" w:hAnsi="Times New Roman" w:cs="Times New Roman"/>
                <w:b/>
              </w:rPr>
              <w:t xml:space="preserve">1 </w:t>
            </w:r>
          </w:p>
        </w:tc>
        <w:tc>
          <w:tcPr>
            <w:tcW w:w="1844" w:type="dxa"/>
            <w:tcBorders>
              <w:top w:val="single" w:sz="4" w:space="0" w:color="000000"/>
              <w:left w:val="single" w:sz="4" w:space="0" w:color="000000"/>
              <w:bottom w:val="single" w:sz="4" w:space="0" w:color="000000"/>
              <w:right w:val="single" w:sz="4" w:space="0" w:color="000000"/>
            </w:tcBorders>
          </w:tcPr>
          <w:p w14:paraId="38072BEA" w14:textId="77777777" w:rsidR="00BE399A" w:rsidRDefault="00BE399A" w:rsidP="00BE399A">
            <w:pPr>
              <w:spacing w:after="5" w:line="259" w:lineRule="auto"/>
              <w:ind w:right="104"/>
              <w:jc w:val="center"/>
            </w:pPr>
            <w:proofErr w:type="spellStart"/>
            <w:r>
              <w:t>Морфемика</w:t>
            </w:r>
            <w:proofErr w:type="spellEnd"/>
            <w:r>
              <w:t xml:space="preserve"> </w:t>
            </w:r>
          </w:p>
          <w:p w14:paraId="062C8787" w14:textId="77777777" w:rsidR="00BE399A" w:rsidRDefault="00BE399A" w:rsidP="00BE399A">
            <w:pPr>
              <w:spacing w:line="281" w:lineRule="auto"/>
              <w:ind w:left="3"/>
            </w:pPr>
            <w:r>
              <w:t xml:space="preserve">как </w:t>
            </w:r>
            <w:r>
              <w:tab/>
              <w:t xml:space="preserve">раздел лингвистики. </w:t>
            </w:r>
          </w:p>
          <w:p w14:paraId="7557FF83" w14:textId="77777777" w:rsidR="00BE399A" w:rsidRDefault="00BE399A" w:rsidP="00BE399A">
            <w:pPr>
              <w:spacing w:after="1" w:line="237" w:lineRule="auto"/>
              <w:ind w:left="3" w:right="53" w:firstLine="228"/>
            </w:pPr>
            <w:r>
              <w:t>Морфема как минимальная значимая ед</w:t>
            </w:r>
            <w:r>
              <w:t>и</w:t>
            </w:r>
            <w:r>
              <w:t>ница языка. О</w:t>
            </w:r>
            <w:r>
              <w:t>с</w:t>
            </w:r>
            <w:r>
              <w:t>нова слова. В</w:t>
            </w:r>
            <w:r>
              <w:t>и</w:t>
            </w:r>
            <w:r>
              <w:t xml:space="preserve">ды морфем </w:t>
            </w:r>
          </w:p>
          <w:p w14:paraId="4BF22AA4" w14:textId="77777777" w:rsidR="00BE399A" w:rsidRDefault="00BE399A" w:rsidP="00BE399A">
            <w:pPr>
              <w:spacing w:line="250" w:lineRule="auto"/>
              <w:ind w:left="3"/>
            </w:pPr>
            <w:r>
              <w:t>(корень, приста</w:t>
            </w:r>
            <w:r>
              <w:t>в</w:t>
            </w:r>
            <w:r>
              <w:t xml:space="preserve">ка, суффикс, окончание). </w:t>
            </w:r>
          </w:p>
          <w:p w14:paraId="245ABEB4" w14:textId="77777777" w:rsidR="00BE399A" w:rsidRDefault="00BE399A" w:rsidP="00BE399A">
            <w:pPr>
              <w:spacing w:after="3" w:line="259" w:lineRule="auto"/>
              <w:ind w:right="17"/>
              <w:jc w:val="center"/>
            </w:pPr>
            <w:r>
              <w:t xml:space="preserve">Чередование </w:t>
            </w:r>
          </w:p>
          <w:p w14:paraId="4852D329" w14:textId="77777777" w:rsidR="00BE399A" w:rsidRDefault="00BE399A" w:rsidP="00BE399A">
            <w:pPr>
              <w:spacing w:line="242" w:lineRule="auto"/>
              <w:ind w:left="3"/>
            </w:pPr>
            <w:proofErr w:type="gramStart"/>
            <w:r>
              <w:t xml:space="preserve">звуков </w:t>
            </w:r>
            <w:r>
              <w:tab/>
              <w:t>в морф</w:t>
            </w:r>
            <w:r>
              <w:t>е</w:t>
            </w:r>
            <w:r>
              <w:t xml:space="preserve">мах (в том </w:t>
            </w:r>
            <w:proofErr w:type="gramEnd"/>
          </w:p>
          <w:p w14:paraId="2C7BA895" w14:textId="77777777" w:rsidR="00BE399A" w:rsidRDefault="00BE399A" w:rsidP="00BE399A">
            <w:pPr>
              <w:spacing w:line="250" w:lineRule="auto"/>
              <w:ind w:left="3"/>
            </w:pPr>
            <w:proofErr w:type="gramStart"/>
            <w:r>
              <w:t>числе</w:t>
            </w:r>
            <w:proofErr w:type="gramEnd"/>
            <w:r>
              <w:t xml:space="preserve"> чередов</w:t>
            </w:r>
            <w:r>
              <w:t>а</w:t>
            </w:r>
            <w:r>
              <w:t xml:space="preserve">ние гласных с нулём звука). </w:t>
            </w:r>
          </w:p>
          <w:p w14:paraId="1EFF2A0F" w14:textId="77777777" w:rsidR="00BE399A" w:rsidRDefault="00BE399A" w:rsidP="00BE399A">
            <w:pPr>
              <w:spacing w:line="278" w:lineRule="auto"/>
              <w:ind w:left="3" w:firstLine="228"/>
            </w:pPr>
            <w:r>
              <w:t xml:space="preserve">Морфемный анализ слов. </w:t>
            </w:r>
          </w:p>
          <w:p w14:paraId="3DFD3154" w14:textId="77777777" w:rsidR="00BE399A" w:rsidRDefault="00BE399A" w:rsidP="00BE399A">
            <w:pPr>
              <w:spacing w:after="25" w:line="239" w:lineRule="auto"/>
              <w:ind w:left="3" w:firstLine="228"/>
            </w:pPr>
            <w:r>
              <w:t>Уместное и</w:t>
            </w:r>
            <w:r>
              <w:t>с</w:t>
            </w:r>
            <w:r>
              <w:t xml:space="preserve">пользование </w:t>
            </w:r>
          </w:p>
          <w:p w14:paraId="355A3FFA" w14:textId="77777777" w:rsidR="00BE399A" w:rsidRDefault="00BE399A" w:rsidP="00BE399A">
            <w:pPr>
              <w:tabs>
                <w:tab w:val="center" w:pos="214"/>
                <w:tab w:val="center" w:pos="1583"/>
              </w:tabs>
              <w:spacing w:line="259" w:lineRule="auto"/>
            </w:pPr>
            <w:r>
              <w:rPr>
                <w:rFonts w:ascii="Calibri" w:eastAsia="Calibri" w:hAnsi="Calibri" w:cs="Calibri"/>
              </w:rPr>
              <w:tab/>
            </w:r>
            <w:r>
              <w:t xml:space="preserve">слов </w:t>
            </w:r>
            <w:r>
              <w:tab/>
            </w:r>
            <w:proofErr w:type="gramStart"/>
            <w:r>
              <w:t>с</w:t>
            </w:r>
            <w:proofErr w:type="gramEnd"/>
            <w: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62553934" w14:textId="77777777" w:rsidR="00BE399A" w:rsidRDefault="00BE399A" w:rsidP="00BE399A">
            <w:pPr>
              <w:spacing w:line="256" w:lineRule="auto"/>
              <w:ind w:left="2" w:right="209"/>
            </w:pPr>
            <w:r>
              <w:t>Характеризовать морфему как минимальную значимую един</w:t>
            </w:r>
            <w:r>
              <w:t>и</w:t>
            </w:r>
            <w:r>
              <w:t xml:space="preserve">цу языка; </w:t>
            </w:r>
          </w:p>
          <w:p w14:paraId="7A80627E" w14:textId="77777777" w:rsidR="00BE399A" w:rsidRDefault="00BE399A" w:rsidP="00BE399A">
            <w:pPr>
              <w:spacing w:line="250" w:lineRule="auto"/>
              <w:ind w:left="2" w:right="8"/>
            </w:pPr>
            <w:r>
              <w:t>Распознавать морфемы в слове (корень, приставку, суффикс, око</w:t>
            </w:r>
            <w:r>
              <w:t>н</w:t>
            </w:r>
            <w:r>
              <w:t xml:space="preserve">чание), выделять основу слова; </w:t>
            </w:r>
          </w:p>
          <w:p w14:paraId="2A4F7D7A" w14:textId="77777777" w:rsidR="00BE399A" w:rsidRDefault="00BE399A" w:rsidP="00BE399A">
            <w:pPr>
              <w:spacing w:line="250" w:lineRule="auto"/>
              <w:ind w:left="2"/>
            </w:pPr>
            <w:r>
              <w:t>Определять чередование звуков в морфемах (в том числе чередов</w:t>
            </w:r>
            <w:r>
              <w:t>а</w:t>
            </w:r>
            <w:r>
              <w:t xml:space="preserve">ние гласных с нулём звука); </w:t>
            </w:r>
          </w:p>
          <w:p w14:paraId="468D74FB" w14:textId="77777777" w:rsidR="00BE399A" w:rsidRDefault="00BE399A" w:rsidP="00BE399A">
            <w:pPr>
              <w:spacing w:after="15" w:line="259" w:lineRule="auto"/>
              <w:ind w:left="2"/>
            </w:pPr>
            <w:r>
              <w:t xml:space="preserve">Проводить морфемный анализ </w:t>
            </w:r>
          </w:p>
          <w:p w14:paraId="3BCD9BD9" w14:textId="77777777" w:rsidR="00BE399A" w:rsidRDefault="00BE399A" w:rsidP="00BE399A">
            <w:pPr>
              <w:spacing w:line="259" w:lineRule="auto"/>
              <w:ind w:left="2"/>
            </w:pPr>
            <w:r>
              <w:t xml:space="preserve">слов; </w:t>
            </w:r>
          </w:p>
          <w:p w14:paraId="59E0A56D" w14:textId="77777777" w:rsidR="00BE399A" w:rsidRDefault="00BE399A" w:rsidP="00BE399A">
            <w:pPr>
              <w:spacing w:line="259" w:lineRule="auto"/>
              <w:ind w:left="2" w:right="22"/>
            </w:pPr>
            <w:r>
              <w:t xml:space="preserve">Применять знания по </w:t>
            </w:r>
            <w:proofErr w:type="spellStart"/>
            <w:r>
              <w:t>морфемике</w:t>
            </w:r>
            <w:proofErr w:type="spellEnd"/>
            <w:r>
              <w:t xml:space="preserve"> при выполнении языкового анал</w:t>
            </w:r>
            <w:r>
              <w:t>и</w:t>
            </w:r>
            <w:r>
              <w:t>за различных видов и в практике правописания слов с изученными орфограммами; Уместно испол</w:t>
            </w:r>
            <w:r>
              <w:t>ь</w:t>
            </w:r>
            <w:r>
              <w:t xml:space="preserve">зовать слова с суффиксами оценки в собственной речи; </w:t>
            </w:r>
          </w:p>
        </w:tc>
      </w:tr>
    </w:tbl>
    <w:p w14:paraId="548764F2" w14:textId="77777777" w:rsidR="00BE399A" w:rsidRDefault="00BE399A" w:rsidP="00BE399A">
      <w:pPr>
        <w:spacing w:line="259" w:lineRule="auto"/>
        <w:ind w:left="-1702" w:right="11119"/>
        <w:rPr>
          <w:rFonts w:hint="eastAsia"/>
        </w:rPr>
      </w:pPr>
    </w:p>
    <w:tbl>
      <w:tblPr>
        <w:tblStyle w:val="TableGrid"/>
        <w:tblW w:w="9921" w:type="dxa"/>
        <w:tblInd w:w="5" w:type="dxa"/>
        <w:tblCellMar>
          <w:top w:w="7" w:type="dxa"/>
          <w:left w:w="106" w:type="dxa"/>
          <w:right w:w="53" w:type="dxa"/>
        </w:tblCellMar>
        <w:tblLook w:val="04A0" w:firstRow="1" w:lastRow="0" w:firstColumn="1" w:lastColumn="0" w:noHBand="0" w:noVBand="1"/>
      </w:tblPr>
      <w:tblGrid>
        <w:gridCol w:w="702"/>
        <w:gridCol w:w="2236"/>
        <w:gridCol w:w="628"/>
        <w:gridCol w:w="601"/>
        <w:gridCol w:w="2509"/>
        <w:gridCol w:w="3245"/>
      </w:tblGrid>
      <w:tr w:rsidR="00BE399A" w14:paraId="42127AA2" w14:textId="77777777" w:rsidTr="00BE399A">
        <w:trPr>
          <w:trHeight w:val="9587"/>
        </w:trPr>
        <w:tc>
          <w:tcPr>
            <w:tcW w:w="768" w:type="dxa"/>
            <w:tcBorders>
              <w:top w:val="single" w:sz="4" w:space="0" w:color="000000"/>
              <w:left w:val="single" w:sz="4" w:space="0" w:color="000000"/>
              <w:bottom w:val="single" w:sz="4" w:space="0" w:color="000000"/>
              <w:right w:val="single" w:sz="4" w:space="0" w:color="000000"/>
            </w:tcBorders>
          </w:tcPr>
          <w:p w14:paraId="693889A7" w14:textId="77777777" w:rsidR="00BE399A" w:rsidRDefault="00BE399A" w:rsidP="00BE399A">
            <w:pPr>
              <w:spacing w:after="160" w:line="259" w:lineRule="auto"/>
            </w:pPr>
          </w:p>
        </w:tc>
        <w:tc>
          <w:tcPr>
            <w:tcW w:w="2348" w:type="dxa"/>
            <w:tcBorders>
              <w:top w:val="single" w:sz="4" w:space="0" w:color="000000"/>
              <w:left w:val="single" w:sz="4" w:space="0" w:color="000000"/>
              <w:bottom w:val="single" w:sz="4" w:space="0" w:color="000000"/>
              <w:right w:val="single" w:sz="4" w:space="0" w:color="000000"/>
            </w:tcBorders>
          </w:tcPr>
          <w:p w14:paraId="3905C188"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2CDE4D88"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67512D0D" w14:textId="77777777" w:rsidR="00BE399A" w:rsidRDefault="00BE399A" w:rsidP="00BE399A">
            <w:pPr>
              <w:spacing w:after="160" w:line="259" w:lineRule="auto"/>
            </w:pPr>
          </w:p>
        </w:tc>
        <w:tc>
          <w:tcPr>
            <w:tcW w:w="1844" w:type="dxa"/>
            <w:tcBorders>
              <w:top w:val="single" w:sz="4" w:space="0" w:color="000000"/>
              <w:left w:val="single" w:sz="4" w:space="0" w:color="000000"/>
              <w:bottom w:val="single" w:sz="4" w:space="0" w:color="000000"/>
              <w:right w:val="single" w:sz="4" w:space="0" w:color="000000"/>
            </w:tcBorders>
          </w:tcPr>
          <w:p w14:paraId="303A32FA" w14:textId="77777777" w:rsidR="00BE399A" w:rsidRDefault="00BE399A" w:rsidP="00BE399A">
            <w:pPr>
              <w:spacing w:after="3" w:line="259" w:lineRule="auto"/>
              <w:ind w:left="3"/>
            </w:pPr>
            <w:r>
              <w:t xml:space="preserve">суффиксами </w:t>
            </w:r>
          </w:p>
          <w:p w14:paraId="43C25FD6" w14:textId="77777777" w:rsidR="00BE399A" w:rsidRDefault="00BE399A" w:rsidP="00BE399A">
            <w:pPr>
              <w:spacing w:line="259" w:lineRule="auto"/>
              <w:ind w:left="3"/>
            </w:pPr>
            <w:r>
              <w:t xml:space="preserve">оценки </w:t>
            </w:r>
            <w:r>
              <w:tab/>
              <w:t>в со</w:t>
            </w:r>
            <w:r>
              <w:t>б</w:t>
            </w:r>
            <w:r>
              <w:t xml:space="preserve">ственной речи. </w:t>
            </w:r>
          </w:p>
          <w:p w14:paraId="12E3655E" w14:textId="77777777" w:rsidR="00BE399A" w:rsidRDefault="00BE399A" w:rsidP="00BE399A">
            <w:pPr>
              <w:spacing w:line="264" w:lineRule="auto"/>
              <w:ind w:left="3" w:firstLine="228"/>
            </w:pPr>
            <w:r>
              <w:t xml:space="preserve">Правописание корней </w:t>
            </w:r>
            <w:r>
              <w:tab/>
            </w:r>
            <w:proofErr w:type="gramStart"/>
            <w:r>
              <w:t>с</w:t>
            </w:r>
            <w:proofErr w:type="gramEnd"/>
            <w:r>
              <w:t xml:space="preserve"> </w:t>
            </w:r>
          </w:p>
          <w:p w14:paraId="38B48BB5" w14:textId="77777777" w:rsidR="00BE399A" w:rsidRDefault="00BE399A" w:rsidP="00BE399A">
            <w:pPr>
              <w:spacing w:after="26" w:line="238" w:lineRule="auto"/>
              <w:ind w:left="3"/>
            </w:pPr>
            <w:r>
              <w:t>безударными провер</w:t>
            </w:r>
            <w:r>
              <w:t>я</w:t>
            </w:r>
            <w:r>
              <w:t>емыми, непроверяем</w:t>
            </w:r>
            <w:r>
              <w:t>ы</w:t>
            </w:r>
            <w:r>
              <w:t xml:space="preserve">ми </w:t>
            </w:r>
          </w:p>
          <w:p w14:paraId="01608051" w14:textId="77777777" w:rsidR="00BE399A" w:rsidRDefault="00BE399A" w:rsidP="00BE399A">
            <w:pPr>
              <w:spacing w:line="260" w:lineRule="auto"/>
              <w:ind w:left="3"/>
            </w:pPr>
            <w:r>
              <w:t xml:space="preserve">гласными </w:t>
            </w:r>
            <w:r>
              <w:tab/>
              <w:t xml:space="preserve">(в рамках </w:t>
            </w:r>
            <w:proofErr w:type="gramStart"/>
            <w:r>
              <w:t>изученного</w:t>
            </w:r>
            <w:proofErr w:type="gramEnd"/>
            <w:r>
              <w:t xml:space="preserve">). </w:t>
            </w:r>
          </w:p>
          <w:p w14:paraId="6E274391" w14:textId="77777777" w:rsidR="00BE399A" w:rsidRDefault="00BE399A" w:rsidP="00BE399A">
            <w:pPr>
              <w:spacing w:line="262" w:lineRule="auto"/>
              <w:ind w:left="3" w:firstLine="228"/>
            </w:pPr>
            <w:r>
              <w:t xml:space="preserve">Правописание корней </w:t>
            </w:r>
            <w:r>
              <w:tab/>
            </w:r>
            <w:proofErr w:type="gramStart"/>
            <w:r>
              <w:t>с</w:t>
            </w:r>
            <w:proofErr w:type="gramEnd"/>
            <w:r>
              <w:t xml:space="preserve"> </w:t>
            </w:r>
          </w:p>
          <w:p w14:paraId="73580EF4" w14:textId="77777777" w:rsidR="00BE399A" w:rsidRDefault="00BE399A" w:rsidP="00BE399A">
            <w:pPr>
              <w:spacing w:line="259" w:lineRule="auto"/>
              <w:ind w:left="3"/>
            </w:pPr>
            <w:r>
              <w:t xml:space="preserve">проверяемыми, </w:t>
            </w:r>
          </w:p>
          <w:p w14:paraId="1442A6FF" w14:textId="77777777" w:rsidR="00BE399A" w:rsidRDefault="00BE399A" w:rsidP="00BE399A">
            <w:pPr>
              <w:spacing w:line="259" w:lineRule="auto"/>
              <w:ind w:left="3"/>
            </w:pPr>
            <w:r>
              <w:t>непроверяемыми</w:t>
            </w:r>
          </w:p>
          <w:p w14:paraId="5C0D3DF5" w14:textId="77777777" w:rsidR="00BE399A" w:rsidRDefault="00BE399A" w:rsidP="00BE399A">
            <w:pPr>
              <w:tabs>
                <w:tab w:val="center" w:pos="30"/>
                <w:tab w:val="center" w:pos="1595"/>
              </w:tabs>
              <w:spacing w:line="259" w:lineRule="auto"/>
            </w:pPr>
            <w:r>
              <w:rPr>
                <w:rFonts w:ascii="Calibri" w:eastAsia="Calibri" w:hAnsi="Calibri" w:cs="Calibri"/>
              </w:rPr>
              <w:tab/>
            </w:r>
            <w:r>
              <w:t xml:space="preserve">, </w:t>
            </w:r>
            <w:r>
              <w:tab/>
              <w:t>-</w:t>
            </w:r>
          </w:p>
          <w:p w14:paraId="030EB820" w14:textId="77777777" w:rsidR="00BE399A" w:rsidRDefault="00BE399A" w:rsidP="00BE399A">
            <w:pPr>
              <w:spacing w:after="5" w:line="271" w:lineRule="auto"/>
              <w:ind w:left="3"/>
            </w:pPr>
            <w:proofErr w:type="spellStart"/>
            <w:proofErr w:type="gramStart"/>
            <w:r>
              <w:t>непроизносимы</w:t>
            </w:r>
            <w:proofErr w:type="spellEnd"/>
            <w:r>
              <w:t xml:space="preserve"> ми</w:t>
            </w:r>
            <w:proofErr w:type="gramEnd"/>
            <w:r>
              <w:t xml:space="preserve"> </w:t>
            </w:r>
            <w:r>
              <w:tab/>
              <w:t xml:space="preserve">согласными (в </w:t>
            </w:r>
            <w:r>
              <w:tab/>
              <w:t>рамках изуче</w:t>
            </w:r>
            <w:r>
              <w:t>н</w:t>
            </w:r>
            <w:r>
              <w:t xml:space="preserve">ного). </w:t>
            </w:r>
          </w:p>
          <w:p w14:paraId="66BA481D" w14:textId="77777777" w:rsidR="00BE399A" w:rsidRDefault="00BE399A" w:rsidP="00BE399A">
            <w:pPr>
              <w:spacing w:line="274" w:lineRule="auto"/>
              <w:ind w:left="3" w:firstLine="228"/>
            </w:pPr>
            <w:r>
              <w:t xml:space="preserve">Правописание </w:t>
            </w:r>
            <w:r>
              <w:rPr>
                <w:rFonts w:ascii="Times New Roman" w:eastAsia="Times New Roman" w:hAnsi="Times New Roman" w:cs="Times New Roman"/>
                <w:b/>
                <w:i/>
              </w:rPr>
              <w:t>ё</w:t>
            </w:r>
            <w:r>
              <w:t xml:space="preserve"> — </w:t>
            </w:r>
            <w:proofErr w:type="gramStart"/>
            <w:r>
              <w:rPr>
                <w:rFonts w:ascii="Times New Roman" w:eastAsia="Times New Roman" w:hAnsi="Times New Roman" w:cs="Times New Roman"/>
                <w:b/>
                <w:i/>
              </w:rPr>
              <w:t>о</w:t>
            </w:r>
            <w:proofErr w:type="gramEnd"/>
            <w:r>
              <w:t xml:space="preserve"> после </w:t>
            </w:r>
          </w:p>
          <w:p w14:paraId="136D6BFD" w14:textId="77777777" w:rsidR="00BE399A" w:rsidRDefault="00BE399A" w:rsidP="00BE399A">
            <w:pPr>
              <w:spacing w:line="281" w:lineRule="auto"/>
              <w:ind w:left="3"/>
            </w:pPr>
            <w:r>
              <w:t xml:space="preserve">шипящих </w:t>
            </w:r>
            <w:r>
              <w:tab/>
              <w:t xml:space="preserve">в </w:t>
            </w:r>
            <w:proofErr w:type="gramStart"/>
            <w:r>
              <w:t>корне слова</w:t>
            </w:r>
            <w:proofErr w:type="gramEnd"/>
            <w:r>
              <w:t xml:space="preserve">. </w:t>
            </w:r>
          </w:p>
          <w:p w14:paraId="67D47F28" w14:textId="77777777" w:rsidR="00BE399A" w:rsidRDefault="00BE399A" w:rsidP="00BE399A">
            <w:pPr>
              <w:spacing w:after="30" w:line="236" w:lineRule="auto"/>
              <w:ind w:left="3" w:firstLine="228"/>
            </w:pPr>
            <w:r>
              <w:t xml:space="preserve">Правописание </w:t>
            </w:r>
            <w:proofErr w:type="gramStart"/>
            <w:r>
              <w:t>неи</w:t>
            </w:r>
            <w:r>
              <w:t>з</w:t>
            </w:r>
            <w:r>
              <w:t>меняемых</w:t>
            </w:r>
            <w:proofErr w:type="gramEnd"/>
            <w:r>
              <w:t xml:space="preserve"> </w:t>
            </w:r>
          </w:p>
          <w:p w14:paraId="5E1F0EDA" w14:textId="77777777" w:rsidR="00BE399A" w:rsidRDefault="00BE399A" w:rsidP="00BE399A">
            <w:pPr>
              <w:spacing w:after="8" w:line="268" w:lineRule="auto"/>
              <w:ind w:left="3"/>
            </w:pPr>
            <w:r>
              <w:t xml:space="preserve">на </w:t>
            </w:r>
            <w:r>
              <w:tab/>
              <w:t>письме прист</w:t>
            </w:r>
            <w:r>
              <w:t>а</w:t>
            </w:r>
            <w:r>
              <w:t xml:space="preserve">вок </w:t>
            </w:r>
            <w:r>
              <w:tab/>
              <w:t xml:space="preserve">и приставок </w:t>
            </w:r>
            <w:r>
              <w:tab/>
              <w:t xml:space="preserve">на </w:t>
            </w:r>
            <w:r>
              <w:rPr>
                <w:rFonts w:ascii="Times New Roman" w:eastAsia="Times New Roman" w:hAnsi="Times New Roman" w:cs="Times New Roman"/>
                <w:b/>
                <w:i/>
              </w:rPr>
              <w:t>з</w:t>
            </w:r>
            <w:proofErr w:type="gramStart"/>
            <w:r>
              <w:t xml:space="preserve"> (-</w:t>
            </w:r>
            <w:proofErr w:type="gramEnd"/>
            <w:r>
              <w:rPr>
                <w:rFonts w:ascii="Times New Roman" w:eastAsia="Times New Roman" w:hAnsi="Times New Roman" w:cs="Times New Roman"/>
                <w:b/>
                <w:i/>
              </w:rPr>
              <w:t>с</w:t>
            </w:r>
            <w:r>
              <w:t xml:space="preserve">). </w:t>
            </w:r>
          </w:p>
          <w:p w14:paraId="68899B8F" w14:textId="77777777" w:rsidR="00BE399A" w:rsidRDefault="00BE399A" w:rsidP="00BE399A">
            <w:pPr>
              <w:spacing w:after="3" w:line="275" w:lineRule="auto"/>
              <w:ind w:left="3" w:firstLine="228"/>
            </w:pPr>
            <w:r>
              <w:t xml:space="preserve">Правописание </w:t>
            </w:r>
            <w:r>
              <w:rPr>
                <w:rFonts w:ascii="Times New Roman" w:eastAsia="Times New Roman" w:hAnsi="Times New Roman" w:cs="Times New Roman"/>
                <w:b/>
                <w:i/>
              </w:rPr>
              <w:t>ы</w:t>
            </w:r>
            <w:r>
              <w:t xml:space="preserve"> — </w:t>
            </w:r>
            <w:r>
              <w:rPr>
                <w:rFonts w:ascii="Times New Roman" w:eastAsia="Times New Roman" w:hAnsi="Times New Roman" w:cs="Times New Roman"/>
                <w:b/>
                <w:i/>
              </w:rPr>
              <w:t>и</w:t>
            </w:r>
            <w:r>
              <w:t xml:space="preserve"> после приставок. </w:t>
            </w:r>
          </w:p>
          <w:p w14:paraId="0221990A" w14:textId="77777777" w:rsidR="00BE399A" w:rsidRDefault="00BE399A" w:rsidP="00BE399A">
            <w:pPr>
              <w:spacing w:after="28"/>
              <w:ind w:left="3" w:firstLine="228"/>
            </w:pPr>
            <w:r>
              <w:t xml:space="preserve">Правописание </w:t>
            </w:r>
            <w:r>
              <w:rPr>
                <w:rFonts w:ascii="Times New Roman" w:eastAsia="Times New Roman" w:hAnsi="Times New Roman" w:cs="Times New Roman"/>
                <w:b/>
                <w:i/>
              </w:rPr>
              <w:t>ы</w:t>
            </w:r>
            <w:r>
              <w:t xml:space="preserve"> — </w:t>
            </w:r>
            <w:r>
              <w:rPr>
                <w:rFonts w:ascii="Times New Roman" w:eastAsia="Times New Roman" w:hAnsi="Times New Roman" w:cs="Times New Roman"/>
                <w:b/>
                <w:i/>
              </w:rPr>
              <w:t>и</w:t>
            </w:r>
            <w:r>
              <w:t xml:space="preserve"> после </w:t>
            </w:r>
            <w:r>
              <w:rPr>
                <w:rFonts w:ascii="Times New Roman" w:eastAsia="Times New Roman" w:hAnsi="Times New Roman" w:cs="Times New Roman"/>
                <w:b/>
                <w:i/>
              </w:rPr>
              <w:t>ц</w:t>
            </w:r>
            <w:r>
              <w:t xml:space="preserve">. </w:t>
            </w:r>
          </w:p>
          <w:p w14:paraId="5DF8D12C"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2D7D7C33" w14:textId="77777777" w:rsidR="00BE399A" w:rsidRDefault="00BE399A" w:rsidP="00BE399A">
            <w:pPr>
              <w:spacing w:after="160" w:line="259" w:lineRule="auto"/>
            </w:pPr>
          </w:p>
        </w:tc>
      </w:tr>
      <w:tr w:rsidR="00BE399A" w14:paraId="66BDABB2" w14:textId="77777777" w:rsidTr="00BE399A">
        <w:trPr>
          <w:trHeight w:val="480"/>
        </w:trPr>
        <w:tc>
          <w:tcPr>
            <w:tcW w:w="768" w:type="dxa"/>
            <w:tcBorders>
              <w:top w:val="single" w:sz="4" w:space="0" w:color="000000"/>
              <w:left w:val="single" w:sz="4" w:space="0" w:color="000000"/>
              <w:bottom w:val="single" w:sz="4" w:space="0" w:color="000000"/>
              <w:right w:val="single" w:sz="4" w:space="0" w:color="000000"/>
            </w:tcBorders>
          </w:tcPr>
          <w:p w14:paraId="59F764FA" w14:textId="77777777" w:rsidR="00BE399A" w:rsidRDefault="00BE399A" w:rsidP="00BE399A">
            <w:pPr>
              <w:spacing w:line="259" w:lineRule="auto"/>
              <w:ind w:left="2"/>
            </w:pPr>
            <w:r>
              <w:t xml:space="preserve"> </w:t>
            </w:r>
          </w:p>
        </w:tc>
        <w:tc>
          <w:tcPr>
            <w:tcW w:w="2348" w:type="dxa"/>
            <w:tcBorders>
              <w:top w:val="single" w:sz="4" w:space="0" w:color="000000"/>
              <w:left w:val="single" w:sz="4" w:space="0" w:color="000000"/>
              <w:bottom w:val="single" w:sz="4" w:space="0" w:color="000000"/>
              <w:right w:val="single" w:sz="4" w:space="0" w:color="000000"/>
            </w:tcBorders>
          </w:tcPr>
          <w:p w14:paraId="02E9B9A5" w14:textId="77777777" w:rsidR="00BE399A" w:rsidRDefault="00BE399A" w:rsidP="00BE399A">
            <w:pPr>
              <w:spacing w:line="259" w:lineRule="auto"/>
            </w:pPr>
            <w:r>
              <w:t xml:space="preserve">Итого по разделу: </w:t>
            </w:r>
          </w:p>
        </w:tc>
        <w:tc>
          <w:tcPr>
            <w:tcW w:w="708" w:type="dxa"/>
            <w:tcBorders>
              <w:top w:val="single" w:sz="4" w:space="0" w:color="000000"/>
              <w:left w:val="single" w:sz="4" w:space="0" w:color="000000"/>
              <w:bottom w:val="single" w:sz="4" w:space="0" w:color="000000"/>
              <w:right w:val="single" w:sz="4" w:space="0" w:color="000000"/>
            </w:tcBorders>
          </w:tcPr>
          <w:p w14:paraId="5B8394DB" w14:textId="77777777" w:rsidR="00BE399A" w:rsidRDefault="00BE399A" w:rsidP="00BE399A">
            <w:pPr>
              <w:spacing w:line="259" w:lineRule="auto"/>
            </w:pPr>
            <w:r>
              <w:t xml:space="preserve">34 </w:t>
            </w:r>
          </w:p>
        </w:tc>
        <w:tc>
          <w:tcPr>
            <w:tcW w:w="708" w:type="dxa"/>
            <w:tcBorders>
              <w:top w:val="single" w:sz="4" w:space="0" w:color="000000"/>
              <w:left w:val="single" w:sz="4" w:space="0" w:color="000000"/>
              <w:bottom w:val="single" w:sz="4" w:space="0" w:color="000000"/>
              <w:right w:val="single" w:sz="4" w:space="0" w:color="000000"/>
            </w:tcBorders>
          </w:tcPr>
          <w:p w14:paraId="61F26BF4" w14:textId="77777777" w:rsidR="00BE399A" w:rsidRDefault="00BE399A" w:rsidP="00BE399A">
            <w:pPr>
              <w:spacing w:line="259" w:lineRule="auto"/>
              <w:ind w:left="2"/>
            </w:pPr>
            <w:r>
              <w:t xml:space="preserve">1 </w:t>
            </w:r>
          </w:p>
        </w:tc>
        <w:tc>
          <w:tcPr>
            <w:tcW w:w="1844" w:type="dxa"/>
            <w:tcBorders>
              <w:top w:val="single" w:sz="4" w:space="0" w:color="000000"/>
              <w:left w:val="single" w:sz="4" w:space="0" w:color="000000"/>
              <w:bottom w:val="single" w:sz="4" w:space="0" w:color="000000"/>
              <w:right w:val="single" w:sz="4" w:space="0" w:color="000000"/>
            </w:tcBorders>
          </w:tcPr>
          <w:p w14:paraId="2C244AAE"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0751C34A" w14:textId="77777777" w:rsidR="00BE399A" w:rsidRDefault="00BE399A" w:rsidP="00BE399A">
            <w:pPr>
              <w:spacing w:line="259" w:lineRule="auto"/>
              <w:ind w:left="2"/>
            </w:pPr>
            <w:r>
              <w:t xml:space="preserve"> </w:t>
            </w:r>
          </w:p>
        </w:tc>
      </w:tr>
      <w:tr w:rsidR="00BE399A" w14:paraId="34E2C86B" w14:textId="77777777" w:rsidTr="00BE399A">
        <w:trPr>
          <w:trHeight w:val="1023"/>
        </w:trPr>
        <w:tc>
          <w:tcPr>
            <w:tcW w:w="768" w:type="dxa"/>
            <w:tcBorders>
              <w:top w:val="single" w:sz="4" w:space="0" w:color="000000"/>
              <w:left w:val="single" w:sz="4" w:space="0" w:color="000000"/>
              <w:bottom w:val="single" w:sz="4" w:space="0" w:color="000000"/>
              <w:right w:val="single" w:sz="4" w:space="0" w:color="000000"/>
            </w:tcBorders>
          </w:tcPr>
          <w:p w14:paraId="1570C640" w14:textId="77777777" w:rsidR="00BE399A" w:rsidRDefault="00BE399A" w:rsidP="00BE399A">
            <w:pPr>
              <w:spacing w:line="259" w:lineRule="auto"/>
              <w:ind w:left="2"/>
            </w:pPr>
            <w:r>
              <w:t xml:space="preserve"> </w:t>
            </w:r>
          </w:p>
        </w:tc>
        <w:tc>
          <w:tcPr>
            <w:tcW w:w="2348" w:type="dxa"/>
            <w:tcBorders>
              <w:top w:val="single" w:sz="4" w:space="0" w:color="000000"/>
              <w:left w:val="single" w:sz="4" w:space="0" w:color="000000"/>
              <w:bottom w:val="single" w:sz="4" w:space="0" w:color="000000"/>
              <w:right w:val="single" w:sz="4" w:space="0" w:color="000000"/>
            </w:tcBorders>
          </w:tcPr>
          <w:p w14:paraId="22723F06" w14:textId="77777777" w:rsidR="00BE399A" w:rsidRDefault="00BE399A" w:rsidP="00BE399A">
            <w:pPr>
              <w:tabs>
                <w:tab w:val="center" w:pos="333"/>
                <w:tab w:val="center" w:pos="2050"/>
              </w:tabs>
              <w:spacing w:after="28" w:line="259" w:lineRule="auto"/>
            </w:pPr>
            <w:r>
              <w:rPr>
                <w:rFonts w:ascii="Calibri" w:eastAsia="Calibri" w:hAnsi="Calibri" w:cs="Calibri"/>
              </w:rPr>
              <w:tab/>
            </w:r>
            <w:r>
              <w:rPr>
                <w:rFonts w:ascii="Times New Roman" w:eastAsia="Times New Roman" w:hAnsi="Times New Roman" w:cs="Times New Roman"/>
                <w:b/>
              </w:rPr>
              <w:t xml:space="preserve">Раздел </w:t>
            </w:r>
            <w:r>
              <w:rPr>
                <w:rFonts w:ascii="Times New Roman" w:eastAsia="Times New Roman" w:hAnsi="Times New Roman" w:cs="Times New Roman"/>
                <w:b/>
              </w:rPr>
              <w:tab/>
              <w:t xml:space="preserve">7. </w:t>
            </w:r>
          </w:p>
          <w:p w14:paraId="13E87E62" w14:textId="77777777" w:rsidR="00BE399A" w:rsidRDefault="00BE399A" w:rsidP="00BE399A">
            <w:pPr>
              <w:spacing w:after="23" w:line="259" w:lineRule="auto"/>
            </w:pPr>
            <w:r>
              <w:rPr>
                <w:rFonts w:ascii="Times New Roman" w:eastAsia="Times New Roman" w:hAnsi="Times New Roman" w:cs="Times New Roman"/>
                <w:b/>
              </w:rPr>
              <w:t>МОРФОЛОГИЯ. КУ</w:t>
            </w:r>
          </w:p>
          <w:p w14:paraId="594527BA" w14:textId="77777777" w:rsidR="00BE399A" w:rsidRDefault="00BE399A" w:rsidP="00BE399A">
            <w:pPr>
              <w:spacing w:after="21" w:line="259" w:lineRule="auto"/>
            </w:pPr>
            <w:r>
              <w:rPr>
                <w:rFonts w:ascii="Times New Roman" w:eastAsia="Times New Roman" w:hAnsi="Times New Roman" w:cs="Times New Roman"/>
                <w:b/>
              </w:rPr>
              <w:t>ЛЬТУРА РЕЧИ. ОР</w:t>
            </w:r>
          </w:p>
          <w:p w14:paraId="4D11F844" w14:textId="77777777" w:rsidR="00BE399A" w:rsidRDefault="00BE399A" w:rsidP="00BE399A">
            <w:pPr>
              <w:spacing w:line="259" w:lineRule="auto"/>
            </w:pPr>
            <w:r>
              <w:rPr>
                <w:rFonts w:ascii="Times New Roman" w:eastAsia="Times New Roman" w:hAnsi="Times New Roman" w:cs="Times New Roman"/>
                <w:b/>
              </w:rPr>
              <w:t xml:space="preserve">ФОГРАФИЯ </w:t>
            </w:r>
          </w:p>
        </w:tc>
        <w:tc>
          <w:tcPr>
            <w:tcW w:w="708" w:type="dxa"/>
            <w:tcBorders>
              <w:top w:val="single" w:sz="4" w:space="0" w:color="000000"/>
              <w:left w:val="single" w:sz="4" w:space="0" w:color="000000"/>
              <w:bottom w:val="single" w:sz="4" w:space="0" w:color="000000"/>
              <w:right w:val="single" w:sz="4" w:space="0" w:color="000000"/>
            </w:tcBorders>
          </w:tcPr>
          <w:p w14:paraId="456E1F8C" w14:textId="77777777" w:rsidR="00BE399A" w:rsidRDefault="00BE399A" w:rsidP="00BE399A">
            <w:pPr>
              <w:spacing w:line="259" w:lineRule="auto"/>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CBD0558" w14:textId="77777777" w:rsidR="00BE399A" w:rsidRDefault="00BE399A" w:rsidP="00BE399A">
            <w:pPr>
              <w:spacing w:line="259" w:lineRule="auto"/>
              <w:ind w:left="106"/>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6A82BF62"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34F4F835" w14:textId="77777777" w:rsidR="00BE399A" w:rsidRDefault="00BE399A" w:rsidP="00BE399A">
            <w:pPr>
              <w:spacing w:line="259" w:lineRule="auto"/>
              <w:ind w:left="2"/>
            </w:pPr>
            <w:r>
              <w:t xml:space="preserve"> </w:t>
            </w:r>
          </w:p>
        </w:tc>
      </w:tr>
      <w:tr w:rsidR="00BE399A" w14:paraId="0514146D" w14:textId="77777777" w:rsidTr="00BE399A">
        <w:trPr>
          <w:trHeight w:val="3298"/>
        </w:trPr>
        <w:tc>
          <w:tcPr>
            <w:tcW w:w="768" w:type="dxa"/>
            <w:tcBorders>
              <w:top w:val="single" w:sz="4" w:space="0" w:color="000000"/>
              <w:left w:val="single" w:sz="4" w:space="0" w:color="000000"/>
              <w:bottom w:val="single" w:sz="4" w:space="0" w:color="000000"/>
              <w:right w:val="single" w:sz="4" w:space="0" w:color="000000"/>
            </w:tcBorders>
          </w:tcPr>
          <w:p w14:paraId="7B2F8F6D" w14:textId="77777777" w:rsidR="00BE399A" w:rsidRDefault="00BE399A" w:rsidP="00BE399A">
            <w:pPr>
              <w:spacing w:line="259" w:lineRule="auto"/>
              <w:ind w:left="2"/>
            </w:pPr>
            <w:r>
              <w:lastRenderedPageBreak/>
              <w:t xml:space="preserve">7.1. </w:t>
            </w:r>
          </w:p>
        </w:tc>
        <w:tc>
          <w:tcPr>
            <w:tcW w:w="2348" w:type="dxa"/>
            <w:tcBorders>
              <w:top w:val="single" w:sz="4" w:space="0" w:color="000000"/>
              <w:left w:val="single" w:sz="4" w:space="0" w:color="000000"/>
              <w:bottom w:val="single" w:sz="4" w:space="0" w:color="000000"/>
              <w:right w:val="single" w:sz="4" w:space="0" w:color="000000"/>
            </w:tcBorders>
          </w:tcPr>
          <w:p w14:paraId="6A9E51A4" w14:textId="77777777" w:rsidR="00BE399A" w:rsidRDefault="00BE399A" w:rsidP="00BE399A">
            <w:pPr>
              <w:spacing w:line="259" w:lineRule="auto"/>
            </w:pPr>
            <w:r>
              <w:t xml:space="preserve">Морфология как </w:t>
            </w:r>
            <w:proofErr w:type="spellStart"/>
            <w:proofErr w:type="gramStart"/>
            <w:r>
              <w:t>ра</w:t>
            </w:r>
            <w:r>
              <w:t>з</w:t>
            </w:r>
            <w:r>
              <w:t>де</w:t>
            </w:r>
            <w:proofErr w:type="spellEnd"/>
            <w:r>
              <w:t xml:space="preserve"> л</w:t>
            </w:r>
            <w:proofErr w:type="gramEnd"/>
            <w:r>
              <w:t xml:space="preserve"> лингвистики </w:t>
            </w:r>
          </w:p>
        </w:tc>
        <w:tc>
          <w:tcPr>
            <w:tcW w:w="708" w:type="dxa"/>
            <w:tcBorders>
              <w:top w:val="single" w:sz="4" w:space="0" w:color="000000"/>
              <w:left w:val="single" w:sz="4" w:space="0" w:color="000000"/>
              <w:bottom w:val="single" w:sz="4" w:space="0" w:color="000000"/>
              <w:right w:val="single" w:sz="4" w:space="0" w:color="000000"/>
            </w:tcBorders>
          </w:tcPr>
          <w:p w14:paraId="56AEE2F5" w14:textId="77777777" w:rsidR="00BE399A" w:rsidRDefault="00BE399A" w:rsidP="00BE399A">
            <w:pPr>
              <w:spacing w:line="259" w:lineRule="auto"/>
            </w:pPr>
            <w:r>
              <w:t xml:space="preserve">1 </w:t>
            </w:r>
          </w:p>
        </w:tc>
        <w:tc>
          <w:tcPr>
            <w:tcW w:w="708" w:type="dxa"/>
            <w:tcBorders>
              <w:top w:val="single" w:sz="4" w:space="0" w:color="000000"/>
              <w:left w:val="single" w:sz="4" w:space="0" w:color="000000"/>
              <w:bottom w:val="single" w:sz="4" w:space="0" w:color="000000"/>
              <w:right w:val="single" w:sz="4" w:space="0" w:color="000000"/>
            </w:tcBorders>
          </w:tcPr>
          <w:p w14:paraId="0E45BDCE" w14:textId="77777777" w:rsidR="00BE399A" w:rsidRDefault="00BE399A" w:rsidP="00BE399A">
            <w:pPr>
              <w:spacing w:line="259" w:lineRule="auto"/>
              <w:ind w:left="106"/>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248F316C" w14:textId="77777777" w:rsidR="00BE399A" w:rsidRDefault="00BE399A" w:rsidP="00BE399A">
            <w:pPr>
              <w:spacing w:after="3" w:line="259" w:lineRule="auto"/>
              <w:ind w:right="22"/>
              <w:jc w:val="center"/>
            </w:pPr>
            <w:r>
              <w:t xml:space="preserve">Морфология </w:t>
            </w:r>
          </w:p>
          <w:p w14:paraId="2467CECF" w14:textId="77777777" w:rsidR="00BE399A" w:rsidRDefault="00BE399A" w:rsidP="00BE399A">
            <w:pPr>
              <w:spacing w:line="252" w:lineRule="auto"/>
              <w:ind w:left="3"/>
            </w:pPr>
            <w:r>
              <w:t xml:space="preserve">как </w:t>
            </w:r>
            <w:r>
              <w:tab/>
              <w:t>раздел грамм</w:t>
            </w:r>
            <w:r>
              <w:t>а</w:t>
            </w:r>
            <w:r>
              <w:t xml:space="preserve">тики. Грамматическое значение слова. </w:t>
            </w:r>
          </w:p>
          <w:p w14:paraId="3D75951F" w14:textId="77777777" w:rsidR="00BE399A" w:rsidRDefault="00BE399A" w:rsidP="00BE399A">
            <w:pPr>
              <w:spacing w:line="243" w:lineRule="auto"/>
              <w:ind w:left="3" w:right="53" w:firstLine="228"/>
            </w:pPr>
            <w:r>
              <w:t xml:space="preserve">Части речи как </w:t>
            </w:r>
            <w:proofErr w:type="spellStart"/>
            <w:r>
              <w:t>ле</w:t>
            </w:r>
            <w:r>
              <w:t>к</w:t>
            </w:r>
            <w:r>
              <w:t>сикограмматические</w:t>
            </w:r>
            <w:proofErr w:type="spellEnd"/>
            <w:r>
              <w:t xml:space="preserve"> разряды слов. Система частей речи в русском языке. </w:t>
            </w:r>
          </w:p>
          <w:p w14:paraId="62E68965" w14:textId="77777777" w:rsidR="00BE399A" w:rsidRDefault="00BE399A" w:rsidP="00BE399A">
            <w:pPr>
              <w:spacing w:line="259" w:lineRule="auto"/>
              <w:ind w:left="3"/>
            </w:pPr>
            <w:r>
              <w:t>Самостоятельны</w:t>
            </w:r>
          </w:p>
        </w:tc>
        <w:tc>
          <w:tcPr>
            <w:tcW w:w="3546" w:type="dxa"/>
            <w:tcBorders>
              <w:top w:val="single" w:sz="4" w:space="0" w:color="000000"/>
              <w:left w:val="single" w:sz="4" w:space="0" w:color="000000"/>
              <w:bottom w:val="single" w:sz="4" w:space="0" w:color="000000"/>
              <w:right w:val="single" w:sz="4" w:space="0" w:color="000000"/>
            </w:tcBorders>
          </w:tcPr>
          <w:p w14:paraId="4131DE4E" w14:textId="77777777" w:rsidR="00BE399A" w:rsidRDefault="00BE399A" w:rsidP="00BE399A">
            <w:pPr>
              <w:spacing w:line="250" w:lineRule="auto"/>
              <w:ind w:left="2"/>
            </w:pPr>
            <w:proofErr w:type="gramStart"/>
            <w:r>
              <w:t>Анализировать и характериз</w:t>
            </w:r>
            <w:r>
              <w:t>о</w:t>
            </w:r>
            <w:r>
              <w:t>вать особенности грамматич</w:t>
            </w:r>
            <w:r>
              <w:t>е</w:t>
            </w:r>
            <w:r>
              <w:t xml:space="preserve">ского значения слова в отличие от лексического; </w:t>
            </w:r>
            <w:proofErr w:type="gramEnd"/>
          </w:p>
          <w:p w14:paraId="312A1E6B" w14:textId="77777777" w:rsidR="00BE399A" w:rsidRDefault="00BE399A" w:rsidP="00BE399A">
            <w:pPr>
              <w:spacing w:after="44" w:line="237" w:lineRule="auto"/>
              <w:ind w:left="2" w:right="28"/>
            </w:pPr>
            <w:r>
              <w:t>Распознавать самостоятельные (знаменательные) части речи и их формы в рамках изученного; служебные части речи; межд</w:t>
            </w:r>
            <w:r>
              <w:t>о</w:t>
            </w:r>
            <w:r>
              <w:t xml:space="preserve">метия, звукоподражательные слова </w:t>
            </w:r>
          </w:p>
          <w:p w14:paraId="37DDBEAC" w14:textId="77777777" w:rsidR="00BE399A" w:rsidRDefault="00BE399A" w:rsidP="00BE399A">
            <w:pPr>
              <w:spacing w:line="259" w:lineRule="auto"/>
              <w:ind w:left="2"/>
            </w:pPr>
            <w:r>
              <w:t xml:space="preserve">(общее представление); </w:t>
            </w:r>
          </w:p>
          <w:p w14:paraId="50E8911E" w14:textId="77777777" w:rsidR="00BE399A" w:rsidRDefault="00BE399A" w:rsidP="00BE399A">
            <w:pPr>
              <w:spacing w:line="259" w:lineRule="auto"/>
              <w:ind w:left="2"/>
            </w:pPr>
            <w:r>
              <w:t>Группировать слова разных ч</w:t>
            </w:r>
            <w:r>
              <w:t>а</w:t>
            </w:r>
            <w:r>
              <w:t>стей речи по заданным призн</w:t>
            </w:r>
            <w:r>
              <w:t>а</w:t>
            </w:r>
            <w:r>
              <w:t xml:space="preserve">кам, </w:t>
            </w:r>
          </w:p>
        </w:tc>
      </w:tr>
    </w:tbl>
    <w:p w14:paraId="6E605BFB" w14:textId="77777777" w:rsidR="00BE399A" w:rsidRDefault="00BE399A" w:rsidP="00BE399A">
      <w:pPr>
        <w:spacing w:line="259" w:lineRule="auto"/>
        <w:ind w:left="-1702" w:right="11119"/>
        <w:rPr>
          <w:rFonts w:hint="eastAsia"/>
        </w:rPr>
      </w:pPr>
    </w:p>
    <w:tbl>
      <w:tblPr>
        <w:tblStyle w:val="TableGrid"/>
        <w:tblW w:w="9921" w:type="dxa"/>
        <w:tblInd w:w="5" w:type="dxa"/>
        <w:tblCellMar>
          <w:top w:w="7" w:type="dxa"/>
          <w:left w:w="106" w:type="dxa"/>
          <w:right w:w="53" w:type="dxa"/>
        </w:tblCellMar>
        <w:tblLook w:val="04A0" w:firstRow="1" w:lastRow="0" w:firstColumn="1" w:lastColumn="0" w:noHBand="0" w:noVBand="1"/>
      </w:tblPr>
      <w:tblGrid>
        <w:gridCol w:w="702"/>
        <w:gridCol w:w="2211"/>
        <w:gridCol w:w="629"/>
        <w:gridCol w:w="674"/>
        <w:gridCol w:w="2532"/>
        <w:gridCol w:w="3173"/>
      </w:tblGrid>
      <w:tr w:rsidR="00BE399A" w14:paraId="1567521B" w14:textId="77777777" w:rsidTr="00BE399A">
        <w:trPr>
          <w:trHeight w:val="5324"/>
        </w:trPr>
        <w:tc>
          <w:tcPr>
            <w:tcW w:w="768" w:type="dxa"/>
            <w:tcBorders>
              <w:top w:val="single" w:sz="4" w:space="0" w:color="000000"/>
              <w:left w:val="single" w:sz="4" w:space="0" w:color="000000"/>
              <w:bottom w:val="single" w:sz="4" w:space="0" w:color="000000"/>
              <w:right w:val="single" w:sz="4" w:space="0" w:color="000000"/>
            </w:tcBorders>
          </w:tcPr>
          <w:p w14:paraId="01B5A9D8" w14:textId="77777777" w:rsidR="00BE399A" w:rsidRDefault="00BE399A" w:rsidP="00BE399A">
            <w:pPr>
              <w:spacing w:after="160" w:line="259" w:lineRule="auto"/>
            </w:pPr>
          </w:p>
        </w:tc>
        <w:tc>
          <w:tcPr>
            <w:tcW w:w="2348" w:type="dxa"/>
            <w:tcBorders>
              <w:top w:val="single" w:sz="4" w:space="0" w:color="000000"/>
              <w:left w:val="single" w:sz="4" w:space="0" w:color="000000"/>
              <w:bottom w:val="single" w:sz="4" w:space="0" w:color="000000"/>
              <w:right w:val="single" w:sz="4" w:space="0" w:color="000000"/>
            </w:tcBorders>
          </w:tcPr>
          <w:p w14:paraId="3141681C"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3543CD32"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0523CB8A" w14:textId="77777777" w:rsidR="00BE399A" w:rsidRDefault="00BE399A" w:rsidP="00BE399A">
            <w:pPr>
              <w:spacing w:after="160" w:line="259" w:lineRule="auto"/>
            </w:pPr>
          </w:p>
        </w:tc>
        <w:tc>
          <w:tcPr>
            <w:tcW w:w="1844" w:type="dxa"/>
            <w:tcBorders>
              <w:top w:val="single" w:sz="4" w:space="0" w:color="000000"/>
              <w:left w:val="single" w:sz="4" w:space="0" w:color="000000"/>
              <w:bottom w:val="single" w:sz="4" w:space="0" w:color="000000"/>
              <w:right w:val="single" w:sz="4" w:space="0" w:color="000000"/>
            </w:tcBorders>
          </w:tcPr>
          <w:p w14:paraId="49440E7A" w14:textId="77777777" w:rsidR="00BE399A" w:rsidRDefault="00BE399A" w:rsidP="00BE399A">
            <w:pPr>
              <w:spacing w:after="21" w:line="276" w:lineRule="auto"/>
              <w:ind w:left="3"/>
            </w:pPr>
            <w:r>
              <w:t>е и служебные части р</w:t>
            </w:r>
            <w:r>
              <w:t>е</w:t>
            </w:r>
            <w:r>
              <w:t xml:space="preserve">чи. </w:t>
            </w:r>
          </w:p>
          <w:p w14:paraId="52EC31A4"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4A3939D1" w14:textId="77777777" w:rsidR="00BE399A" w:rsidRDefault="00BE399A" w:rsidP="00BE399A">
            <w:pPr>
              <w:spacing w:line="276" w:lineRule="auto"/>
              <w:ind w:left="2"/>
            </w:pPr>
            <w:r>
              <w:t>находить основания для кла</w:t>
            </w:r>
            <w:r>
              <w:t>с</w:t>
            </w:r>
            <w:r>
              <w:t xml:space="preserve">сификации; </w:t>
            </w:r>
          </w:p>
          <w:p w14:paraId="106BED95" w14:textId="77777777" w:rsidR="00BE399A" w:rsidRDefault="00BE399A" w:rsidP="00BE399A">
            <w:pPr>
              <w:spacing w:after="27" w:line="250" w:lineRule="auto"/>
              <w:ind w:left="2" w:right="121"/>
            </w:pPr>
            <w:r>
              <w:t>Применять знания о части р</w:t>
            </w:r>
            <w:r>
              <w:t>е</w:t>
            </w:r>
            <w:r>
              <w:t>чи как лексико-грамматическом разряде слов, о грамматическом зн</w:t>
            </w:r>
            <w:r>
              <w:t>а</w:t>
            </w:r>
            <w:r>
              <w:t>чении слова, о системе частей речи в русском языке для р</w:t>
            </w:r>
            <w:r>
              <w:t>е</w:t>
            </w:r>
            <w:r>
              <w:t>шения практико-ориентированных учебных задач; Распознавать имена существительные, имена пр</w:t>
            </w:r>
            <w:r>
              <w:t>и</w:t>
            </w:r>
            <w:r>
              <w:t>лагательные, глаголы; Пров</w:t>
            </w:r>
            <w:r>
              <w:t>о</w:t>
            </w:r>
            <w:r>
              <w:t>дить морфологический анализ имён существительных, ч</w:t>
            </w:r>
            <w:r>
              <w:t>а</w:t>
            </w:r>
            <w:r>
              <w:t xml:space="preserve">стичный морфологический анализ имён прилагательных, </w:t>
            </w:r>
          </w:p>
          <w:p w14:paraId="17861AC3" w14:textId="77777777" w:rsidR="00BE399A" w:rsidRDefault="00BE399A" w:rsidP="00BE399A">
            <w:pPr>
              <w:spacing w:line="259" w:lineRule="auto"/>
              <w:ind w:left="2"/>
            </w:pPr>
            <w:r>
              <w:t xml:space="preserve">глаголов; </w:t>
            </w:r>
          </w:p>
          <w:p w14:paraId="0EBD7612" w14:textId="77777777" w:rsidR="00BE399A" w:rsidRDefault="00BE399A" w:rsidP="00BE399A">
            <w:pPr>
              <w:spacing w:line="259" w:lineRule="auto"/>
              <w:ind w:left="2" w:right="32"/>
            </w:pPr>
            <w:r>
              <w:t>Применять знания по морф</w:t>
            </w:r>
            <w:r>
              <w:t>о</w:t>
            </w:r>
            <w:r>
              <w:t>логии при выполнении язык</w:t>
            </w:r>
            <w:r>
              <w:t>о</w:t>
            </w:r>
            <w:r>
              <w:t xml:space="preserve">вого анализа различных видов в речевой практике; </w:t>
            </w:r>
          </w:p>
        </w:tc>
      </w:tr>
      <w:tr w:rsidR="00BE399A" w14:paraId="2888C6FB" w14:textId="77777777" w:rsidTr="00BE399A">
        <w:trPr>
          <w:trHeight w:val="9119"/>
        </w:trPr>
        <w:tc>
          <w:tcPr>
            <w:tcW w:w="768" w:type="dxa"/>
            <w:tcBorders>
              <w:top w:val="single" w:sz="4" w:space="0" w:color="000000"/>
              <w:left w:val="single" w:sz="4" w:space="0" w:color="000000"/>
              <w:bottom w:val="single" w:sz="4" w:space="0" w:color="000000"/>
              <w:right w:val="single" w:sz="4" w:space="0" w:color="000000"/>
            </w:tcBorders>
          </w:tcPr>
          <w:p w14:paraId="37C586D0" w14:textId="77777777" w:rsidR="00BE399A" w:rsidRDefault="00BE399A" w:rsidP="00BE399A">
            <w:pPr>
              <w:spacing w:line="259" w:lineRule="auto"/>
              <w:ind w:left="2"/>
            </w:pPr>
            <w:r>
              <w:lastRenderedPageBreak/>
              <w:t xml:space="preserve">7.2. </w:t>
            </w:r>
          </w:p>
        </w:tc>
        <w:tc>
          <w:tcPr>
            <w:tcW w:w="2348" w:type="dxa"/>
            <w:tcBorders>
              <w:top w:val="single" w:sz="4" w:space="0" w:color="000000"/>
              <w:left w:val="single" w:sz="4" w:space="0" w:color="000000"/>
              <w:bottom w:val="single" w:sz="4" w:space="0" w:color="000000"/>
              <w:right w:val="single" w:sz="4" w:space="0" w:color="000000"/>
            </w:tcBorders>
          </w:tcPr>
          <w:p w14:paraId="2FD1AB76" w14:textId="77777777" w:rsidR="00BE399A" w:rsidRDefault="00BE399A" w:rsidP="00BE399A">
            <w:pPr>
              <w:spacing w:line="259" w:lineRule="auto"/>
            </w:pPr>
            <w:r>
              <w:t>Имя существител</w:t>
            </w:r>
            <w:r>
              <w:t>ь</w:t>
            </w:r>
            <w:r>
              <w:t xml:space="preserve">ное </w:t>
            </w:r>
          </w:p>
        </w:tc>
        <w:tc>
          <w:tcPr>
            <w:tcW w:w="708" w:type="dxa"/>
            <w:tcBorders>
              <w:top w:val="single" w:sz="4" w:space="0" w:color="000000"/>
              <w:left w:val="single" w:sz="4" w:space="0" w:color="000000"/>
              <w:bottom w:val="single" w:sz="4" w:space="0" w:color="000000"/>
              <w:right w:val="single" w:sz="4" w:space="0" w:color="000000"/>
            </w:tcBorders>
          </w:tcPr>
          <w:p w14:paraId="19AB95CD" w14:textId="77777777" w:rsidR="00BE399A" w:rsidRDefault="00BE399A" w:rsidP="00BE399A">
            <w:pPr>
              <w:spacing w:line="259" w:lineRule="auto"/>
            </w:pPr>
            <w:r>
              <w:t xml:space="preserve">24 </w:t>
            </w:r>
          </w:p>
        </w:tc>
        <w:tc>
          <w:tcPr>
            <w:tcW w:w="708" w:type="dxa"/>
            <w:tcBorders>
              <w:top w:val="single" w:sz="4" w:space="0" w:color="000000"/>
              <w:left w:val="single" w:sz="4" w:space="0" w:color="000000"/>
              <w:bottom w:val="single" w:sz="4" w:space="0" w:color="000000"/>
              <w:right w:val="single" w:sz="4" w:space="0" w:color="000000"/>
            </w:tcBorders>
          </w:tcPr>
          <w:p w14:paraId="669E9B55" w14:textId="77777777" w:rsidR="00BE399A" w:rsidRDefault="00BE399A" w:rsidP="00BE399A">
            <w:pPr>
              <w:spacing w:line="259" w:lineRule="auto"/>
              <w:ind w:left="300"/>
            </w:pPr>
            <w:r>
              <w:rPr>
                <w:rFonts w:ascii="Times New Roman" w:eastAsia="Times New Roman" w:hAnsi="Times New Roman" w:cs="Times New Roman"/>
                <w:b/>
              </w:rPr>
              <w:t xml:space="preserve">1 </w:t>
            </w:r>
          </w:p>
        </w:tc>
        <w:tc>
          <w:tcPr>
            <w:tcW w:w="1844" w:type="dxa"/>
            <w:tcBorders>
              <w:top w:val="single" w:sz="4" w:space="0" w:color="000000"/>
              <w:left w:val="single" w:sz="4" w:space="0" w:color="000000"/>
              <w:bottom w:val="single" w:sz="4" w:space="0" w:color="000000"/>
              <w:right w:val="single" w:sz="4" w:space="0" w:color="000000"/>
            </w:tcBorders>
          </w:tcPr>
          <w:p w14:paraId="6DB9FF1E" w14:textId="77777777" w:rsidR="00BE399A" w:rsidRDefault="00BE399A" w:rsidP="00BE399A">
            <w:pPr>
              <w:spacing w:after="1" w:line="237" w:lineRule="auto"/>
              <w:ind w:left="3" w:right="54" w:firstLine="228"/>
            </w:pPr>
            <w:r>
              <w:t>Имя существительное как часть речи. Общее грамматическое знач</w:t>
            </w:r>
            <w:r>
              <w:t>е</w:t>
            </w:r>
            <w:r>
              <w:t xml:space="preserve">ние, морфологически е признаки и </w:t>
            </w:r>
          </w:p>
          <w:p w14:paraId="137D09AD" w14:textId="77777777" w:rsidR="00BE399A" w:rsidRDefault="00BE399A" w:rsidP="00BE399A">
            <w:pPr>
              <w:spacing w:line="256" w:lineRule="auto"/>
              <w:ind w:left="3"/>
            </w:pPr>
            <w:r>
              <w:t xml:space="preserve">синтаксические функции имени </w:t>
            </w:r>
            <w:proofErr w:type="spellStart"/>
            <w:r>
              <w:t>существительног</w:t>
            </w:r>
            <w:proofErr w:type="spellEnd"/>
          </w:p>
          <w:p w14:paraId="3EE8FB5A" w14:textId="77777777" w:rsidR="00BE399A" w:rsidRDefault="00BE399A" w:rsidP="00BE399A">
            <w:pPr>
              <w:spacing w:after="18" w:line="257" w:lineRule="auto"/>
              <w:ind w:left="3" w:right="53"/>
            </w:pPr>
            <w:r>
              <w:t xml:space="preserve">о. Роль имени </w:t>
            </w:r>
            <w:proofErr w:type="spellStart"/>
            <w:proofErr w:type="gramStart"/>
            <w:r>
              <w:t>сущ</w:t>
            </w:r>
            <w:r>
              <w:t>е</w:t>
            </w:r>
            <w:r>
              <w:t>ствительног</w:t>
            </w:r>
            <w:proofErr w:type="spellEnd"/>
            <w:r>
              <w:t xml:space="preserve"> о</w:t>
            </w:r>
            <w:proofErr w:type="gramEnd"/>
            <w:r>
              <w:t xml:space="preserve"> в речи. </w:t>
            </w:r>
          </w:p>
          <w:p w14:paraId="0AFF8CCE" w14:textId="77777777" w:rsidR="00BE399A" w:rsidRDefault="00BE399A" w:rsidP="00BE399A">
            <w:pPr>
              <w:spacing w:after="1" w:line="237" w:lineRule="auto"/>
              <w:ind w:left="3" w:right="53" w:firstLine="228"/>
            </w:pPr>
            <w:proofErr w:type="spellStart"/>
            <w:r>
              <w:t>Лексикограмматич</w:t>
            </w:r>
            <w:r>
              <w:t>е</w:t>
            </w:r>
            <w:r>
              <w:t>ские</w:t>
            </w:r>
            <w:proofErr w:type="spellEnd"/>
            <w:r>
              <w:t xml:space="preserve"> разряды имён </w:t>
            </w:r>
            <w:proofErr w:type="gramStart"/>
            <w:r>
              <w:t>с</w:t>
            </w:r>
            <w:r>
              <w:t>у</w:t>
            </w:r>
            <w:r>
              <w:t>ществительны х</w:t>
            </w:r>
            <w:proofErr w:type="gramEnd"/>
            <w:r>
              <w:t xml:space="preserve"> по зн</w:t>
            </w:r>
            <w:r>
              <w:t>а</w:t>
            </w:r>
            <w:r>
              <w:t>чению, имена существ</w:t>
            </w:r>
            <w:r>
              <w:t>и</w:t>
            </w:r>
            <w:r>
              <w:t>тельны е собственные и нарицательные; имена существительны</w:t>
            </w:r>
          </w:p>
          <w:p w14:paraId="08C97DE7" w14:textId="77777777" w:rsidR="00BE399A" w:rsidRDefault="00BE399A" w:rsidP="00BE399A">
            <w:pPr>
              <w:spacing w:line="259" w:lineRule="auto"/>
              <w:ind w:left="3"/>
            </w:pPr>
            <w:r>
              <w:t xml:space="preserve">е одушевлённые </w:t>
            </w:r>
          </w:p>
          <w:p w14:paraId="34EFA9D6" w14:textId="77777777" w:rsidR="00BE399A" w:rsidRDefault="00BE399A" w:rsidP="00BE399A">
            <w:pPr>
              <w:spacing w:line="259" w:lineRule="auto"/>
              <w:ind w:left="3"/>
            </w:pPr>
            <w:r>
              <w:t xml:space="preserve">и </w:t>
            </w:r>
          </w:p>
          <w:p w14:paraId="695342F1" w14:textId="77777777" w:rsidR="00BE399A" w:rsidRDefault="00BE399A" w:rsidP="00BE399A">
            <w:pPr>
              <w:spacing w:line="259" w:lineRule="auto"/>
              <w:ind w:left="3"/>
            </w:pPr>
            <w:r>
              <w:t>неодушевлённые</w:t>
            </w:r>
          </w:p>
          <w:p w14:paraId="3A3C0D57" w14:textId="77777777" w:rsidR="00BE399A" w:rsidRDefault="00BE399A" w:rsidP="00BE399A">
            <w:pPr>
              <w:spacing w:line="259" w:lineRule="auto"/>
              <w:ind w:left="3"/>
            </w:pPr>
            <w:r>
              <w:t xml:space="preserve">. </w:t>
            </w:r>
          </w:p>
          <w:p w14:paraId="2CD88AC3" w14:textId="77777777" w:rsidR="00BE399A" w:rsidRDefault="00BE399A" w:rsidP="00BE399A">
            <w:pPr>
              <w:spacing w:after="32" w:line="238" w:lineRule="auto"/>
              <w:ind w:left="3" w:right="52" w:firstLine="228"/>
            </w:pPr>
            <w:r>
              <w:t xml:space="preserve">Род, число, падеж имени </w:t>
            </w:r>
            <w:proofErr w:type="spellStart"/>
            <w:r>
              <w:t>существительног</w:t>
            </w:r>
            <w:proofErr w:type="spellEnd"/>
          </w:p>
          <w:p w14:paraId="0A50319C" w14:textId="77777777" w:rsidR="00BE399A" w:rsidRDefault="00BE399A" w:rsidP="00BE399A">
            <w:pPr>
              <w:spacing w:line="259" w:lineRule="auto"/>
              <w:ind w:left="3"/>
            </w:pPr>
            <w:r>
              <w:t xml:space="preserve">о. </w:t>
            </w:r>
          </w:p>
          <w:p w14:paraId="418BEE2F" w14:textId="77777777" w:rsidR="00BE399A" w:rsidRDefault="00BE399A" w:rsidP="00BE399A">
            <w:pPr>
              <w:spacing w:line="259" w:lineRule="auto"/>
              <w:ind w:left="3" w:right="22" w:firstLine="228"/>
            </w:pPr>
            <w:r>
              <w:t xml:space="preserve">Имена </w:t>
            </w:r>
            <w:proofErr w:type="gramStart"/>
            <w:r>
              <w:t>существител</w:t>
            </w:r>
            <w:r>
              <w:t>ь</w:t>
            </w:r>
            <w:r>
              <w:t>ны е</w:t>
            </w:r>
            <w:proofErr w:type="gramEnd"/>
            <w:r>
              <w:t xml:space="preserve"> общего рода. </w:t>
            </w:r>
          </w:p>
        </w:tc>
        <w:tc>
          <w:tcPr>
            <w:tcW w:w="3546" w:type="dxa"/>
            <w:tcBorders>
              <w:top w:val="single" w:sz="4" w:space="0" w:color="000000"/>
              <w:left w:val="single" w:sz="4" w:space="0" w:color="000000"/>
              <w:bottom w:val="single" w:sz="4" w:space="0" w:color="000000"/>
              <w:right w:val="single" w:sz="4" w:space="0" w:color="000000"/>
            </w:tcBorders>
          </w:tcPr>
          <w:p w14:paraId="303D69FA" w14:textId="77777777" w:rsidR="00BE399A" w:rsidRDefault="00BE399A" w:rsidP="00BE399A">
            <w:pPr>
              <w:spacing w:line="251" w:lineRule="auto"/>
              <w:ind w:left="2" w:right="81"/>
            </w:pPr>
            <w:r>
              <w:t>Определять и характеризовать общее грамматическое знач</w:t>
            </w:r>
            <w:r>
              <w:t>е</w:t>
            </w:r>
            <w:r>
              <w:t>ние, морфологические пр</w:t>
            </w:r>
            <w:r>
              <w:t>и</w:t>
            </w:r>
            <w:r>
              <w:t>знаки и синтаксические фун</w:t>
            </w:r>
            <w:r>
              <w:t>к</w:t>
            </w:r>
            <w:r>
              <w:t>ции имени существительного; Объяснять роль имени сущ</w:t>
            </w:r>
            <w:r>
              <w:t>е</w:t>
            </w:r>
            <w:r>
              <w:t>ствительного в речи; Опред</w:t>
            </w:r>
            <w:r>
              <w:t>е</w:t>
            </w:r>
            <w:r>
              <w:t>лять и характеризовать лекс</w:t>
            </w:r>
            <w:r>
              <w:t>и</w:t>
            </w:r>
            <w:r>
              <w:t>к</w:t>
            </w:r>
            <w:proofErr w:type="gramStart"/>
            <w:r>
              <w:t>о-</w:t>
            </w:r>
            <w:proofErr w:type="gramEnd"/>
            <w:r>
              <w:t xml:space="preserve"> грамматические разряды имён существительных по значению, имена существ</w:t>
            </w:r>
            <w:r>
              <w:t>и</w:t>
            </w:r>
            <w:r>
              <w:t>тельные собственные и нар</w:t>
            </w:r>
            <w:r>
              <w:t>и</w:t>
            </w:r>
            <w:r>
              <w:t>цательные; имена существ</w:t>
            </w:r>
            <w:r>
              <w:t>и</w:t>
            </w:r>
            <w:r>
              <w:t>тельные одушевлённые и неодушевлённые; Различать типы склонения имён сущ</w:t>
            </w:r>
            <w:r>
              <w:t>е</w:t>
            </w:r>
            <w:r>
              <w:t xml:space="preserve">ствительных; </w:t>
            </w:r>
          </w:p>
          <w:p w14:paraId="3F175AAF" w14:textId="77777777" w:rsidR="00BE399A" w:rsidRDefault="00BE399A" w:rsidP="00BE399A">
            <w:pPr>
              <w:spacing w:line="257" w:lineRule="auto"/>
              <w:ind w:left="2"/>
            </w:pPr>
            <w:r>
              <w:t>Выявлять разносклоняемые и несклоняемые имена сущ</w:t>
            </w:r>
            <w:r>
              <w:t>е</w:t>
            </w:r>
            <w:r>
              <w:t xml:space="preserve">ствительные; </w:t>
            </w:r>
          </w:p>
          <w:p w14:paraId="7DFED49F" w14:textId="77777777" w:rsidR="00BE399A" w:rsidRDefault="00BE399A" w:rsidP="00BE399A">
            <w:pPr>
              <w:spacing w:line="255" w:lineRule="auto"/>
              <w:ind w:left="2"/>
            </w:pPr>
            <w:r>
              <w:t>Определять род, число, падеж, тип склонения имён существ</w:t>
            </w:r>
            <w:r>
              <w:t>и</w:t>
            </w:r>
            <w:r>
              <w:t xml:space="preserve">тельных; Группировать имена существительные по заданным морфологическим признакам; Проводить морфологический анализ имён существительных; Употреблять имена </w:t>
            </w:r>
          </w:p>
          <w:p w14:paraId="342FCAED" w14:textId="77777777" w:rsidR="00BE399A" w:rsidRDefault="00BE399A" w:rsidP="00BE399A">
            <w:pPr>
              <w:spacing w:line="259" w:lineRule="auto"/>
              <w:ind w:left="2"/>
            </w:pPr>
            <w:r>
              <w:t>существительные в соотве</w:t>
            </w:r>
            <w:r>
              <w:t>т</w:t>
            </w:r>
            <w:r>
              <w:t>ствии с нормами словоизмен</w:t>
            </w:r>
            <w:r>
              <w:t>е</w:t>
            </w:r>
            <w:r>
              <w:t>ния, произношения, постано</w:t>
            </w:r>
            <w:r>
              <w:t>в</w:t>
            </w:r>
            <w:r>
              <w:t>ки в них ударения (в рамках изученного), употребления н</w:t>
            </w:r>
            <w:r>
              <w:t>е</w:t>
            </w:r>
            <w:r>
              <w:t>склоняемых имён существ</w:t>
            </w:r>
            <w:r>
              <w:t>и</w:t>
            </w:r>
            <w:r>
              <w:t>тельных, согласования прил</w:t>
            </w:r>
            <w:r>
              <w:t>а</w:t>
            </w:r>
            <w:r>
              <w:t>гательного с существительным общего рода; Применять но</w:t>
            </w:r>
            <w:r>
              <w:t>р</w:t>
            </w:r>
            <w:r>
              <w:t xml:space="preserve">мы правописания </w:t>
            </w:r>
          </w:p>
        </w:tc>
      </w:tr>
    </w:tbl>
    <w:p w14:paraId="22465FB4" w14:textId="77777777" w:rsidR="00BE399A" w:rsidRDefault="00BE399A" w:rsidP="00BE399A">
      <w:pPr>
        <w:spacing w:line="259" w:lineRule="auto"/>
        <w:ind w:left="-1702" w:right="11119"/>
        <w:rPr>
          <w:rFonts w:hint="eastAsia"/>
        </w:rPr>
      </w:pPr>
    </w:p>
    <w:tbl>
      <w:tblPr>
        <w:tblStyle w:val="TableGrid"/>
        <w:tblW w:w="9921" w:type="dxa"/>
        <w:tblInd w:w="5" w:type="dxa"/>
        <w:tblCellMar>
          <w:top w:w="53" w:type="dxa"/>
          <w:left w:w="108" w:type="dxa"/>
          <w:right w:w="53" w:type="dxa"/>
        </w:tblCellMar>
        <w:tblLook w:val="04A0" w:firstRow="1" w:lastRow="0" w:firstColumn="1" w:lastColumn="0" w:noHBand="0" w:noVBand="1"/>
      </w:tblPr>
      <w:tblGrid>
        <w:gridCol w:w="767"/>
        <w:gridCol w:w="2348"/>
        <w:gridCol w:w="708"/>
        <w:gridCol w:w="708"/>
        <w:gridCol w:w="1844"/>
        <w:gridCol w:w="3546"/>
      </w:tblGrid>
      <w:tr w:rsidR="00BE399A" w14:paraId="0100C93E" w14:textId="77777777" w:rsidTr="00BE399A">
        <w:trPr>
          <w:trHeight w:val="14434"/>
        </w:trPr>
        <w:tc>
          <w:tcPr>
            <w:tcW w:w="768" w:type="dxa"/>
            <w:tcBorders>
              <w:top w:val="single" w:sz="4" w:space="0" w:color="000000"/>
              <w:left w:val="single" w:sz="4" w:space="0" w:color="000000"/>
              <w:bottom w:val="single" w:sz="4" w:space="0" w:color="000000"/>
              <w:right w:val="single" w:sz="4" w:space="0" w:color="000000"/>
            </w:tcBorders>
          </w:tcPr>
          <w:p w14:paraId="00D2520A" w14:textId="77777777" w:rsidR="00BE399A" w:rsidRDefault="00BE399A" w:rsidP="00BE399A">
            <w:pPr>
              <w:spacing w:after="160" w:line="259" w:lineRule="auto"/>
            </w:pPr>
          </w:p>
        </w:tc>
        <w:tc>
          <w:tcPr>
            <w:tcW w:w="2348" w:type="dxa"/>
            <w:tcBorders>
              <w:top w:val="single" w:sz="4" w:space="0" w:color="000000"/>
              <w:left w:val="single" w:sz="4" w:space="0" w:color="000000"/>
              <w:bottom w:val="single" w:sz="4" w:space="0" w:color="000000"/>
              <w:right w:val="single" w:sz="4" w:space="0" w:color="000000"/>
            </w:tcBorders>
          </w:tcPr>
          <w:p w14:paraId="1FA1EE5A"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2241A653"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4B9682E6" w14:textId="77777777" w:rsidR="00BE399A" w:rsidRDefault="00BE399A" w:rsidP="00BE399A">
            <w:pPr>
              <w:spacing w:after="160" w:line="259" w:lineRule="auto"/>
            </w:pPr>
          </w:p>
        </w:tc>
        <w:tc>
          <w:tcPr>
            <w:tcW w:w="1844" w:type="dxa"/>
            <w:tcBorders>
              <w:top w:val="single" w:sz="4" w:space="0" w:color="000000"/>
              <w:left w:val="single" w:sz="4" w:space="0" w:color="000000"/>
              <w:bottom w:val="single" w:sz="4" w:space="0" w:color="000000"/>
              <w:right w:val="single" w:sz="4" w:space="0" w:color="000000"/>
            </w:tcBorders>
          </w:tcPr>
          <w:p w14:paraId="68289159" w14:textId="77777777" w:rsidR="00BE399A" w:rsidRDefault="00BE399A" w:rsidP="00BE399A">
            <w:pPr>
              <w:spacing w:line="237" w:lineRule="auto"/>
              <w:ind w:firstLine="228"/>
            </w:pPr>
            <w:r>
              <w:t>Имена сущ</w:t>
            </w:r>
            <w:r>
              <w:t>е</w:t>
            </w:r>
            <w:r>
              <w:t>ствительны</w:t>
            </w:r>
          </w:p>
          <w:p w14:paraId="775CF91E" w14:textId="77777777" w:rsidR="00BE399A" w:rsidRDefault="00BE399A" w:rsidP="00BE399A">
            <w:pPr>
              <w:spacing w:after="28" w:line="238" w:lineRule="auto"/>
              <w:ind w:right="53"/>
            </w:pPr>
            <w:r>
              <w:t xml:space="preserve">е, </w:t>
            </w:r>
            <w:proofErr w:type="gramStart"/>
            <w:r>
              <w:t>имеющие</w:t>
            </w:r>
            <w:proofErr w:type="gramEnd"/>
            <w:r>
              <w:t xml:space="preserve"> форму только единственного </w:t>
            </w:r>
          </w:p>
          <w:p w14:paraId="44CDE26B" w14:textId="77777777" w:rsidR="00BE399A" w:rsidRDefault="00BE399A" w:rsidP="00BE399A">
            <w:pPr>
              <w:spacing w:line="259" w:lineRule="auto"/>
            </w:pPr>
            <w:r>
              <w:t xml:space="preserve">или </w:t>
            </w:r>
            <w:r>
              <w:tab/>
              <w:t xml:space="preserve">только множественного числа. </w:t>
            </w:r>
          </w:p>
          <w:p w14:paraId="2973F9B7" w14:textId="77777777" w:rsidR="00BE399A" w:rsidRDefault="00BE399A" w:rsidP="00BE399A">
            <w:pPr>
              <w:spacing w:line="238" w:lineRule="auto"/>
              <w:ind w:firstLine="228"/>
            </w:pPr>
            <w:r>
              <w:t>Типы склон</w:t>
            </w:r>
            <w:r>
              <w:t>е</w:t>
            </w:r>
            <w:r>
              <w:t>ния имён сущ</w:t>
            </w:r>
            <w:r>
              <w:t>е</w:t>
            </w:r>
            <w:r>
              <w:t>ствительны</w:t>
            </w:r>
          </w:p>
          <w:p w14:paraId="613FA8F6" w14:textId="77777777" w:rsidR="00BE399A" w:rsidRDefault="00BE399A" w:rsidP="00BE399A">
            <w:pPr>
              <w:spacing w:line="259" w:lineRule="auto"/>
            </w:pPr>
            <w:r>
              <w:t xml:space="preserve">х. </w:t>
            </w:r>
          </w:p>
          <w:p w14:paraId="6241CA25" w14:textId="77777777" w:rsidR="00BE399A" w:rsidRDefault="00BE399A" w:rsidP="00BE399A">
            <w:pPr>
              <w:spacing w:after="3" w:line="259" w:lineRule="auto"/>
            </w:pPr>
            <w:r>
              <w:t>Разносклоняемы</w:t>
            </w:r>
          </w:p>
          <w:p w14:paraId="10F4D30C" w14:textId="77777777" w:rsidR="00BE399A" w:rsidRDefault="00BE399A" w:rsidP="00BE399A">
            <w:pPr>
              <w:tabs>
                <w:tab w:val="center" w:pos="49"/>
                <w:tab w:val="center" w:pos="1344"/>
              </w:tabs>
              <w:spacing w:line="259" w:lineRule="auto"/>
            </w:pPr>
            <w:r>
              <w:rPr>
                <w:rFonts w:ascii="Calibri" w:eastAsia="Calibri" w:hAnsi="Calibri" w:cs="Calibri"/>
              </w:rPr>
              <w:tab/>
            </w:r>
            <w:r>
              <w:t xml:space="preserve">е </w:t>
            </w:r>
            <w:r>
              <w:tab/>
              <w:t xml:space="preserve">имена </w:t>
            </w:r>
          </w:p>
          <w:p w14:paraId="1B513287" w14:textId="77777777" w:rsidR="00BE399A" w:rsidRDefault="00BE399A" w:rsidP="00BE399A">
            <w:pPr>
              <w:spacing w:line="259" w:lineRule="auto"/>
            </w:pPr>
            <w:r>
              <w:t>существительны</w:t>
            </w:r>
          </w:p>
          <w:p w14:paraId="150C1D3E" w14:textId="77777777" w:rsidR="00BE399A" w:rsidRDefault="00BE399A" w:rsidP="00BE399A">
            <w:pPr>
              <w:spacing w:after="31" w:line="238" w:lineRule="auto"/>
            </w:pPr>
            <w:r>
              <w:t>е. Несклоняемые имена существ</w:t>
            </w:r>
            <w:r>
              <w:t>и</w:t>
            </w:r>
            <w:r>
              <w:t>тельны</w:t>
            </w:r>
          </w:p>
          <w:p w14:paraId="0CCA8FD8" w14:textId="77777777" w:rsidR="00BE399A" w:rsidRDefault="00BE399A" w:rsidP="00BE399A">
            <w:pPr>
              <w:spacing w:line="259" w:lineRule="auto"/>
            </w:pPr>
            <w:r>
              <w:t xml:space="preserve">е. </w:t>
            </w:r>
          </w:p>
          <w:p w14:paraId="51FD0D69" w14:textId="77777777" w:rsidR="00BE399A" w:rsidRDefault="00BE399A" w:rsidP="00BE399A">
            <w:pPr>
              <w:spacing w:after="34" w:line="238" w:lineRule="auto"/>
              <w:ind w:firstLine="228"/>
            </w:pPr>
            <w:proofErr w:type="spellStart"/>
            <w:proofErr w:type="gramStart"/>
            <w:r>
              <w:t>Морфологиче</w:t>
            </w:r>
            <w:proofErr w:type="spellEnd"/>
            <w:r>
              <w:t xml:space="preserve"> </w:t>
            </w:r>
            <w:proofErr w:type="spellStart"/>
            <w:r>
              <w:t>ский</w:t>
            </w:r>
            <w:proofErr w:type="spellEnd"/>
            <w:proofErr w:type="gramEnd"/>
            <w:r>
              <w:t xml:space="preserve"> анализ имён существительны</w:t>
            </w:r>
          </w:p>
          <w:p w14:paraId="73F85AF8" w14:textId="77777777" w:rsidR="00BE399A" w:rsidRDefault="00BE399A" w:rsidP="00BE399A">
            <w:pPr>
              <w:spacing w:line="259" w:lineRule="auto"/>
            </w:pPr>
            <w:r>
              <w:t xml:space="preserve">х. </w:t>
            </w:r>
          </w:p>
          <w:p w14:paraId="19C6D687" w14:textId="77777777" w:rsidR="00BE399A" w:rsidRDefault="00BE399A" w:rsidP="00BE399A">
            <w:pPr>
              <w:spacing w:after="32" w:line="237" w:lineRule="auto"/>
              <w:ind w:firstLine="228"/>
            </w:pPr>
            <w:r>
              <w:t>Нормы прои</w:t>
            </w:r>
            <w:r>
              <w:t>з</w:t>
            </w:r>
            <w:r>
              <w:t>ношения, нормы постановки уд</w:t>
            </w:r>
            <w:r>
              <w:t>а</w:t>
            </w:r>
            <w:r>
              <w:t>рения, нормы словоизменения имён существ</w:t>
            </w:r>
            <w:r>
              <w:t>и</w:t>
            </w:r>
            <w:r>
              <w:t>тельны</w:t>
            </w:r>
          </w:p>
          <w:p w14:paraId="7C20CB63" w14:textId="77777777" w:rsidR="00BE399A" w:rsidRDefault="00BE399A" w:rsidP="00BE399A">
            <w:pPr>
              <w:spacing w:line="259" w:lineRule="auto"/>
            </w:pPr>
            <w:r>
              <w:t xml:space="preserve">х. </w:t>
            </w:r>
          </w:p>
          <w:p w14:paraId="112786B6" w14:textId="77777777" w:rsidR="00BE399A" w:rsidRDefault="00BE399A" w:rsidP="00BE399A">
            <w:pPr>
              <w:spacing w:after="32" w:line="237" w:lineRule="auto"/>
              <w:ind w:firstLine="228"/>
            </w:pPr>
            <w:r>
              <w:t>Правописание собственных имён существ</w:t>
            </w:r>
            <w:r>
              <w:t>и</w:t>
            </w:r>
            <w:r>
              <w:t>тельны</w:t>
            </w:r>
          </w:p>
          <w:p w14:paraId="34679D67" w14:textId="77777777" w:rsidR="00BE399A" w:rsidRDefault="00BE399A" w:rsidP="00BE399A">
            <w:pPr>
              <w:spacing w:after="20" w:line="259" w:lineRule="auto"/>
            </w:pPr>
            <w:r>
              <w:t xml:space="preserve">х. </w:t>
            </w:r>
          </w:p>
          <w:p w14:paraId="060E557C" w14:textId="77777777" w:rsidR="00BE399A" w:rsidRDefault="00BE399A" w:rsidP="00BE399A">
            <w:pPr>
              <w:spacing w:after="5" w:line="257" w:lineRule="auto"/>
              <w:ind w:firstLine="228"/>
            </w:pPr>
            <w:r>
              <w:t xml:space="preserve">Правописание </w:t>
            </w:r>
            <w:r>
              <w:rPr>
                <w:rFonts w:ascii="Times New Roman" w:eastAsia="Times New Roman" w:hAnsi="Times New Roman" w:cs="Times New Roman"/>
                <w:b/>
                <w:i/>
              </w:rPr>
              <w:t>ь</w:t>
            </w:r>
            <w:r>
              <w:t xml:space="preserve"> на конце имён существительны</w:t>
            </w:r>
          </w:p>
          <w:p w14:paraId="6EF21A16" w14:textId="77777777" w:rsidR="00BE399A" w:rsidRDefault="00BE399A" w:rsidP="00BE399A">
            <w:pPr>
              <w:spacing w:line="281" w:lineRule="auto"/>
            </w:pPr>
            <w:r>
              <w:t xml:space="preserve">х </w:t>
            </w:r>
            <w:r>
              <w:tab/>
              <w:t xml:space="preserve">после шипящих. </w:t>
            </w:r>
          </w:p>
          <w:p w14:paraId="58DFA5FE" w14:textId="77777777" w:rsidR="00BE399A" w:rsidRDefault="00BE399A" w:rsidP="00BE399A">
            <w:pPr>
              <w:spacing w:after="32" w:line="237" w:lineRule="auto"/>
              <w:ind w:firstLine="228"/>
            </w:pPr>
            <w:r>
              <w:t>Правописание безударных окончаний имён существительны</w:t>
            </w:r>
          </w:p>
          <w:p w14:paraId="16EFDF9C" w14:textId="77777777" w:rsidR="00BE399A" w:rsidRDefault="00BE399A" w:rsidP="00BE399A">
            <w:pPr>
              <w:spacing w:after="20" w:line="259" w:lineRule="auto"/>
            </w:pPr>
            <w:r>
              <w:t xml:space="preserve">х. </w:t>
            </w:r>
          </w:p>
          <w:p w14:paraId="0B623173" w14:textId="77777777" w:rsidR="00BE399A" w:rsidRDefault="00BE399A" w:rsidP="00BE399A">
            <w:pPr>
              <w:spacing w:after="17" w:line="252" w:lineRule="auto"/>
              <w:ind w:right="52" w:firstLine="228"/>
            </w:pPr>
            <w:r>
              <w:t xml:space="preserve">Правописание </w:t>
            </w:r>
            <w:r>
              <w:rPr>
                <w:rFonts w:ascii="Times New Roman" w:eastAsia="Times New Roman" w:hAnsi="Times New Roman" w:cs="Times New Roman"/>
                <w:b/>
                <w:i/>
              </w:rPr>
              <w:t>о</w:t>
            </w:r>
            <w:r>
              <w:t xml:space="preserve"> — </w:t>
            </w:r>
            <w:r>
              <w:rPr>
                <w:rFonts w:ascii="Times New Roman" w:eastAsia="Times New Roman" w:hAnsi="Times New Roman" w:cs="Times New Roman"/>
                <w:b/>
                <w:i/>
              </w:rPr>
              <w:t>е</w:t>
            </w:r>
            <w:r>
              <w:t xml:space="preserve"> (</w:t>
            </w:r>
            <w:r>
              <w:rPr>
                <w:rFonts w:ascii="Times New Roman" w:eastAsia="Times New Roman" w:hAnsi="Times New Roman" w:cs="Times New Roman"/>
                <w:b/>
                <w:i/>
              </w:rPr>
              <w:t>ё</w:t>
            </w:r>
            <w:r>
              <w:t xml:space="preserve">) после шипящих и </w:t>
            </w:r>
            <w:r>
              <w:rPr>
                <w:rFonts w:ascii="Times New Roman" w:eastAsia="Times New Roman" w:hAnsi="Times New Roman" w:cs="Times New Roman"/>
                <w:b/>
                <w:i/>
              </w:rPr>
              <w:t>ц</w:t>
            </w:r>
            <w:r>
              <w:t xml:space="preserve"> в суффиксах и окончаниях </w:t>
            </w:r>
            <w:r>
              <w:lastRenderedPageBreak/>
              <w:t>имён существ</w:t>
            </w:r>
            <w:r>
              <w:t>и</w:t>
            </w:r>
            <w:r>
              <w:t>тельны</w:t>
            </w:r>
          </w:p>
          <w:p w14:paraId="510FD115" w14:textId="77777777" w:rsidR="00BE399A" w:rsidRDefault="00BE399A" w:rsidP="00BE399A">
            <w:pPr>
              <w:spacing w:line="259" w:lineRule="auto"/>
            </w:pPr>
            <w:r>
              <w:t xml:space="preserve">х. </w:t>
            </w:r>
          </w:p>
          <w:p w14:paraId="66D4F755" w14:textId="77777777" w:rsidR="00BE399A" w:rsidRDefault="00BE399A" w:rsidP="00BE399A">
            <w:pPr>
              <w:spacing w:line="259" w:lineRule="auto"/>
              <w:ind w:right="54" w:firstLine="228"/>
            </w:pPr>
            <w:r>
              <w:t xml:space="preserve">Правописание суффиксов </w:t>
            </w:r>
            <w:r>
              <w:rPr>
                <w:rFonts w:ascii="Times New Roman" w:eastAsia="Times New Roman" w:hAnsi="Times New Roman" w:cs="Times New Roman"/>
                <w:b/>
                <w:i/>
              </w:rPr>
              <w:t>чи</w:t>
            </w:r>
            <w:proofErr w:type="gramStart"/>
            <w:r>
              <w:rPr>
                <w:rFonts w:ascii="Times New Roman" w:eastAsia="Times New Roman" w:hAnsi="Times New Roman" w:cs="Times New Roman"/>
                <w:b/>
                <w:i/>
              </w:rPr>
              <w:t>к</w:t>
            </w:r>
            <w:r>
              <w:rPr>
                <w:rFonts w:ascii="Times New Roman" w:eastAsia="Times New Roman" w:hAnsi="Times New Roman" w:cs="Times New Roman"/>
                <w:b/>
              </w:rPr>
              <w:t>-</w:t>
            </w:r>
            <w:proofErr w:type="gramEnd"/>
            <w:r>
              <w:rPr>
                <w:rFonts w:ascii="Times New Roman" w:eastAsia="Times New Roman" w:hAnsi="Times New Roman" w:cs="Times New Roman"/>
                <w:b/>
              </w:rPr>
              <w:t xml:space="preserve"> </w:t>
            </w:r>
            <w:r>
              <w:t xml:space="preserve">— </w:t>
            </w:r>
            <w:r>
              <w:rPr>
                <w:rFonts w:ascii="Times New Roman" w:eastAsia="Times New Roman" w:hAnsi="Times New Roman" w:cs="Times New Roman"/>
                <w:b/>
              </w:rPr>
              <w:t>-</w:t>
            </w:r>
            <w:proofErr w:type="spellStart"/>
            <w:r>
              <w:rPr>
                <w:rFonts w:ascii="Times New Roman" w:eastAsia="Times New Roman" w:hAnsi="Times New Roman" w:cs="Times New Roman"/>
                <w:b/>
                <w:i/>
              </w:rPr>
              <w:t>щик</w:t>
            </w:r>
            <w:proofErr w:type="spellEnd"/>
            <w:r>
              <w:rPr>
                <w:rFonts w:ascii="Times New Roman" w:eastAsia="Times New Roman" w:hAnsi="Times New Roman" w:cs="Times New Roman"/>
                <w:b/>
              </w:rPr>
              <w:t>-</w:t>
            </w:r>
            <w:r>
              <w:t>; -</w:t>
            </w:r>
          </w:p>
        </w:tc>
        <w:tc>
          <w:tcPr>
            <w:tcW w:w="3546" w:type="dxa"/>
            <w:tcBorders>
              <w:top w:val="single" w:sz="4" w:space="0" w:color="000000"/>
              <w:left w:val="single" w:sz="4" w:space="0" w:color="000000"/>
              <w:bottom w:val="single" w:sz="4" w:space="0" w:color="000000"/>
              <w:right w:val="single" w:sz="4" w:space="0" w:color="000000"/>
            </w:tcBorders>
          </w:tcPr>
          <w:p w14:paraId="13215684" w14:textId="77777777" w:rsidR="00BE399A" w:rsidRDefault="00BE399A" w:rsidP="00BE399A">
            <w:pPr>
              <w:spacing w:line="259" w:lineRule="auto"/>
            </w:pPr>
            <w:r>
              <w:lastRenderedPageBreak/>
              <w:t>имён существительных с изуче</w:t>
            </w:r>
            <w:r>
              <w:t>н</w:t>
            </w:r>
            <w:r>
              <w:t xml:space="preserve">ными орфограммами; </w:t>
            </w:r>
          </w:p>
        </w:tc>
      </w:tr>
    </w:tbl>
    <w:p w14:paraId="16350759" w14:textId="77777777" w:rsidR="00BE399A" w:rsidRDefault="00BE399A" w:rsidP="00BE399A">
      <w:pPr>
        <w:spacing w:line="259" w:lineRule="auto"/>
        <w:ind w:left="-1702" w:right="11119"/>
        <w:rPr>
          <w:rFonts w:hint="eastAsia"/>
        </w:rPr>
      </w:pPr>
    </w:p>
    <w:tbl>
      <w:tblPr>
        <w:tblStyle w:val="TableGrid"/>
        <w:tblW w:w="9921" w:type="dxa"/>
        <w:tblInd w:w="5" w:type="dxa"/>
        <w:tblCellMar>
          <w:top w:w="10" w:type="dxa"/>
          <w:left w:w="106" w:type="dxa"/>
          <w:right w:w="53" w:type="dxa"/>
        </w:tblCellMar>
        <w:tblLook w:val="04A0" w:firstRow="1" w:lastRow="0" w:firstColumn="1" w:lastColumn="0" w:noHBand="0" w:noVBand="1"/>
      </w:tblPr>
      <w:tblGrid>
        <w:gridCol w:w="768"/>
        <w:gridCol w:w="2348"/>
        <w:gridCol w:w="708"/>
        <w:gridCol w:w="708"/>
        <w:gridCol w:w="1844"/>
        <w:gridCol w:w="3545"/>
      </w:tblGrid>
      <w:tr w:rsidR="00BE399A" w14:paraId="394E4993" w14:textId="77777777" w:rsidTr="00BE399A">
        <w:trPr>
          <w:trHeight w:val="5792"/>
        </w:trPr>
        <w:tc>
          <w:tcPr>
            <w:tcW w:w="768" w:type="dxa"/>
            <w:tcBorders>
              <w:top w:val="single" w:sz="4" w:space="0" w:color="000000"/>
              <w:left w:val="single" w:sz="4" w:space="0" w:color="000000"/>
              <w:bottom w:val="single" w:sz="4" w:space="0" w:color="000000"/>
              <w:right w:val="single" w:sz="4" w:space="0" w:color="000000"/>
            </w:tcBorders>
          </w:tcPr>
          <w:p w14:paraId="0B67A12D" w14:textId="77777777" w:rsidR="00BE399A" w:rsidRDefault="00BE399A" w:rsidP="00BE399A">
            <w:pPr>
              <w:spacing w:after="160" w:line="259" w:lineRule="auto"/>
            </w:pPr>
          </w:p>
        </w:tc>
        <w:tc>
          <w:tcPr>
            <w:tcW w:w="2348" w:type="dxa"/>
            <w:tcBorders>
              <w:top w:val="single" w:sz="4" w:space="0" w:color="000000"/>
              <w:left w:val="single" w:sz="4" w:space="0" w:color="000000"/>
              <w:bottom w:val="single" w:sz="4" w:space="0" w:color="000000"/>
              <w:right w:val="single" w:sz="4" w:space="0" w:color="000000"/>
            </w:tcBorders>
          </w:tcPr>
          <w:p w14:paraId="219EF109"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6991B282"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157A0B52" w14:textId="77777777" w:rsidR="00BE399A" w:rsidRDefault="00BE399A" w:rsidP="00BE399A">
            <w:pPr>
              <w:spacing w:after="160" w:line="259" w:lineRule="auto"/>
            </w:pPr>
          </w:p>
        </w:tc>
        <w:tc>
          <w:tcPr>
            <w:tcW w:w="1844" w:type="dxa"/>
            <w:tcBorders>
              <w:top w:val="single" w:sz="4" w:space="0" w:color="000000"/>
              <w:left w:val="single" w:sz="4" w:space="0" w:color="000000"/>
              <w:bottom w:val="single" w:sz="4" w:space="0" w:color="000000"/>
              <w:right w:val="single" w:sz="4" w:space="0" w:color="000000"/>
            </w:tcBorders>
          </w:tcPr>
          <w:p w14:paraId="0610FBBF" w14:textId="77777777" w:rsidR="00BE399A" w:rsidRDefault="00BE399A" w:rsidP="00BE399A">
            <w:pPr>
              <w:spacing w:after="3" w:line="259" w:lineRule="auto"/>
              <w:ind w:left="3"/>
            </w:pPr>
            <w:proofErr w:type="spellStart"/>
            <w:r>
              <w:rPr>
                <w:rFonts w:ascii="Times New Roman" w:eastAsia="Times New Roman" w:hAnsi="Times New Roman" w:cs="Times New Roman"/>
                <w:b/>
                <w:i/>
              </w:rPr>
              <w:t>е</w:t>
            </w:r>
            <w:proofErr w:type="gramStart"/>
            <w:r>
              <w:rPr>
                <w:rFonts w:ascii="Times New Roman" w:eastAsia="Times New Roman" w:hAnsi="Times New Roman" w:cs="Times New Roman"/>
                <w:b/>
                <w:i/>
              </w:rPr>
              <w:t>к</w:t>
            </w:r>
            <w:proofErr w:type="spellEnd"/>
            <w:r>
              <w:rPr>
                <w:rFonts w:ascii="Times New Roman" w:eastAsia="Times New Roman" w:hAnsi="Times New Roman" w:cs="Times New Roman"/>
                <w:b/>
              </w:rPr>
              <w:t>-</w:t>
            </w:r>
            <w:proofErr w:type="gramEnd"/>
            <w:r>
              <w:t xml:space="preserve"> — </w:t>
            </w:r>
            <w:r>
              <w:rPr>
                <w:rFonts w:ascii="Times New Roman" w:eastAsia="Times New Roman" w:hAnsi="Times New Roman" w:cs="Times New Roman"/>
                <w:b/>
              </w:rPr>
              <w:t>-</w:t>
            </w:r>
            <w:proofErr w:type="spellStart"/>
            <w:r>
              <w:rPr>
                <w:rFonts w:ascii="Times New Roman" w:eastAsia="Times New Roman" w:hAnsi="Times New Roman" w:cs="Times New Roman"/>
                <w:b/>
                <w:i/>
              </w:rPr>
              <w:t>ик</w:t>
            </w:r>
            <w:proofErr w:type="spellEnd"/>
            <w:r>
              <w:rPr>
                <w:rFonts w:ascii="Times New Roman" w:eastAsia="Times New Roman" w:hAnsi="Times New Roman" w:cs="Times New Roman"/>
                <w:b/>
              </w:rPr>
              <w:t xml:space="preserve">- </w:t>
            </w:r>
            <w:r>
              <w:t>(-</w:t>
            </w:r>
            <w:r>
              <w:rPr>
                <w:rFonts w:ascii="Times New Roman" w:eastAsia="Times New Roman" w:hAnsi="Times New Roman" w:cs="Times New Roman"/>
                <w:b/>
                <w:i/>
              </w:rPr>
              <w:t>чик</w:t>
            </w:r>
            <w:r>
              <w:rPr>
                <w:rFonts w:ascii="Times New Roman" w:eastAsia="Times New Roman" w:hAnsi="Times New Roman" w:cs="Times New Roman"/>
                <w:b/>
              </w:rPr>
              <w:t>-</w:t>
            </w:r>
          </w:p>
          <w:p w14:paraId="54966F48" w14:textId="77777777" w:rsidR="00BE399A" w:rsidRDefault="00BE399A" w:rsidP="00BE399A">
            <w:pPr>
              <w:spacing w:after="29" w:line="242" w:lineRule="auto"/>
              <w:ind w:left="3"/>
            </w:pPr>
            <w:r>
              <w:t xml:space="preserve">) </w:t>
            </w:r>
            <w:r>
              <w:tab/>
              <w:t>имён с</w:t>
            </w:r>
            <w:r>
              <w:t>у</w:t>
            </w:r>
            <w:r>
              <w:t>ществительны</w:t>
            </w:r>
          </w:p>
          <w:p w14:paraId="2A37ED08" w14:textId="77777777" w:rsidR="00BE399A" w:rsidRDefault="00BE399A" w:rsidP="00BE399A">
            <w:pPr>
              <w:spacing w:line="259" w:lineRule="auto"/>
              <w:ind w:left="3"/>
            </w:pPr>
            <w:r>
              <w:t xml:space="preserve">х. </w:t>
            </w:r>
          </w:p>
          <w:p w14:paraId="3E8D1782" w14:textId="77777777" w:rsidR="00BE399A" w:rsidRDefault="00BE399A" w:rsidP="00BE399A">
            <w:pPr>
              <w:spacing w:after="16" w:line="264" w:lineRule="auto"/>
              <w:ind w:left="3" w:firstLine="228"/>
            </w:pPr>
            <w:r>
              <w:t xml:space="preserve">Правописание корней </w:t>
            </w:r>
            <w:r>
              <w:tab/>
            </w:r>
            <w:proofErr w:type="gramStart"/>
            <w:r>
              <w:t>с</w:t>
            </w:r>
            <w:proofErr w:type="gramEnd"/>
            <w:r>
              <w:t xml:space="preserve"> </w:t>
            </w:r>
          </w:p>
          <w:p w14:paraId="45CBBAA1" w14:textId="77777777" w:rsidR="00BE399A" w:rsidRDefault="00BE399A" w:rsidP="00BE399A">
            <w:pPr>
              <w:spacing w:line="266" w:lineRule="auto"/>
              <w:ind w:left="3" w:right="54"/>
            </w:pPr>
            <w:r>
              <w:t xml:space="preserve">чередованием </w:t>
            </w:r>
            <w:r>
              <w:rPr>
                <w:rFonts w:ascii="Times New Roman" w:eastAsia="Times New Roman" w:hAnsi="Times New Roman" w:cs="Times New Roman"/>
                <w:b/>
                <w:i/>
              </w:rPr>
              <w:t>а</w:t>
            </w:r>
            <w:r>
              <w:t xml:space="preserve"> / / </w:t>
            </w:r>
            <w:r>
              <w:rPr>
                <w:rFonts w:ascii="Times New Roman" w:eastAsia="Times New Roman" w:hAnsi="Times New Roman" w:cs="Times New Roman"/>
                <w:b/>
                <w:i/>
              </w:rPr>
              <w:t>о</w:t>
            </w:r>
            <w:r>
              <w:t xml:space="preserve">: </w:t>
            </w:r>
            <w:proofErr w:type="gramStart"/>
            <w:r>
              <w:t>-</w:t>
            </w:r>
            <w:r>
              <w:rPr>
                <w:rFonts w:ascii="Times New Roman" w:eastAsia="Times New Roman" w:hAnsi="Times New Roman" w:cs="Times New Roman"/>
                <w:b/>
                <w:i/>
              </w:rPr>
              <w:t>л</w:t>
            </w:r>
            <w:proofErr w:type="gramEnd"/>
            <w:r>
              <w:rPr>
                <w:rFonts w:ascii="Times New Roman" w:eastAsia="Times New Roman" w:hAnsi="Times New Roman" w:cs="Times New Roman"/>
                <w:b/>
                <w:i/>
              </w:rPr>
              <w:t>аг</w:t>
            </w:r>
            <w:r>
              <w:t xml:space="preserve">- — </w:t>
            </w:r>
            <w:r>
              <w:rPr>
                <w:rFonts w:ascii="Times New Roman" w:eastAsia="Times New Roman" w:hAnsi="Times New Roman" w:cs="Times New Roman"/>
                <w:b/>
                <w:i/>
              </w:rPr>
              <w:t>лож</w:t>
            </w:r>
            <w:r>
              <w:t>-; -</w:t>
            </w:r>
            <w:proofErr w:type="spellStart"/>
            <w:r>
              <w:rPr>
                <w:rFonts w:ascii="Times New Roman" w:eastAsia="Times New Roman" w:hAnsi="Times New Roman" w:cs="Times New Roman"/>
                <w:b/>
                <w:i/>
              </w:rPr>
              <w:t>раст</w:t>
            </w:r>
            <w:proofErr w:type="spellEnd"/>
            <w:r>
              <w:t xml:space="preserve">- — </w:t>
            </w:r>
            <w:proofErr w:type="spellStart"/>
            <w:r>
              <w:rPr>
                <w:rFonts w:ascii="Times New Roman" w:eastAsia="Times New Roman" w:hAnsi="Times New Roman" w:cs="Times New Roman"/>
                <w:b/>
                <w:i/>
              </w:rPr>
              <w:t>ращ</w:t>
            </w:r>
            <w:proofErr w:type="spellEnd"/>
            <w:r>
              <w:t>- — -</w:t>
            </w:r>
            <w:r>
              <w:rPr>
                <w:rFonts w:ascii="Times New Roman" w:eastAsia="Times New Roman" w:hAnsi="Times New Roman" w:cs="Times New Roman"/>
                <w:b/>
                <w:i/>
              </w:rPr>
              <w:t>рос</w:t>
            </w:r>
            <w:r>
              <w:t xml:space="preserve">-; </w:t>
            </w:r>
            <w:proofErr w:type="spellStart"/>
            <w:r>
              <w:rPr>
                <w:rFonts w:ascii="Times New Roman" w:eastAsia="Times New Roman" w:hAnsi="Times New Roman" w:cs="Times New Roman"/>
                <w:b/>
                <w:i/>
              </w:rPr>
              <w:t>гар</w:t>
            </w:r>
            <w:proofErr w:type="spellEnd"/>
            <w:r>
              <w:t>- — -</w:t>
            </w:r>
            <w:r>
              <w:rPr>
                <w:rFonts w:ascii="Times New Roman" w:eastAsia="Times New Roman" w:hAnsi="Times New Roman" w:cs="Times New Roman"/>
                <w:b/>
                <w:i/>
              </w:rPr>
              <w:t>гор</w:t>
            </w:r>
            <w:r>
              <w:t xml:space="preserve">-, </w:t>
            </w:r>
            <w:proofErr w:type="spellStart"/>
            <w:r>
              <w:rPr>
                <w:rFonts w:ascii="Times New Roman" w:eastAsia="Times New Roman" w:hAnsi="Times New Roman" w:cs="Times New Roman"/>
                <w:b/>
                <w:i/>
              </w:rPr>
              <w:t>зар</w:t>
            </w:r>
            <w:proofErr w:type="spellEnd"/>
            <w:r>
              <w:t>- — -</w:t>
            </w:r>
            <w:proofErr w:type="spellStart"/>
            <w:r>
              <w:rPr>
                <w:rFonts w:ascii="Times New Roman" w:eastAsia="Times New Roman" w:hAnsi="Times New Roman" w:cs="Times New Roman"/>
                <w:b/>
                <w:i/>
              </w:rPr>
              <w:t>зор</w:t>
            </w:r>
            <w:proofErr w:type="spellEnd"/>
            <w:r>
              <w:t>-;</w:t>
            </w:r>
            <w:r>
              <w:rPr>
                <w:rFonts w:ascii="Times New Roman" w:eastAsia="Times New Roman" w:hAnsi="Times New Roman" w:cs="Times New Roman"/>
                <w:b/>
                <w:i/>
              </w:rPr>
              <w:t xml:space="preserve"> клан- </w:t>
            </w:r>
            <w:r>
              <w:t>—</w:t>
            </w:r>
            <w:r>
              <w:rPr>
                <w:rFonts w:ascii="Times New Roman" w:eastAsia="Times New Roman" w:hAnsi="Times New Roman" w:cs="Times New Roman"/>
                <w:b/>
                <w:i/>
              </w:rPr>
              <w:t xml:space="preserve"> -клон</w:t>
            </w:r>
            <w:r>
              <w:t xml:space="preserve">, </w:t>
            </w:r>
            <w:r>
              <w:rPr>
                <w:rFonts w:ascii="Times New Roman" w:eastAsia="Times New Roman" w:hAnsi="Times New Roman" w:cs="Times New Roman"/>
                <w:b/>
                <w:i/>
              </w:rPr>
              <w:t xml:space="preserve">-скак- </w:t>
            </w:r>
            <w:r>
              <w:t>—</w:t>
            </w:r>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скоч</w:t>
            </w:r>
            <w:proofErr w:type="spellEnd"/>
            <w:r>
              <w:rPr>
                <w:rFonts w:ascii="Times New Roman" w:eastAsia="Times New Roman" w:hAnsi="Times New Roman" w:cs="Times New Roman"/>
                <w:b/>
                <w:i/>
              </w:rPr>
              <w:t>-</w:t>
            </w:r>
          </w:p>
          <w:p w14:paraId="33C39B9D" w14:textId="77777777" w:rsidR="00BE399A" w:rsidRDefault="00BE399A" w:rsidP="00BE399A">
            <w:pPr>
              <w:spacing w:line="259" w:lineRule="auto"/>
              <w:ind w:left="3"/>
            </w:pPr>
            <w:r>
              <w:rPr>
                <w:rFonts w:ascii="Times New Roman" w:eastAsia="Times New Roman" w:hAnsi="Times New Roman" w:cs="Times New Roman"/>
                <w:b/>
                <w:i/>
              </w:rPr>
              <w:t>.</w:t>
            </w:r>
            <w:r>
              <w:t xml:space="preserve"> </w:t>
            </w:r>
          </w:p>
          <w:p w14:paraId="7235A9CD" w14:textId="77777777" w:rsidR="00BE399A" w:rsidRDefault="00BE399A" w:rsidP="00BE399A">
            <w:pPr>
              <w:tabs>
                <w:tab w:val="center" w:pos="629"/>
                <w:tab w:val="center" w:pos="1574"/>
              </w:tabs>
              <w:spacing w:line="259" w:lineRule="auto"/>
            </w:pPr>
            <w:r>
              <w:rPr>
                <w:rFonts w:ascii="Calibri" w:eastAsia="Calibri" w:hAnsi="Calibri" w:cs="Calibri"/>
              </w:rPr>
              <w:tab/>
            </w:r>
            <w:r>
              <w:t xml:space="preserve">Слитное </w:t>
            </w:r>
            <w:r>
              <w:tab/>
              <w:t xml:space="preserve">и </w:t>
            </w:r>
          </w:p>
          <w:p w14:paraId="0FC02087" w14:textId="77777777" w:rsidR="00BE399A" w:rsidRDefault="00BE399A" w:rsidP="00BE399A">
            <w:pPr>
              <w:spacing w:after="42" w:line="256" w:lineRule="auto"/>
              <w:ind w:left="3"/>
            </w:pPr>
            <w:r>
              <w:t xml:space="preserve">раздельное написание </w:t>
            </w:r>
            <w:r>
              <w:rPr>
                <w:rFonts w:ascii="Times New Roman" w:eastAsia="Times New Roman" w:hAnsi="Times New Roman" w:cs="Times New Roman"/>
                <w:b/>
                <w:i/>
              </w:rPr>
              <w:t>не</w:t>
            </w:r>
            <w:r>
              <w:t xml:space="preserve"> с именами </w:t>
            </w:r>
            <w:proofErr w:type="gramStart"/>
            <w:r>
              <w:t>сущ</w:t>
            </w:r>
            <w:r>
              <w:t>е</w:t>
            </w:r>
            <w:r>
              <w:t>ствительны ми</w:t>
            </w:r>
            <w:proofErr w:type="gramEnd"/>
            <w:r>
              <w:t xml:space="preserve">. </w:t>
            </w:r>
          </w:p>
          <w:p w14:paraId="58AC82AE"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6D1E2A6B" w14:textId="77777777" w:rsidR="00BE399A" w:rsidRDefault="00BE399A" w:rsidP="00BE399A">
            <w:pPr>
              <w:spacing w:after="160" w:line="259" w:lineRule="auto"/>
            </w:pPr>
          </w:p>
        </w:tc>
      </w:tr>
      <w:tr w:rsidR="00BE399A" w14:paraId="62191E8A" w14:textId="77777777" w:rsidTr="00BE399A">
        <w:trPr>
          <w:trHeight w:val="8615"/>
        </w:trPr>
        <w:tc>
          <w:tcPr>
            <w:tcW w:w="768" w:type="dxa"/>
            <w:tcBorders>
              <w:top w:val="single" w:sz="4" w:space="0" w:color="000000"/>
              <w:left w:val="single" w:sz="4" w:space="0" w:color="000000"/>
              <w:bottom w:val="single" w:sz="4" w:space="0" w:color="000000"/>
              <w:right w:val="single" w:sz="4" w:space="0" w:color="000000"/>
            </w:tcBorders>
          </w:tcPr>
          <w:p w14:paraId="0B696C3D" w14:textId="77777777" w:rsidR="00BE399A" w:rsidRDefault="00BE399A" w:rsidP="00BE399A">
            <w:pPr>
              <w:spacing w:line="259" w:lineRule="auto"/>
              <w:ind w:left="2"/>
            </w:pPr>
            <w:r>
              <w:lastRenderedPageBreak/>
              <w:t xml:space="preserve">7.3. </w:t>
            </w:r>
          </w:p>
        </w:tc>
        <w:tc>
          <w:tcPr>
            <w:tcW w:w="2348" w:type="dxa"/>
            <w:tcBorders>
              <w:top w:val="single" w:sz="4" w:space="0" w:color="000000"/>
              <w:left w:val="single" w:sz="4" w:space="0" w:color="000000"/>
              <w:bottom w:val="single" w:sz="4" w:space="0" w:color="000000"/>
              <w:right w:val="single" w:sz="4" w:space="0" w:color="000000"/>
            </w:tcBorders>
          </w:tcPr>
          <w:p w14:paraId="666A1FD9" w14:textId="77777777" w:rsidR="00BE399A" w:rsidRDefault="00BE399A" w:rsidP="00BE399A">
            <w:pPr>
              <w:spacing w:line="259" w:lineRule="auto"/>
            </w:pPr>
            <w:r>
              <w:t xml:space="preserve">Имя прилагательное </w:t>
            </w:r>
          </w:p>
        </w:tc>
        <w:tc>
          <w:tcPr>
            <w:tcW w:w="708" w:type="dxa"/>
            <w:tcBorders>
              <w:top w:val="single" w:sz="4" w:space="0" w:color="000000"/>
              <w:left w:val="single" w:sz="4" w:space="0" w:color="000000"/>
              <w:bottom w:val="single" w:sz="4" w:space="0" w:color="000000"/>
              <w:right w:val="single" w:sz="4" w:space="0" w:color="000000"/>
            </w:tcBorders>
          </w:tcPr>
          <w:p w14:paraId="1054B0CF" w14:textId="77777777" w:rsidR="00BE399A" w:rsidRDefault="00BE399A" w:rsidP="00BE399A">
            <w:pPr>
              <w:spacing w:line="259" w:lineRule="auto"/>
            </w:pPr>
            <w:r>
              <w:t xml:space="preserve">15 </w:t>
            </w:r>
          </w:p>
        </w:tc>
        <w:tc>
          <w:tcPr>
            <w:tcW w:w="708" w:type="dxa"/>
            <w:tcBorders>
              <w:top w:val="single" w:sz="4" w:space="0" w:color="000000"/>
              <w:left w:val="single" w:sz="4" w:space="0" w:color="000000"/>
              <w:bottom w:val="single" w:sz="4" w:space="0" w:color="000000"/>
              <w:right w:val="single" w:sz="4" w:space="0" w:color="000000"/>
            </w:tcBorders>
          </w:tcPr>
          <w:p w14:paraId="1C0FBB09" w14:textId="77777777" w:rsidR="00BE399A" w:rsidRDefault="00BE399A" w:rsidP="00BE399A">
            <w:pPr>
              <w:spacing w:line="259" w:lineRule="auto"/>
              <w:ind w:left="300"/>
            </w:pPr>
            <w:r>
              <w:rPr>
                <w:rFonts w:ascii="Times New Roman" w:eastAsia="Times New Roman" w:hAnsi="Times New Roman" w:cs="Times New Roman"/>
                <w:b/>
              </w:rPr>
              <w:t xml:space="preserve">1 </w:t>
            </w:r>
          </w:p>
        </w:tc>
        <w:tc>
          <w:tcPr>
            <w:tcW w:w="1844" w:type="dxa"/>
            <w:tcBorders>
              <w:top w:val="single" w:sz="4" w:space="0" w:color="000000"/>
              <w:left w:val="single" w:sz="4" w:space="0" w:color="000000"/>
              <w:bottom w:val="single" w:sz="4" w:space="0" w:color="000000"/>
              <w:right w:val="single" w:sz="4" w:space="0" w:color="000000"/>
            </w:tcBorders>
          </w:tcPr>
          <w:p w14:paraId="228706D6" w14:textId="77777777" w:rsidR="00BE399A" w:rsidRDefault="00BE399A" w:rsidP="00BE399A">
            <w:pPr>
              <w:spacing w:after="2" w:line="237" w:lineRule="auto"/>
              <w:ind w:left="3" w:right="54" w:firstLine="228"/>
            </w:pPr>
            <w:r>
              <w:t>Имя прилаг</w:t>
            </w:r>
            <w:r>
              <w:t>а</w:t>
            </w:r>
            <w:r>
              <w:t>тельное как часть речи. О</w:t>
            </w:r>
            <w:r>
              <w:t>б</w:t>
            </w:r>
            <w:r>
              <w:t>щее граммат</w:t>
            </w:r>
            <w:r>
              <w:t>и</w:t>
            </w:r>
            <w:r>
              <w:t xml:space="preserve">ческое значение, морфологически е признаки и </w:t>
            </w:r>
          </w:p>
          <w:p w14:paraId="311E0CEB" w14:textId="77777777" w:rsidR="00BE399A" w:rsidRDefault="00BE399A" w:rsidP="00BE399A">
            <w:pPr>
              <w:spacing w:line="251" w:lineRule="auto"/>
              <w:ind w:left="3" w:right="53"/>
            </w:pPr>
            <w:r>
              <w:t>синтаксические функции имени прилагательного</w:t>
            </w:r>
            <w:proofErr w:type="gramStart"/>
            <w:r>
              <w:t xml:space="preserve"> .</w:t>
            </w:r>
            <w:proofErr w:type="gramEnd"/>
            <w:r>
              <w:t xml:space="preserve"> </w:t>
            </w:r>
            <w:r>
              <w:tab/>
              <w:t xml:space="preserve">Роль </w:t>
            </w:r>
            <w:r>
              <w:tab/>
              <w:t xml:space="preserve">имени прилагательного в речи. </w:t>
            </w:r>
          </w:p>
          <w:p w14:paraId="68E270A8" w14:textId="77777777" w:rsidR="00BE399A" w:rsidRDefault="00BE399A" w:rsidP="00BE399A">
            <w:pPr>
              <w:spacing w:line="239" w:lineRule="auto"/>
              <w:ind w:left="3" w:firstLine="228"/>
            </w:pPr>
            <w:r>
              <w:t>Имена прил</w:t>
            </w:r>
            <w:r>
              <w:t>а</w:t>
            </w:r>
            <w:r>
              <w:t xml:space="preserve">гательные </w:t>
            </w:r>
          </w:p>
          <w:p w14:paraId="5208BC57" w14:textId="77777777" w:rsidR="00BE399A" w:rsidRDefault="00BE399A" w:rsidP="00BE399A">
            <w:pPr>
              <w:spacing w:line="250" w:lineRule="auto"/>
              <w:ind w:left="3" w:right="53"/>
            </w:pPr>
            <w:r>
              <w:t>полные и кра</w:t>
            </w:r>
            <w:r>
              <w:t>т</w:t>
            </w:r>
            <w:r>
              <w:t>кие, их синта</w:t>
            </w:r>
            <w:r>
              <w:t>к</w:t>
            </w:r>
            <w:r>
              <w:t>сические фун</w:t>
            </w:r>
            <w:r>
              <w:t>к</w:t>
            </w:r>
            <w:r>
              <w:t xml:space="preserve">ции. </w:t>
            </w:r>
          </w:p>
          <w:p w14:paraId="342E313E" w14:textId="77777777" w:rsidR="00BE399A" w:rsidRDefault="00BE399A" w:rsidP="00BE399A">
            <w:pPr>
              <w:spacing w:line="238" w:lineRule="auto"/>
              <w:ind w:left="3" w:firstLine="228"/>
            </w:pPr>
            <w:r>
              <w:t>Склонение имён прилаг</w:t>
            </w:r>
            <w:r>
              <w:t>а</w:t>
            </w:r>
            <w:r>
              <w:t>тельных.</w:t>
            </w:r>
          </w:p>
          <w:p w14:paraId="6B23F6FB" w14:textId="77777777" w:rsidR="00BE399A" w:rsidRDefault="00BE399A" w:rsidP="00BE399A">
            <w:pPr>
              <w:spacing w:line="259" w:lineRule="auto"/>
              <w:ind w:left="3"/>
            </w:pPr>
            <w:r>
              <w:t xml:space="preserve">  </w:t>
            </w:r>
          </w:p>
          <w:p w14:paraId="5DC6E4C2" w14:textId="77777777" w:rsidR="00BE399A" w:rsidRDefault="00BE399A" w:rsidP="00BE399A">
            <w:pPr>
              <w:spacing w:line="257" w:lineRule="auto"/>
              <w:ind w:left="3" w:firstLine="228"/>
            </w:pPr>
            <w:proofErr w:type="spellStart"/>
            <w:proofErr w:type="gramStart"/>
            <w:r>
              <w:t>Морфологиче</w:t>
            </w:r>
            <w:proofErr w:type="spellEnd"/>
            <w:r>
              <w:t xml:space="preserve"> </w:t>
            </w:r>
            <w:proofErr w:type="spellStart"/>
            <w:r>
              <w:t>ский</w:t>
            </w:r>
            <w:proofErr w:type="spellEnd"/>
            <w:proofErr w:type="gramEnd"/>
            <w:r>
              <w:t xml:space="preserve"> анализ имён прилагательных. </w:t>
            </w:r>
          </w:p>
          <w:p w14:paraId="3242BDC5" w14:textId="77777777" w:rsidR="00BE399A" w:rsidRDefault="00BE399A" w:rsidP="00BE399A">
            <w:pPr>
              <w:spacing w:after="2" w:line="237" w:lineRule="auto"/>
              <w:ind w:left="3" w:firstLine="228"/>
            </w:pPr>
            <w:r>
              <w:t>Нормы слов</w:t>
            </w:r>
            <w:r>
              <w:t>о</w:t>
            </w:r>
            <w:r>
              <w:t>изменения, пр</w:t>
            </w:r>
            <w:r>
              <w:t>о</w:t>
            </w:r>
            <w:r>
              <w:t xml:space="preserve">изношения имён прилагательных, </w:t>
            </w:r>
          </w:p>
          <w:p w14:paraId="4576F97F" w14:textId="77777777" w:rsidR="00BE399A" w:rsidRDefault="00BE399A" w:rsidP="00BE399A">
            <w:pPr>
              <w:spacing w:after="3" w:line="259" w:lineRule="auto"/>
              <w:ind w:left="3"/>
            </w:pPr>
            <w:r>
              <w:t xml:space="preserve">постановки </w:t>
            </w:r>
          </w:p>
          <w:p w14:paraId="004E4931" w14:textId="77777777" w:rsidR="00BE399A" w:rsidRDefault="00BE399A" w:rsidP="00BE399A">
            <w:pPr>
              <w:tabs>
                <w:tab w:val="center" w:pos="435"/>
                <w:tab w:val="center" w:pos="1541"/>
              </w:tabs>
              <w:spacing w:line="259" w:lineRule="auto"/>
            </w:pPr>
            <w:r>
              <w:rPr>
                <w:rFonts w:ascii="Calibri" w:eastAsia="Calibri" w:hAnsi="Calibri" w:cs="Calibri"/>
              </w:rPr>
              <w:tab/>
            </w:r>
            <w:proofErr w:type="gramStart"/>
            <w:r>
              <w:t xml:space="preserve">ударения </w:t>
            </w:r>
            <w:r>
              <w:tab/>
              <w:t xml:space="preserve">(в </w:t>
            </w:r>
            <w:proofErr w:type="gramEnd"/>
          </w:p>
        </w:tc>
        <w:tc>
          <w:tcPr>
            <w:tcW w:w="3546" w:type="dxa"/>
            <w:tcBorders>
              <w:top w:val="single" w:sz="4" w:space="0" w:color="000000"/>
              <w:left w:val="single" w:sz="4" w:space="0" w:color="000000"/>
              <w:bottom w:val="single" w:sz="4" w:space="0" w:color="000000"/>
              <w:right w:val="single" w:sz="4" w:space="0" w:color="000000"/>
            </w:tcBorders>
          </w:tcPr>
          <w:p w14:paraId="565A9E49" w14:textId="77777777" w:rsidR="00BE399A" w:rsidRDefault="00BE399A" w:rsidP="00BE399A">
            <w:pPr>
              <w:spacing w:after="34" w:line="247" w:lineRule="auto"/>
              <w:ind w:left="2"/>
            </w:pPr>
            <w:r>
              <w:t>Определять и характеризовать о</w:t>
            </w:r>
            <w:r>
              <w:t>б</w:t>
            </w:r>
            <w:r>
              <w:t>щее грамматическое значение, морфологические признаки и си</w:t>
            </w:r>
            <w:r>
              <w:t>н</w:t>
            </w:r>
            <w:r>
              <w:t>таксические функции имени прил</w:t>
            </w:r>
            <w:r>
              <w:t>а</w:t>
            </w:r>
            <w:r>
              <w:t xml:space="preserve">гательного; </w:t>
            </w:r>
          </w:p>
          <w:p w14:paraId="6D774D48" w14:textId="77777777" w:rsidR="00BE399A" w:rsidRDefault="00BE399A" w:rsidP="00BE399A">
            <w:pPr>
              <w:spacing w:line="256" w:lineRule="auto"/>
              <w:ind w:left="2"/>
            </w:pPr>
            <w:r>
              <w:t>Характеризовать его роль в речи; Правильно склонять имена прил</w:t>
            </w:r>
            <w:r>
              <w:t>а</w:t>
            </w:r>
            <w:r>
              <w:t xml:space="preserve">гательные; </w:t>
            </w:r>
          </w:p>
          <w:p w14:paraId="14DCA790" w14:textId="77777777" w:rsidR="00BE399A" w:rsidRDefault="00BE399A" w:rsidP="00BE399A">
            <w:pPr>
              <w:spacing w:line="257" w:lineRule="auto"/>
              <w:ind w:left="2"/>
            </w:pPr>
            <w:r>
              <w:t>Применять правила правописания безударных окончаний имён пр</w:t>
            </w:r>
            <w:r>
              <w:t>и</w:t>
            </w:r>
            <w:r>
              <w:t xml:space="preserve">лагательных; </w:t>
            </w:r>
          </w:p>
          <w:p w14:paraId="70150212" w14:textId="77777777" w:rsidR="00BE399A" w:rsidRDefault="00BE399A" w:rsidP="00BE399A">
            <w:pPr>
              <w:spacing w:line="261" w:lineRule="auto"/>
              <w:ind w:left="2"/>
            </w:pPr>
            <w:r>
              <w:t>Различать полную и краткую фо</w:t>
            </w:r>
            <w:r>
              <w:t>р</w:t>
            </w:r>
            <w:r>
              <w:t>мы имён прилагательных; Прим</w:t>
            </w:r>
            <w:r>
              <w:t>е</w:t>
            </w:r>
            <w:r>
              <w:t>нять правила правописания кра</w:t>
            </w:r>
            <w:r>
              <w:t>т</w:t>
            </w:r>
            <w:r>
              <w:t xml:space="preserve">ких форм имён прилагательных с основой на шипящий; </w:t>
            </w:r>
          </w:p>
          <w:p w14:paraId="70FD66AB" w14:textId="77777777" w:rsidR="00BE399A" w:rsidRDefault="00BE399A" w:rsidP="00BE399A">
            <w:pPr>
              <w:spacing w:line="251" w:lineRule="auto"/>
              <w:ind w:left="2"/>
            </w:pPr>
            <w:r>
              <w:t>Анализировать особенности и</w:t>
            </w:r>
            <w:r>
              <w:t>с</w:t>
            </w:r>
            <w:r>
              <w:t xml:space="preserve">пользования имён прилагательных в изучаемых текстах; </w:t>
            </w:r>
          </w:p>
          <w:p w14:paraId="4458B152" w14:textId="77777777" w:rsidR="00BE399A" w:rsidRDefault="00BE399A" w:rsidP="00BE399A">
            <w:pPr>
              <w:spacing w:line="250" w:lineRule="auto"/>
              <w:ind w:left="2"/>
            </w:pPr>
            <w:r>
              <w:t>Проводить частичный морфолог</w:t>
            </w:r>
            <w:r>
              <w:t>и</w:t>
            </w:r>
            <w:r>
              <w:t>ческий анализ имён прилагател</w:t>
            </w:r>
            <w:r>
              <w:t>ь</w:t>
            </w:r>
            <w:r>
              <w:t xml:space="preserve">ных (в рамках </w:t>
            </w:r>
            <w:proofErr w:type="gramStart"/>
            <w:r>
              <w:t>изученного</w:t>
            </w:r>
            <w:proofErr w:type="gramEnd"/>
            <w:r>
              <w:t xml:space="preserve">); </w:t>
            </w:r>
          </w:p>
          <w:p w14:paraId="199772BB" w14:textId="77777777" w:rsidR="00BE399A" w:rsidRDefault="00BE399A" w:rsidP="00BE399A">
            <w:pPr>
              <w:spacing w:line="259" w:lineRule="auto"/>
              <w:ind w:left="2" w:right="28"/>
            </w:pPr>
            <w:r>
              <w:t>Применять нормы словоизмен</w:t>
            </w:r>
            <w:r>
              <w:t>е</w:t>
            </w:r>
            <w:r>
              <w:t>ния имён прилагательных, нормы согласования имён прилагател</w:t>
            </w:r>
            <w:r>
              <w:t>ь</w:t>
            </w:r>
            <w:r>
              <w:t>ных с существительными общего рода, неизменяемыми именами существительными; нормы прои</w:t>
            </w:r>
            <w:r>
              <w:t>з</w:t>
            </w:r>
            <w:r>
              <w:t xml:space="preserve">ношения, постановки ударения (в рамках изученного); </w:t>
            </w:r>
          </w:p>
        </w:tc>
      </w:tr>
    </w:tbl>
    <w:p w14:paraId="78B56D38" w14:textId="77777777" w:rsidR="00BE399A" w:rsidRDefault="00BE399A" w:rsidP="00BE399A">
      <w:pPr>
        <w:spacing w:line="259" w:lineRule="auto"/>
        <w:ind w:left="-1702" w:right="11119"/>
        <w:rPr>
          <w:rFonts w:hint="eastAsia"/>
        </w:rPr>
      </w:pPr>
    </w:p>
    <w:tbl>
      <w:tblPr>
        <w:tblStyle w:val="TableGrid"/>
        <w:tblW w:w="9921" w:type="dxa"/>
        <w:tblInd w:w="5" w:type="dxa"/>
        <w:tblCellMar>
          <w:top w:w="7" w:type="dxa"/>
          <w:left w:w="106" w:type="dxa"/>
          <w:right w:w="53" w:type="dxa"/>
        </w:tblCellMar>
        <w:tblLook w:val="04A0" w:firstRow="1" w:lastRow="0" w:firstColumn="1" w:lastColumn="0" w:noHBand="0" w:noVBand="1"/>
      </w:tblPr>
      <w:tblGrid>
        <w:gridCol w:w="767"/>
        <w:gridCol w:w="2348"/>
        <w:gridCol w:w="708"/>
        <w:gridCol w:w="708"/>
        <w:gridCol w:w="1844"/>
        <w:gridCol w:w="3546"/>
      </w:tblGrid>
      <w:tr w:rsidR="00BE399A" w14:paraId="2E4291B8" w14:textId="77777777" w:rsidTr="00BE399A">
        <w:trPr>
          <w:trHeight w:val="6553"/>
        </w:trPr>
        <w:tc>
          <w:tcPr>
            <w:tcW w:w="768" w:type="dxa"/>
            <w:tcBorders>
              <w:top w:val="single" w:sz="4" w:space="0" w:color="000000"/>
              <w:left w:val="single" w:sz="4" w:space="0" w:color="000000"/>
              <w:bottom w:val="single" w:sz="4" w:space="0" w:color="000000"/>
              <w:right w:val="single" w:sz="4" w:space="0" w:color="000000"/>
            </w:tcBorders>
          </w:tcPr>
          <w:p w14:paraId="632BFC6C" w14:textId="77777777" w:rsidR="00BE399A" w:rsidRDefault="00BE399A" w:rsidP="00BE399A">
            <w:pPr>
              <w:spacing w:after="160" w:line="259" w:lineRule="auto"/>
            </w:pPr>
          </w:p>
        </w:tc>
        <w:tc>
          <w:tcPr>
            <w:tcW w:w="2348" w:type="dxa"/>
            <w:tcBorders>
              <w:top w:val="single" w:sz="4" w:space="0" w:color="000000"/>
              <w:left w:val="single" w:sz="4" w:space="0" w:color="000000"/>
              <w:bottom w:val="single" w:sz="4" w:space="0" w:color="000000"/>
              <w:right w:val="single" w:sz="4" w:space="0" w:color="000000"/>
            </w:tcBorders>
          </w:tcPr>
          <w:p w14:paraId="297F9779"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1EE2C770"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7D09DC4A" w14:textId="77777777" w:rsidR="00BE399A" w:rsidRDefault="00BE399A" w:rsidP="00BE399A">
            <w:pPr>
              <w:spacing w:after="160" w:line="259" w:lineRule="auto"/>
            </w:pPr>
          </w:p>
        </w:tc>
        <w:tc>
          <w:tcPr>
            <w:tcW w:w="1844" w:type="dxa"/>
            <w:tcBorders>
              <w:top w:val="single" w:sz="4" w:space="0" w:color="000000"/>
              <w:left w:val="single" w:sz="4" w:space="0" w:color="000000"/>
              <w:bottom w:val="single" w:sz="4" w:space="0" w:color="000000"/>
              <w:right w:val="single" w:sz="4" w:space="0" w:color="000000"/>
            </w:tcBorders>
          </w:tcPr>
          <w:p w14:paraId="7E550375" w14:textId="77777777" w:rsidR="00BE399A" w:rsidRDefault="00BE399A" w:rsidP="00BE399A">
            <w:pPr>
              <w:spacing w:line="276" w:lineRule="auto"/>
              <w:ind w:left="3"/>
            </w:pPr>
            <w:r>
              <w:t xml:space="preserve">рамках </w:t>
            </w:r>
            <w:proofErr w:type="gramStart"/>
            <w:r>
              <w:t>изученн</w:t>
            </w:r>
            <w:r>
              <w:t>о</w:t>
            </w:r>
            <w:r>
              <w:t>го</w:t>
            </w:r>
            <w:proofErr w:type="gramEnd"/>
            <w:r>
              <w:t xml:space="preserve">). </w:t>
            </w:r>
          </w:p>
          <w:p w14:paraId="1E729405" w14:textId="77777777" w:rsidR="00BE399A" w:rsidRDefault="00BE399A" w:rsidP="00BE399A">
            <w:pPr>
              <w:spacing w:line="259" w:lineRule="auto"/>
              <w:ind w:left="3" w:right="52" w:firstLine="228"/>
            </w:pPr>
            <w:r>
              <w:t xml:space="preserve">Правописание безударных окончаний имён прилагательных. Правописание </w:t>
            </w:r>
            <w:r>
              <w:rPr>
                <w:rFonts w:ascii="Times New Roman" w:eastAsia="Times New Roman" w:hAnsi="Times New Roman" w:cs="Times New Roman"/>
                <w:b/>
                <w:i/>
              </w:rPr>
              <w:t>о</w:t>
            </w:r>
            <w:r>
              <w:t xml:space="preserve"> — </w:t>
            </w:r>
            <w:r>
              <w:rPr>
                <w:rFonts w:ascii="Times New Roman" w:eastAsia="Times New Roman" w:hAnsi="Times New Roman" w:cs="Times New Roman"/>
                <w:b/>
                <w:i/>
              </w:rPr>
              <w:t>е</w:t>
            </w:r>
            <w:r>
              <w:t xml:space="preserve"> после ш</w:t>
            </w:r>
            <w:r>
              <w:t>и</w:t>
            </w:r>
            <w:r>
              <w:t xml:space="preserve">пящих и </w:t>
            </w:r>
            <w:r>
              <w:rPr>
                <w:rFonts w:ascii="Times New Roman" w:eastAsia="Times New Roman" w:hAnsi="Times New Roman" w:cs="Times New Roman"/>
                <w:b/>
                <w:i/>
              </w:rPr>
              <w:t>ц</w:t>
            </w:r>
            <w:r>
              <w:t xml:space="preserve"> в су</w:t>
            </w:r>
            <w:r>
              <w:t>ф</w:t>
            </w:r>
            <w:r>
              <w:t>фиксах и око</w:t>
            </w:r>
            <w:r>
              <w:t>н</w:t>
            </w:r>
            <w:r>
              <w:t xml:space="preserve">чаниях имён прилагательных. </w:t>
            </w:r>
          </w:p>
          <w:p w14:paraId="2CA548AD" w14:textId="77777777" w:rsidR="00BE399A" w:rsidRDefault="00BE399A" w:rsidP="00BE399A">
            <w:pPr>
              <w:spacing w:after="9" w:line="253" w:lineRule="auto"/>
              <w:ind w:left="3" w:right="53" w:firstLine="228"/>
            </w:pPr>
            <w:r>
              <w:t>Правописание кратких форм имён прилаг</w:t>
            </w:r>
            <w:r>
              <w:t>а</w:t>
            </w:r>
            <w:r>
              <w:t>тельных с осн</w:t>
            </w:r>
            <w:r>
              <w:t>о</w:t>
            </w:r>
            <w:r>
              <w:t xml:space="preserve">вой на шипящий. </w:t>
            </w:r>
          </w:p>
          <w:p w14:paraId="5BE1EBEA" w14:textId="77777777" w:rsidR="00BE399A" w:rsidRDefault="00BE399A" w:rsidP="00BE399A">
            <w:pPr>
              <w:tabs>
                <w:tab w:val="center" w:pos="629"/>
                <w:tab w:val="center" w:pos="1574"/>
              </w:tabs>
              <w:spacing w:line="259" w:lineRule="auto"/>
            </w:pPr>
            <w:r>
              <w:rPr>
                <w:rFonts w:ascii="Calibri" w:eastAsia="Calibri" w:hAnsi="Calibri" w:cs="Calibri"/>
              </w:rPr>
              <w:tab/>
            </w:r>
            <w:r>
              <w:t xml:space="preserve">Слитное </w:t>
            </w:r>
            <w:r>
              <w:tab/>
              <w:t xml:space="preserve">и </w:t>
            </w:r>
          </w:p>
          <w:p w14:paraId="05244C66" w14:textId="77777777" w:rsidR="00BE399A" w:rsidRDefault="00BE399A" w:rsidP="00BE399A">
            <w:pPr>
              <w:spacing w:after="18" w:line="251" w:lineRule="auto"/>
              <w:ind w:left="3"/>
            </w:pPr>
            <w:r>
              <w:t xml:space="preserve">раздельное написание </w:t>
            </w:r>
            <w:r>
              <w:rPr>
                <w:rFonts w:ascii="Times New Roman" w:eastAsia="Times New Roman" w:hAnsi="Times New Roman" w:cs="Times New Roman"/>
                <w:b/>
                <w:i/>
              </w:rPr>
              <w:t xml:space="preserve">не </w:t>
            </w:r>
            <w:r>
              <w:t>с именами прил</w:t>
            </w:r>
            <w:r>
              <w:t>а</w:t>
            </w:r>
            <w:r>
              <w:t>гательным</w:t>
            </w:r>
          </w:p>
          <w:p w14:paraId="5C93971B" w14:textId="77777777" w:rsidR="00BE399A" w:rsidRDefault="00BE399A" w:rsidP="00BE399A">
            <w:pPr>
              <w:spacing w:after="38" w:line="259" w:lineRule="auto"/>
              <w:ind w:left="3"/>
            </w:pPr>
            <w:r>
              <w:t xml:space="preserve">и. </w:t>
            </w:r>
          </w:p>
          <w:p w14:paraId="2518CD8A"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4391DBBC" w14:textId="77777777" w:rsidR="00BE399A" w:rsidRDefault="00BE399A" w:rsidP="00BE399A">
            <w:pPr>
              <w:spacing w:after="19" w:line="259" w:lineRule="auto"/>
              <w:ind w:left="2"/>
            </w:pPr>
            <w:r>
              <w:t xml:space="preserve">Применять нормы правописания о </w:t>
            </w:r>
          </w:p>
          <w:p w14:paraId="4DA78267" w14:textId="77777777" w:rsidR="00BE399A" w:rsidRDefault="00BE399A" w:rsidP="00BE399A">
            <w:pPr>
              <w:spacing w:line="259" w:lineRule="auto"/>
              <w:ind w:left="2" w:right="15"/>
            </w:pPr>
            <w:r>
              <w:t>— е после шипящих и ц в суффи</w:t>
            </w:r>
            <w:r>
              <w:t>к</w:t>
            </w:r>
            <w:r>
              <w:t>сах и окончаниях имён прилаг</w:t>
            </w:r>
            <w:r>
              <w:t>а</w:t>
            </w:r>
            <w:r>
              <w:t>тельных; правописания не с им</w:t>
            </w:r>
            <w:r>
              <w:t>е</w:t>
            </w:r>
            <w:r>
              <w:t xml:space="preserve">нами прилагательными; </w:t>
            </w:r>
          </w:p>
        </w:tc>
      </w:tr>
      <w:tr w:rsidR="00BE399A" w14:paraId="2DA7FED7" w14:textId="77777777" w:rsidTr="00BE399A">
        <w:trPr>
          <w:trHeight w:val="7854"/>
        </w:trPr>
        <w:tc>
          <w:tcPr>
            <w:tcW w:w="768" w:type="dxa"/>
            <w:tcBorders>
              <w:top w:val="single" w:sz="4" w:space="0" w:color="000000"/>
              <w:left w:val="single" w:sz="4" w:space="0" w:color="000000"/>
              <w:bottom w:val="single" w:sz="4" w:space="0" w:color="000000"/>
              <w:right w:val="single" w:sz="4" w:space="0" w:color="000000"/>
            </w:tcBorders>
          </w:tcPr>
          <w:p w14:paraId="4ADD13B0" w14:textId="77777777" w:rsidR="00BE399A" w:rsidRDefault="00BE399A" w:rsidP="00BE399A">
            <w:pPr>
              <w:spacing w:line="259" w:lineRule="auto"/>
              <w:ind w:left="2"/>
            </w:pPr>
            <w:r>
              <w:lastRenderedPageBreak/>
              <w:t xml:space="preserve">7.4. </w:t>
            </w:r>
          </w:p>
        </w:tc>
        <w:tc>
          <w:tcPr>
            <w:tcW w:w="2348" w:type="dxa"/>
            <w:tcBorders>
              <w:top w:val="single" w:sz="4" w:space="0" w:color="000000"/>
              <w:left w:val="single" w:sz="4" w:space="0" w:color="000000"/>
              <w:bottom w:val="single" w:sz="4" w:space="0" w:color="000000"/>
              <w:right w:val="single" w:sz="4" w:space="0" w:color="000000"/>
            </w:tcBorders>
          </w:tcPr>
          <w:p w14:paraId="1E492A98" w14:textId="77777777" w:rsidR="00BE399A" w:rsidRDefault="00BE399A" w:rsidP="00BE399A">
            <w:pPr>
              <w:spacing w:line="259" w:lineRule="auto"/>
            </w:pPr>
            <w:r>
              <w:t xml:space="preserve">Глагол </w:t>
            </w:r>
          </w:p>
        </w:tc>
        <w:tc>
          <w:tcPr>
            <w:tcW w:w="708" w:type="dxa"/>
            <w:tcBorders>
              <w:top w:val="single" w:sz="4" w:space="0" w:color="000000"/>
              <w:left w:val="single" w:sz="4" w:space="0" w:color="000000"/>
              <w:bottom w:val="single" w:sz="4" w:space="0" w:color="000000"/>
              <w:right w:val="single" w:sz="4" w:space="0" w:color="000000"/>
            </w:tcBorders>
          </w:tcPr>
          <w:p w14:paraId="77F3D305" w14:textId="77777777" w:rsidR="00BE399A" w:rsidRDefault="00BE399A" w:rsidP="00BE399A">
            <w:pPr>
              <w:spacing w:line="259" w:lineRule="auto"/>
            </w:pPr>
            <w:r>
              <w:t xml:space="preserve">30 </w:t>
            </w:r>
          </w:p>
        </w:tc>
        <w:tc>
          <w:tcPr>
            <w:tcW w:w="708" w:type="dxa"/>
            <w:tcBorders>
              <w:top w:val="single" w:sz="4" w:space="0" w:color="000000"/>
              <w:left w:val="single" w:sz="4" w:space="0" w:color="000000"/>
              <w:bottom w:val="single" w:sz="4" w:space="0" w:color="000000"/>
              <w:right w:val="single" w:sz="4" w:space="0" w:color="000000"/>
            </w:tcBorders>
          </w:tcPr>
          <w:p w14:paraId="5FF363CC" w14:textId="77777777" w:rsidR="00BE399A" w:rsidRDefault="00BE399A" w:rsidP="00BE399A">
            <w:pPr>
              <w:spacing w:line="259" w:lineRule="auto"/>
              <w:ind w:left="300"/>
            </w:pPr>
            <w:r>
              <w:rPr>
                <w:rFonts w:ascii="Times New Roman" w:eastAsia="Times New Roman" w:hAnsi="Times New Roman" w:cs="Times New Roman"/>
                <w:b/>
              </w:rPr>
              <w:t xml:space="preserve">1 </w:t>
            </w:r>
          </w:p>
        </w:tc>
        <w:tc>
          <w:tcPr>
            <w:tcW w:w="1844" w:type="dxa"/>
            <w:tcBorders>
              <w:top w:val="single" w:sz="4" w:space="0" w:color="000000"/>
              <w:left w:val="single" w:sz="4" w:space="0" w:color="000000"/>
              <w:bottom w:val="single" w:sz="4" w:space="0" w:color="000000"/>
              <w:right w:val="single" w:sz="4" w:space="0" w:color="000000"/>
            </w:tcBorders>
          </w:tcPr>
          <w:p w14:paraId="1748620D" w14:textId="77777777" w:rsidR="00BE399A" w:rsidRDefault="00BE399A" w:rsidP="00BE399A">
            <w:pPr>
              <w:spacing w:after="2" w:line="237" w:lineRule="auto"/>
              <w:ind w:left="3" w:right="54" w:firstLine="228"/>
            </w:pPr>
            <w:r>
              <w:t>Глагол как часть речи. О</w:t>
            </w:r>
            <w:r>
              <w:t>б</w:t>
            </w:r>
            <w:r>
              <w:t>щее граммат</w:t>
            </w:r>
            <w:r>
              <w:t>и</w:t>
            </w:r>
            <w:r>
              <w:t xml:space="preserve">ческое значение, морфологически е признаки и </w:t>
            </w:r>
          </w:p>
          <w:p w14:paraId="4EE65780" w14:textId="77777777" w:rsidR="00BE399A" w:rsidRDefault="00BE399A" w:rsidP="00BE399A">
            <w:pPr>
              <w:spacing w:after="27" w:line="236" w:lineRule="auto"/>
              <w:ind w:left="3"/>
            </w:pPr>
            <w:r>
              <w:t xml:space="preserve">синтаксические функции </w:t>
            </w:r>
          </w:p>
          <w:p w14:paraId="75B7ADFA" w14:textId="77777777" w:rsidR="00BE399A" w:rsidRDefault="00BE399A" w:rsidP="00BE399A">
            <w:pPr>
              <w:spacing w:line="256" w:lineRule="auto"/>
              <w:ind w:left="3" w:right="13"/>
            </w:pPr>
            <w:r>
              <w:t xml:space="preserve">глагола. </w:t>
            </w:r>
            <w:r>
              <w:tab/>
              <w:t>Роль гл</w:t>
            </w:r>
            <w:r>
              <w:t>а</w:t>
            </w:r>
            <w:r>
              <w:t xml:space="preserve">гола </w:t>
            </w:r>
            <w:r>
              <w:tab/>
              <w:t>в слов</w:t>
            </w:r>
            <w:r>
              <w:t>о</w:t>
            </w:r>
            <w:r>
              <w:t xml:space="preserve">сочетании и предложении, в речи. </w:t>
            </w:r>
          </w:p>
          <w:p w14:paraId="229A3FEA" w14:textId="77777777" w:rsidR="00BE399A" w:rsidRDefault="00BE399A" w:rsidP="00BE399A">
            <w:pPr>
              <w:spacing w:line="247" w:lineRule="auto"/>
              <w:ind w:left="3" w:firstLine="228"/>
            </w:pPr>
            <w:r>
              <w:t>Глаголы с</w:t>
            </w:r>
            <w:r>
              <w:t>о</w:t>
            </w:r>
            <w:r>
              <w:t xml:space="preserve">вершенного и несовершенного вида, возвратные и невозвратные. </w:t>
            </w:r>
          </w:p>
          <w:p w14:paraId="1292C3A9" w14:textId="77777777" w:rsidR="00BE399A" w:rsidRDefault="00BE399A" w:rsidP="00BE399A">
            <w:pPr>
              <w:spacing w:line="259" w:lineRule="auto"/>
              <w:ind w:right="55"/>
              <w:jc w:val="right"/>
            </w:pPr>
            <w:r>
              <w:t xml:space="preserve">Инфинитив и </w:t>
            </w:r>
          </w:p>
          <w:p w14:paraId="2368E118" w14:textId="77777777" w:rsidR="00BE399A" w:rsidRDefault="00BE399A" w:rsidP="00BE399A">
            <w:pPr>
              <w:spacing w:line="259" w:lineRule="auto"/>
              <w:ind w:left="3"/>
            </w:pPr>
            <w:r>
              <w:t xml:space="preserve">его </w:t>
            </w:r>
          </w:p>
          <w:p w14:paraId="09902020" w14:textId="77777777" w:rsidR="00BE399A" w:rsidRDefault="00BE399A" w:rsidP="00BE399A">
            <w:pPr>
              <w:spacing w:line="243" w:lineRule="auto"/>
              <w:ind w:left="3" w:right="54"/>
            </w:pPr>
            <w:r>
              <w:t>грамматические свойства. Основа инфинитива, о</w:t>
            </w:r>
            <w:r>
              <w:t>с</w:t>
            </w:r>
            <w:r>
              <w:t>нова настоящего (будущего пр</w:t>
            </w:r>
            <w:r>
              <w:t>о</w:t>
            </w:r>
            <w:r>
              <w:t xml:space="preserve">стого) времени глагола. </w:t>
            </w:r>
          </w:p>
          <w:p w14:paraId="792D2D42" w14:textId="77777777" w:rsidR="00BE399A" w:rsidRDefault="00BE399A" w:rsidP="00BE399A">
            <w:pPr>
              <w:spacing w:line="259" w:lineRule="auto"/>
              <w:ind w:left="3" w:firstLine="228"/>
            </w:pPr>
            <w:r>
              <w:t xml:space="preserve">Спряжение глагола. </w:t>
            </w:r>
          </w:p>
        </w:tc>
        <w:tc>
          <w:tcPr>
            <w:tcW w:w="3546" w:type="dxa"/>
            <w:tcBorders>
              <w:top w:val="single" w:sz="4" w:space="0" w:color="000000"/>
              <w:left w:val="single" w:sz="4" w:space="0" w:color="000000"/>
              <w:bottom w:val="single" w:sz="4" w:space="0" w:color="000000"/>
              <w:right w:val="single" w:sz="4" w:space="0" w:color="000000"/>
            </w:tcBorders>
          </w:tcPr>
          <w:p w14:paraId="552E41AC" w14:textId="77777777" w:rsidR="00BE399A" w:rsidRDefault="00BE399A" w:rsidP="00BE399A">
            <w:pPr>
              <w:spacing w:line="247" w:lineRule="auto"/>
              <w:ind w:left="2"/>
            </w:pPr>
            <w:r>
              <w:t>Определять и характеризовать о</w:t>
            </w:r>
            <w:r>
              <w:t>б</w:t>
            </w:r>
            <w:r>
              <w:t>щее грамматическое значение, морфологические признаки и си</w:t>
            </w:r>
            <w:r>
              <w:t>н</w:t>
            </w:r>
            <w:r>
              <w:t>таксические функции глагола; Об</w:t>
            </w:r>
            <w:r>
              <w:t>ъ</w:t>
            </w:r>
            <w:r>
              <w:t xml:space="preserve">яснять его роль </w:t>
            </w:r>
            <w:proofErr w:type="gramStart"/>
            <w:r>
              <w:t>в</w:t>
            </w:r>
            <w:proofErr w:type="gramEnd"/>
            <w:r>
              <w:t xml:space="preserve"> </w:t>
            </w:r>
          </w:p>
          <w:p w14:paraId="6A9A57B2" w14:textId="77777777" w:rsidR="00BE399A" w:rsidRDefault="00BE399A" w:rsidP="00BE399A">
            <w:pPr>
              <w:spacing w:line="276" w:lineRule="auto"/>
              <w:ind w:left="2"/>
            </w:pPr>
            <w:proofErr w:type="gramStart"/>
            <w:r>
              <w:t>словосочетании</w:t>
            </w:r>
            <w:proofErr w:type="gramEnd"/>
            <w:r>
              <w:t xml:space="preserve"> и предложении, а также в речи; </w:t>
            </w:r>
          </w:p>
          <w:p w14:paraId="3E233D4D" w14:textId="77777777" w:rsidR="00BE399A" w:rsidRDefault="00BE399A" w:rsidP="00BE399A">
            <w:pPr>
              <w:spacing w:line="256" w:lineRule="auto"/>
              <w:ind w:left="2"/>
            </w:pPr>
            <w:r>
              <w:t xml:space="preserve">Различать глаголы совершенного и несовершенного вида, возвратные и невозвратные; </w:t>
            </w:r>
          </w:p>
          <w:p w14:paraId="68F3938E" w14:textId="77777777" w:rsidR="00BE399A" w:rsidRDefault="00BE399A" w:rsidP="00BE399A">
            <w:pPr>
              <w:spacing w:after="17" w:line="259" w:lineRule="auto"/>
              <w:ind w:left="2"/>
            </w:pPr>
            <w:r>
              <w:t xml:space="preserve">Применять правила правописания </w:t>
            </w:r>
          </w:p>
          <w:p w14:paraId="63708D98" w14:textId="77777777" w:rsidR="00BE399A" w:rsidRDefault="00BE399A" w:rsidP="00BE399A">
            <w:pPr>
              <w:spacing w:after="5" w:line="259" w:lineRule="auto"/>
              <w:ind w:left="2"/>
            </w:pPr>
            <w:r>
              <w:t>-</w:t>
            </w:r>
            <w:proofErr w:type="spellStart"/>
            <w:r>
              <w:t>тся</w:t>
            </w:r>
            <w:proofErr w:type="spellEnd"/>
            <w:r>
              <w:t xml:space="preserve"> и </w:t>
            </w:r>
            <w:proofErr w:type="gramStart"/>
            <w:r>
              <w:t>-</w:t>
            </w:r>
            <w:proofErr w:type="spellStart"/>
            <w:r>
              <w:t>т</w:t>
            </w:r>
            <w:proofErr w:type="gramEnd"/>
            <w:r>
              <w:t>ься</w:t>
            </w:r>
            <w:proofErr w:type="spellEnd"/>
            <w:r>
              <w:t xml:space="preserve"> в глаголах; суффиксов </w:t>
            </w:r>
          </w:p>
          <w:p w14:paraId="6FF4E658" w14:textId="77777777" w:rsidR="00BE399A" w:rsidRDefault="00BE399A" w:rsidP="00BE399A">
            <w:pPr>
              <w:spacing w:line="259" w:lineRule="auto"/>
              <w:ind w:left="2"/>
            </w:pPr>
            <w:r>
              <w:t>-</w:t>
            </w:r>
            <w:proofErr w:type="spellStart"/>
            <w:r>
              <w:t>ов</w:t>
            </w:r>
            <w:proofErr w:type="gramStart"/>
            <w:r>
              <w:t>а</w:t>
            </w:r>
            <w:proofErr w:type="spellEnd"/>
            <w:r>
              <w:t>-</w:t>
            </w:r>
            <w:proofErr w:type="gramEnd"/>
            <w:r>
              <w:t xml:space="preserve"> — -</w:t>
            </w:r>
            <w:proofErr w:type="spellStart"/>
            <w:r>
              <w:t>ева</w:t>
            </w:r>
            <w:proofErr w:type="spellEnd"/>
            <w:r>
              <w:t>-, -</w:t>
            </w:r>
            <w:proofErr w:type="spellStart"/>
            <w:r>
              <w:t>ыва</w:t>
            </w:r>
            <w:proofErr w:type="spellEnd"/>
            <w:r>
              <w:t xml:space="preserve">- — -ива-; </w:t>
            </w:r>
          </w:p>
          <w:p w14:paraId="2135ADEA" w14:textId="77777777" w:rsidR="00BE399A" w:rsidRDefault="00BE399A" w:rsidP="00BE399A">
            <w:pPr>
              <w:spacing w:after="31" w:line="248" w:lineRule="auto"/>
              <w:ind w:left="2" w:right="42"/>
            </w:pPr>
            <w:r>
              <w:t>Распознавать инфинитив и личные формы глагола, приводить соо</w:t>
            </w:r>
            <w:r>
              <w:t>т</w:t>
            </w:r>
            <w:r>
              <w:t>ветствующие примеры; Называть грамматические свойства инфин</w:t>
            </w:r>
            <w:r>
              <w:t>и</w:t>
            </w:r>
            <w:r>
              <w:t xml:space="preserve">тива </w:t>
            </w:r>
          </w:p>
          <w:p w14:paraId="235DABDF" w14:textId="77777777" w:rsidR="00BE399A" w:rsidRDefault="00BE399A" w:rsidP="00BE399A">
            <w:pPr>
              <w:spacing w:after="30" w:line="250" w:lineRule="auto"/>
              <w:ind w:left="2"/>
            </w:pPr>
            <w:r>
              <w:t xml:space="preserve">(неопределённой формы) глагола; Применять правила использования ь как показателя грамматической формы инфинитива; </w:t>
            </w:r>
          </w:p>
          <w:p w14:paraId="5B9756E3" w14:textId="77777777" w:rsidR="00BE399A" w:rsidRDefault="00BE399A" w:rsidP="00BE399A">
            <w:pPr>
              <w:spacing w:line="259" w:lineRule="auto"/>
              <w:ind w:left="2"/>
            </w:pPr>
            <w:r>
              <w:t xml:space="preserve">Определять основу инфинитива; </w:t>
            </w:r>
          </w:p>
          <w:p w14:paraId="57ED2A3D" w14:textId="77777777" w:rsidR="00BE399A" w:rsidRDefault="00BE399A" w:rsidP="00BE399A">
            <w:pPr>
              <w:spacing w:line="257" w:lineRule="auto"/>
              <w:ind w:left="2"/>
            </w:pPr>
            <w:r>
              <w:t>Выделять основу настоящего (б</w:t>
            </w:r>
            <w:r>
              <w:t>у</w:t>
            </w:r>
            <w:r>
              <w:t xml:space="preserve">дущего простого) времени глагола; </w:t>
            </w:r>
          </w:p>
          <w:p w14:paraId="407A55F4" w14:textId="77777777" w:rsidR="00BE399A" w:rsidRDefault="00BE399A" w:rsidP="00BE399A">
            <w:pPr>
              <w:spacing w:line="264" w:lineRule="auto"/>
              <w:ind w:left="2"/>
            </w:pPr>
            <w:r>
              <w:t>Определять спряжение глагола, уметь спрягать глаголы; Группир</w:t>
            </w:r>
            <w:r>
              <w:t>о</w:t>
            </w:r>
            <w:r>
              <w:t xml:space="preserve">вать глаголы по типу спряжения; </w:t>
            </w:r>
          </w:p>
          <w:p w14:paraId="30404BC8" w14:textId="77777777" w:rsidR="00BE399A" w:rsidRDefault="00BE399A" w:rsidP="00BE399A">
            <w:pPr>
              <w:spacing w:line="259" w:lineRule="auto"/>
              <w:ind w:left="2"/>
            </w:pPr>
            <w:r>
              <w:t xml:space="preserve">Применять правила правописания </w:t>
            </w:r>
          </w:p>
        </w:tc>
      </w:tr>
    </w:tbl>
    <w:p w14:paraId="20E84703" w14:textId="77777777" w:rsidR="00BE399A" w:rsidRDefault="00BE399A" w:rsidP="00BE399A">
      <w:pPr>
        <w:spacing w:line="259" w:lineRule="auto"/>
        <w:ind w:left="-1702" w:right="11119"/>
        <w:rPr>
          <w:rFonts w:hint="eastAsia"/>
        </w:rPr>
      </w:pPr>
    </w:p>
    <w:tbl>
      <w:tblPr>
        <w:tblStyle w:val="TableGrid"/>
        <w:tblW w:w="9921" w:type="dxa"/>
        <w:tblInd w:w="5" w:type="dxa"/>
        <w:tblCellMar>
          <w:top w:w="7" w:type="dxa"/>
          <w:left w:w="106" w:type="dxa"/>
          <w:right w:w="53" w:type="dxa"/>
        </w:tblCellMar>
        <w:tblLook w:val="04A0" w:firstRow="1" w:lastRow="0" w:firstColumn="1" w:lastColumn="0" w:noHBand="0" w:noVBand="1"/>
      </w:tblPr>
      <w:tblGrid>
        <w:gridCol w:w="767"/>
        <w:gridCol w:w="2348"/>
        <w:gridCol w:w="708"/>
        <w:gridCol w:w="708"/>
        <w:gridCol w:w="1844"/>
        <w:gridCol w:w="3546"/>
      </w:tblGrid>
      <w:tr w:rsidR="00BE399A" w14:paraId="11435F0E" w14:textId="77777777" w:rsidTr="00BE399A">
        <w:trPr>
          <w:trHeight w:val="13637"/>
        </w:trPr>
        <w:tc>
          <w:tcPr>
            <w:tcW w:w="768" w:type="dxa"/>
            <w:tcBorders>
              <w:top w:val="single" w:sz="4" w:space="0" w:color="000000"/>
              <w:left w:val="single" w:sz="4" w:space="0" w:color="000000"/>
              <w:bottom w:val="single" w:sz="4" w:space="0" w:color="000000"/>
              <w:right w:val="single" w:sz="4" w:space="0" w:color="000000"/>
            </w:tcBorders>
          </w:tcPr>
          <w:p w14:paraId="09F90DD1" w14:textId="77777777" w:rsidR="00BE399A" w:rsidRDefault="00BE399A" w:rsidP="00BE399A">
            <w:pPr>
              <w:spacing w:after="160" w:line="259" w:lineRule="auto"/>
            </w:pPr>
          </w:p>
        </w:tc>
        <w:tc>
          <w:tcPr>
            <w:tcW w:w="2348" w:type="dxa"/>
            <w:tcBorders>
              <w:top w:val="single" w:sz="4" w:space="0" w:color="000000"/>
              <w:left w:val="single" w:sz="4" w:space="0" w:color="000000"/>
              <w:bottom w:val="single" w:sz="4" w:space="0" w:color="000000"/>
              <w:right w:val="single" w:sz="4" w:space="0" w:color="000000"/>
            </w:tcBorders>
          </w:tcPr>
          <w:p w14:paraId="3293C898"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6A833580"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46A857E0" w14:textId="77777777" w:rsidR="00BE399A" w:rsidRDefault="00BE399A" w:rsidP="00BE399A">
            <w:pPr>
              <w:spacing w:after="160" w:line="259" w:lineRule="auto"/>
            </w:pPr>
          </w:p>
        </w:tc>
        <w:tc>
          <w:tcPr>
            <w:tcW w:w="1844" w:type="dxa"/>
            <w:tcBorders>
              <w:top w:val="single" w:sz="4" w:space="0" w:color="000000"/>
              <w:left w:val="single" w:sz="4" w:space="0" w:color="000000"/>
              <w:bottom w:val="single" w:sz="4" w:space="0" w:color="000000"/>
              <w:right w:val="single" w:sz="4" w:space="0" w:color="000000"/>
            </w:tcBorders>
          </w:tcPr>
          <w:p w14:paraId="43400730" w14:textId="77777777" w:rsidR="00BE399A" w:rsidRDefault="00BE399A" w:rsidP="00BE399A">
            <w:pPr>
              <w:spacing w:after="2" w:line="237" w:lineRule="auto"/>
              <w:ind w:left="3" w:firstLine="228"/>
            </w:pPr>
            <w:r>
              <w:t>Нормы слов</w:t>
            </w:r>
            <w:r>
              <w:t>о</w:t>
            </w:r>
            <w:r>
              <w:t>изменения гл</w:t>
            </w:r>
            <w:r>
              <w:t>а</w:t>
            </w:r>
            <w:r>
              <w:t xml:space="preserve">голов, </w:t>
            </w:r>
          </w:p>
          <w:p w14:paraId="0A609BFA" w14:textId="77777777" w:rsidR="00BE399A" w:rsidRDefault="00BE399A" w:rsidP="00BE399A">
            <w:pPr>
              <w:spacing w:after="3" w:line="259" w:lineRule="auto"/>
              <w:ind w:left="3"/>
            </w:pPr>
            <w:r>
              <w:t xml:space="preserve">постановки </w:t>
            </w:r>
          </w:p>
          <w:p w14:paraId="374C69A3" w14:textId="77777777" w:rsidR="00BE399A" w:rsidRDefault="00BE399A" w:rsidP="00BE399A">
            <w:pPr>
              <w:tabs>
                <w:tab w:val="center" w:pos="435"/>
                <w:tab w:val="center" w:pos="1579"/>
              </w:tabs>
              <w:spacing w:line="259" w:lineRule="auto"/>
            </w:pPr>
            <w:r>
              <w:rPr>
                <w:rFonts w:ascii="Calibri" w:eastAsia="Calibri" w:hAnsi="Calibri" w:cs="Calibri"/>
              </w:rPr>
              <w:tab/>
            </w:r>
            <w:r>
              <w:t xml:space="preserve">ударения </w:t>
            </w:r>
            <w:r>
              <w:tab/>
            </w:r>
            <w:proofErr w:type="gramStart"/>
            <w:r>
              <w:t>в</w:t>
            </w:r>
            <w:proofErr w:type="gramEnd"/>
            <w:r>
              <w:t xml:space="preserve"> </w:t>
            </w:r>
          </w:p>
          <w:p w14:paraId="097D6550" w14:textId="77777777" w:rsidR="00BE399A" w:rsidRDefault="00BE399A" w:rsidP="00BE399A">
            <w:pPr>
              <w:spacing w:after="3" w:line="259" w:lineRule="auto"/>
              <w:ind w:left="3"/>
            </w:pPr>
            <w:r>
              <w:t xml:space="preserve">глагольных </w:t>
            </w:r>
          </w:p>
          <w:p w14:paraId="2AA47266" w14:textId="77777777" w:rsidR="00BE399A" w:rsidRDefault="00BE399A" w:rsidP="00BE399A">
            <w:pPr>
              <w:spacing w:line="260" w:lineRule="auto"/>
              <w:ind w:left="3"/>
            </w:pPr>
            <w:r>
              <w:t xml:space="preserve">формах </w:t>
            </w:r>
            <w:r>
              <w:tab/>
              <w:t xml:space="preserve">(в рамках </w:t>
            </w:r>
            <w:proofErr w:type="gramStart"/>
            <w:r>
              <w:t>изученн</w:t>
            </w:r>
            <w:r>
              <w:t>о</w:t>
            </w:r>
            <w:r>
              <w:t>го</w:t>
            </w:r>
            <w:proofErr w:type="gramEnd"/>
            <w:r>
              <w:t xml:space="preserve">). </w:t>
            </w:r>
          </w:p>
          <w:p w14:paraId="01C57FB6" w14:textId="77777777" w:rsidR="00BE399A" w:rsidRDefault="00BE399A" w:rsidP="00BE399A">
            <w:pPr>
              <w:spacing w:after="16" w:line="264" w:lineRule="auto"/>
              <w:ind w:left="3" w:firstLine="228"/>
            </w:pPr>
            <w:r>
              <w:t xml:space="preserve">Правописание корней </w:t>
            </w:r>
            <w:r>
              <w:tab/>
            </w:r>
            <w:proofErr w:type="gramStart"/>
            <w:r>
              <w:t>с</w:t>
            </w:r>
            <w:proofErr w:type="gramEnd"/>
            <w:r>
              <w:t xml:space="preserve"> </w:t>
            </w:r>
          </w:p>
          <w:p w14:paraId="10C115A1" w14:textId="77777777" w:rsidR="00BE399A" w:rsidRDefault="00BE399A" w:rsidP="00BE399A">
            <w:pPr>
              <w:spacing w:line="265" w:lineRule="auto"/>
              <w:ind w:left="3" w:right="38"/>
            </w:pPr>
            <w:r>
              <w:t xml:space="preserve">чередованием </w:t>
            </w:r>
            <w:r>
              <w:rPr>
                <w:rFonts w:ascii="Times New Roman" w:eastAsia="Times New Roman" w:hAnsi="Times New Roman" w:cs="Times New Roman"/>
                <w:b/>
                <w:i/>
              </w:rPr>
              <w:t>е</w:t>
            </w:r>
            <w:r>
              <w:t xml:space="preserve"> / / </w:t>
            </w:r>
            <w:r>
              <w:rPr>
                <w:rFonts w:ascii="Times New Roman" w:eastAsia="Times New Roman" w:hAnsi="Times New Roman" w:cs="Times New Roman"/>
                <w:b/>
                <w:i/>
              </w:rPr>
              <w:t>и</w:t>
            </w:r>
            <w:r>
              <w:rPr>
                <w:rFonts w:ascii="Times New Roman" w:eastAsia="Times New Roman" w:hAnsi="Times New Roman" w:cs="Times New Roman"/>
                <w:b/>
              </w:rPr>
              <w:t>:</w:t>
            </w:r>
            <w:r>
              <w:t xml:space="preserve"> </w:t>
            </w:r>
            <w:proofErr w:type="gramStart"/>
            <w:r>
              <w:t>-</w:t>
            </w:r>
            <w:proofErr w:type="spellStart"/>
            <w:r>
              <w:rPr>
                <w:rFonts w:ascii="Times New Roman" w:eastAsia="Times New Roman" w:hAnsi="Times New Roman" w:cs="Times New Roman"/>
                <w:b/>
                <w:i/>
              </w:rPr>
              <w:t>б</w:t>
            </w:r>
            <w:proofErr w:type="gramEnd"/>
            <w:r>
              <w:rPr>
                <w:rFonts w:ascii="Times New Roman" w:eastAsia="Times New Roman" w:hAnsi="Times New Roman" w:cs="Times New Roman"/>
                <w:b/>
                <w:i/>
              </w:rPr>
              <w:t>ер</w:t>
            </w:r>
            <w:proofErr w:type="spellEnd"/>
            <w:r>
              <w:t>- — -</w:t>
            </w:r>
            <w:proofErr w:type="spellStart"/>
            <w:r>
              <w:rPr>
                <w:rFonts w:ascii="Times New Roman" w:eastAsia="Times New Roman" w:hAnsi="Times New Roman" w:cs="Times New Roman"/>
                <w:b/>
                <w:i/>
              </w:rPr>
              <w:t>бир</w:t>
            </w:r>
            <w:proofErr w:type="spellEnd"/>
            <w:r>
              <w:t>-</w:t>
            </w:r>
          </w:p>
          <w:p w14:paraId="5A6770EB" w14:textId="77777777" w:rsidR="00BE399A" w:rsidRDefault="00BE399A" w:rsidP="00BE399A">
            <w:pPr>
              <w:spacing w:line="267" w:lineRule="auto"/>
              <w:ind w:left="3" w:right="54"/>
            </w:pPr>
            <w:r>
              <w:t>, -</w:t>
            </w:r>
            <w:proofErr w:type="spellStart"/>
            <w:r>
              <w:rPr>
                <w:rFonts w:ascii="Times New Roman" w:eastAsia="Times New Roman" w:hAnsi="Times New Roman" w:cs="Times New Roman"/>
                <w:b/>
                <w:i/>
              </w:rPr>
              <w:t>блес</w:t>
            </w:r>
            <w:proofErr w:type="gramStart"/>
            <w:r>
              <w:rPr>
                <w:rFonts w:ascii="Times New Roman" w:eastAsia="Times New Roman" w:hAnsi="Times New Roman" w:cs="Times New Roman"/>
                <w:b/>
                <w:i/>
              </w:rPr>
              <w:t>т</w:t>
            </w:r>
            <w:proofErr w:type="spellEnd"/>
            <w:r>
              <w:t>-</w:t>
            </w:r>
            <w:proofErr w:type="gramEnd"/>
            <w:r>
              <w:t xml:space="preserve"> — </w:t>
            </w:r>
            <w:proofErr w:type="spellStart"/>
            <w:r>
              <w:rPr>
                <w:rFonts w:ascii="Times New Roman" w:eastAsia="Times New Roman" w:hAnsi="Times New Roman" w:cs="Times New Roman"/>
                <w:b/>
                <w:i/>
              </w:rPr>
              <w:t>блист</w:t>
            </w:r>
            <w:proofErr w:type="spellEnd"/>
            <w:r>
              <w:t>-, -</w:t>
            </w:r>
            <w:r>
              <w:rPr>
                <w:rFonts w:ascii="Times New Roman" w:eastAsia="Times New Roman" w:hAnsi="Times New Roman" w:cs="Times New Roman"/>
                <w:b/>
                <w:i/>
              </w:rPr>
              <w:t>дер</w:t>
            </w:r>
            <w:r>
              <w:t xml:space="preserve">- — </w:t>
            </w:r>
            <w:proofErr w:type="spellStart"/>
            <w:r>
              <w:rPr>
                <w:rFonts w:ascii="Times New Roman" w:eastAsia="Times New Roman" w:hAnsi="Times New Roman" w:cs="Times New Roman"/>
                <w:b/>
                <w:i/>
              </w:rPr>
              <w:t>дир</w:t>
            </w:r>
            <w:proofErr w:type="spellEnd"/>
            <w:r>
              <w:t>-, -</w:t>
            </w:r>
            <w:r>
              <w:rPr>
                <w:rFonts w:ascii="Times New Roman" w:eastAsia="Times New Roman" w:hAnsi="Times New Roman" w:cs="Times New Roman"/>
                <w:b/>
                <w:i/>
              </w:rPr>
              <w:t>жег</w:t>
            </w:r>
            <w:r>
              <w:t xml:space="preserve">- — </w:t>
            </w:r>
            <w:r>
              <w:rPr>
                <w:rFonts w:ascii="Times New Roman" w:eastAsia="Times New Roman" w:hAnsi="Times New Roman" w:cs="Times New Roman"/>
                <w:b/>
                <w:i/>
              </w:rPr>
              <w:t>жиг</w:t>
            </w:r>
            <w:r>
              <w:t>-, -</w:t>
            </w:r>
            <w:r>
              <w:rPr>
                <w:rFonts w:ascii="Times New Roman" w:eastAsia="Times New Roman" w:hAnsi="Times New Roman" w:cs="Times New Roman"/>
                <w:b/>
                <w:i/>
              </w:rPr>
              <w:t>мер</w:t>
            </w:r>
            <w:r>
              <w:t xml:space="preserve">- — </w:t>
            </w:r>
            <w:r>
              <w:rPr>
                <w:rFonts w:ascii="Times New Roman" w:eastAsia="Times New Roman" w:hAnsi="Times New Roman" w:cs="Times New Roman"/>
                <w:b/>
                <w:i/>
              </w:rPr>
              <w:t>мир</w:t>
            </w:r>
            <w:r>
              <w:t>-, -</w:t>
            </w:r>
            <w:r>
              <w:rPr>
                <w:rFonts w:ascii="Times New Roman" w:eastAsia="Times New Roman" w:hAnsi="Times New Roman" w:cs="Times New Roman"/>
                <w:b/>
                <w:i/>
              </w:rPr>
              <w:t>пер</w:t>
            </w:r>
            <w:r>
              <w:t xml:space="preserve">- — </w:t>
            </w:r>
            <w:r>
              <w:rPr>
                <w:rFonts w:ascii="Times New Roman" w:eastAsia="Times New Roman" w:hAnsi="Times New Roman" w:cs="Times New Roman"/>
                <w:b/>
                <w:i/>
              </w:rPr>
              <w:t>пир</w:t>
            </w:r>
            <w:r>
              <w:t>-, -</w:t>
            </w:r>
            <w:r>
              <w:rPr>
                <w:rFonts w:ascii="Times New Roman" w:eastAsia="Times New Roman" w:hAnsi="Times New Roman" w:cs="Times New Roman"/>
                <w:b/>
                <w:i/>
              </w:rPr>
              <w:t>стел</w:t>
            </w:r>
            <w:r>
              <w:t xml:space="preserve">- — </w:t>
            </w:r>
            <w:proofErr w:type="spellStart"/>
            <w:r>
              <w:rPr>
                <w:rFonts w:ascii="Times New Roman" w:eastAsia="Times New Roman" w:hAnsi="Times New Roman" w:cs="Times New Roman"/>
                <w:b/>
                <w:i/>
              </w:rPr>
              <w:t>стил</w:t>
            </w:r>
            <w:proofErr w:type="spellEnd"/>
            <w:r>
              <w:t>-, -</w:t>
            </w:r>
            <w:r>
              <w:rPr>
                <w:rFonts w:ascii="Times New Roman" w:eastAsia="Times New Roman" w:hAnsi="Times New Roman" w:cs="Times New Roman"/>
                <w:b/>
                <w:i/>
              </w:rPr>
              <w:t>тер</w:t>
            </w:r>
            <w:r>
              <w:t xml:space="preserve">- — </w:t>
            </w:r>
            <w:r>
              <w:rPr>
                <w:rFonts w:ascii="Times New Roman" w:eastAsia="Times New Roman" w:hAnsi="Times New Roman" w:cs="Times New Roman"/>
                <w:b/>
                <w:i/>
              </w:rPr>
              <w:t>тир</w:t>
            </w:r>
            <w:r>
              <w:t xml:space="preserve">-. </w:t>
            </w:r>
          </w:p>
          <w:p w14:paraId="4D63D763" w14:textId="77777777" w:rsidR="00BE399A" w:rsidRDefault="00BE399A" w:rsidP="00BE399A">
            <w:pPr>
              <w:spacing w:after="15" w:line="259" w:lineRule="auto"/>
              <w:ind w:left="106"/>
              <w:jc w:val="center"/>
            </w:pPr>
            <w:proofErr w:type="spellStart"/>
            <w:r>
              <w:t>Использовани</w:t>
            </w:r>
            <w:proofErr w:type="spellEnd"/>
          </w:p>
          <w:p w14:paraId="0A4AE003" w14:textId="77777777" w:rsidR="00BE399A" w:rsidRDefault="00BE399A" w:rsidP="00BE399A">
            <w:pPr>
              <w:spacing w:line="236" w:lineRule="auto"/>
              <w:ind w:left="3"/>
            </w:pPr>
            <w:r>
              <w:t xml:space="preserve">е </w:t>
            </w:r>
            <w:r>
              <w:rPr>
                <w:rFonts w:ascii="Times New Roman" w:eastAsia="Times New Roman" w:hAnsi="Times New Roman" w:cs="Times New Roman"/>
                <w:b/>
                <w:i/>
              </w:rPr>
              <w:t>ь</w:t>
            </w:r>
            <w:r>
              <w:t xml:space="preserve"> как показат</w:t>
            </w:r>
            <w:r>
              <w:t>е</w:t>
            </w:r>
            <w:r>
              <w:t xml:space="preserve">ля </w:t>
            </w:r>
          </w:p>
          <w:p w14:paraId="75808DE8" w14:textId="77777777" w:rsidR="00BE399A" w:rsidRDefault="00BE399A" w:rsidP="00BE399A">
            <w:pPr>
              <w:spacing w:line="259" w:lineRule="auto"/>
              <w:ind w:left="3"/>
            </w:pPr>
            <w:r>
              <w:t xml:space="preserve">грамматической </w:t>
            </w:r>
          </w:p>
          <w:p w14:paraId="5FD0EDAC" w14:textId="77777777" w:rsidR="00BE399A" w:rsidRDefault="00BE399A" w:rsidP="00BE399A">
            <w:pPr>
              <w:spacing w:line="263" w:lineRule="auto"/>
              <w:ind w:left="3" w:right="52"/>
            </w:pPr>
            <w:r>
              <w:t>формы в инф</w:t>
            </w:r>
            <w:r>
              <w:t>и</w:t>
            </w:r>
            <w:r>
              <w:t>нитиве, в форме 2-го лица еди</w:t>
            </w:r>
            <w:r>
              <w:t>н</w:t>
            </w:r>
            <w:r>
              <w:t xml:space="preserve">ственного </w:t>
            </w:r>
          </w:p>
          <w:p w14:paraId="6D3ACB01" w14:textId="77777777" w:rsidR="00BE399A" w:rsidRDefault="00BE399A" w:rsidP="00BE399A">
            <w:pPr>
              <w:spacing w:line="283" w:lineRule="auto"/>
              <w:ind w:left="3"/>
            </w:pPr>
            <w:r>
              <w:t xml:space="preserve">числа </w:t>
            </w:r>
            <w:r>
              <w:tab/>
              <w:t xml:space="preserve">после шипящих. </w:t>
            </w:r>
          </w:p>
          <w:p w14:paraId="038AD84F" w14:textId="77777777" w:rsidR="00BE399A" w:rsidRDefault="00BE399A" w:rsidP="00BE399A">
            <w:pPr>
              <w:spacing w:line="262" w:lineRule="auto"/>
              <w:ind w:left="3" w:right="108" w:firstLine="228"/>
            </w:pPr>
            <w:r>
              <w:t>Правопис</w:t>
            </w:r>
            <w:r>
              <w:t>а</w:t>
            </w:r>
            <w:r>
              <w:t xml:space="preserve">ние </w:t>
            </w:r>
            <w:proofErr w:type="gramStart"/>
            <w:r>
              <w:rPr>
                <w:rFonts w:ascii="Times New Roman" w:eastAsia="Times New Roman" w:hAnsi="Times New Roman" w:cs="Times New Roman"/>
                <w:b/>
                <w:i/>
              </w:rPr>
              <w:t>-</w:t>
            </w:r>
            <w:proofErr w:type="spellStart"/>
            <w:r>
              <w:rPr>
                <w:rFonts w:ascii="Times New Roman" w:eastAsia="Times New Roman" w:hAnsi="Times New Roman" w:cs="Times New Roman"/>
                <w:b/>
                <w:i/>
              </w:rPr>
              <w:t>т</w:t>
            </w:r>
            <w:proofErr w:type="gramEnd"/>
            <w:r>
              <w:rPr>
                <w:rFonts w:ascii="Times New Roman" w:eastAsia="Times New Roman" w:hAnsi="Times New Roman" w:cs="Times New Roman"/>
                <w:b/>
                <w:i/>
              </w:rPr>
              <w:t>ся</w:t>
            </w:r>
            <w:proofErr w:type="spellEnd"/>
            <w:r>
              <w:t xml:space="preserve"> и </w:t>
            </w:r>
            <w:r>
              <w:rPr>
                <w:rFonts w:ascii="Times New Roman" w:eastAsia="Times New Roman" w:hAnsi="Times New Roman" w:cs="Times New Roman"/>
                <w:b/>
                <w:i/>
              </w:rPr>
              <w:t>-</w:t>
            </w:r>
            <w:proofErr w:type="spellStart"/>
            <w:r>
              <w:rPr>
                <w:rFonts w:ascii="Times New Roman" w:eastAsia="Times New Roman" w:hAnsi="Times New Roman" w:cs="Times New Roman"/>
                <w:b/>
                <w:i/>
              </w:rPr>
              <w:t>ться</w:t>
            </w:r>
            <w:proofErr w:type="spellEnd"/>
            <w:r>
              <w:t xml:space="preserve"> в глаголах, суффиксов </w:t>
            </w:r>
            <w:r>
              <w:rPr>
                <w:rFonts w:ascii="Times New Roman" w:eastAsia="Times New Roman" w:hAnsi="Times New Roman" w:cs="Times New Roman"/>
                <w:b/>
                <w:i/>
              </w:rPr>
              <w:t>-</w:t>
            </w:r>
            <w:proofErr w:type="spellStart"/>
            <w:r>
              <w:rPr>
                <w:rFonts w:ascii="Times New Roman" w:eastAsia="Times New Roman" w:hAnsi="Times New Roman" w:cs="Times New Roman"/>
                <w:b/>
                <w:i/>
              </w:rPr>
              <w:t>ова</w:t>
            </w:r>
            <w:proofErr w:type="spellEnd"/>
            <w:r>
              <w:t>- —</w:t>
            </w:r>
            <w:r>
              <w:rPr>
                <w:rFonts w:ascii="Times New Roman" w:eastAsia="Times New Roman" w:hAnsi="Times New Roman" w:cs="Times New Roman"/>
                <w:b/>
              </w:rPr>
              <w:t xml:space="preserve"> </w:t>
            </w:r>
            <w:r>
              <w:t>-</w:t>
            </w:r>
            <w:proofErr w:type="spellStart"/>
            <w:r>
              <w:rPr>
                <w:rFonts w:ascii="Times New Roman" w:eastAsia="Times New Roman" w:hAnsi="Times New Roman" w:cs="Times New Roman"/>
                <w:b/>
                <w:i/>
              </w:rPr>
              <w:t>ева</w:t>
            </w:r>
            <w:proofErr w:type="spellEnd"/>
            <w:r>
              <w:t xml:space="preserve">-, </w:t>
            </w:r>
            <w:proofErr w:type="spellStart"/>
            <w:r>
              <w:rPr>
                <w:rFonts w:ascii="Times New Roman" w:eastAsia="Times New Roman" w:hAnsi="Times New Roman" w:cs="Times New Roman"/>
                <w:b/>
                <w:i/>
              </w:rPr>
              <w:t>ыва</w:t>
            </w:r>
            <w:proofErr w:type="spellEnd"/>
            <w:r>
              <w:rPr>
                <w:rFonts w:ascii="Times New Roman" w:eastAsia="Times New Roman" w:hAnsi="Times New Roman" w:cs="Times New Roman"/>
                <w:b/>
                <w:i/>
              </w:rPr>
              <w:t>-</w:t>
            </w:r>
            <w:r>
              <w:rPr>
                <w:rFonts w:ascii="Times New Roman" w:eastAsia="Times New Roman" w:hAnsi="Times New Roman" w:cs="Times New Roman"/>
                <w:b/>
              </w:rPr>
              <w:t xml:space="preserve"> </w:t>
            </w:r>
            <w:r>
              <w:t xml:space="preserve">— </w:t>
            </w:r>
            <w:r>
              <w:rPr>
                <w:rFonts w:ascii="Times New Roman" w:eastAsia="Times New Roman" w:hAnsi="Times New Roman" w:cs="Times New Roman"/>
                <w:b/>
                <w:i/>
              </w:rPr>
              <w:t>-ива-</w:t>
            </w:r>
            <w:r>
              <w:rPr>
                <w:rFonts w:ascii="Times New Roman" w:eastAsia="Times New Roman" w:hAnsi="Times New Roman" w:cs="Times New Roman"/>
                <w:i/>
              </w:rPr>
              <w:t>.</w:t>
            </w:r>
            <w:r>
              <w:t xml:space="preserve"> </w:t>
            </w:r>
          </w:p>
          <w:p w14:paraId="0098F464" w14:textId="77777777" w:rsidR="00BE399A" w:rsidRDefault="00BE399A" w:rsidP="00BE399A">
            <w:pPr>
              <w:spacing w:line="247" w:lineRule="auto"/>
              <w:ind w:left="3" w:firstLine="228"/>
            </w:pPr>
            <w:r>
              <w:t>Правописание безударных ли</w:t>
            </w:r>
            <w:r>
              <w:t>ч</w:t>
            </w:r>
            <w:r>
              <w:t xml:space="preserve">ных окончаний глагола. </w:t>
            </w:r>
          </w:p>
          <w:p w14:paraId="06E461D2" w14:textId="77777777" w:rsidR="00BE399A" w:rsidRDefault="00BE399A" w:rsidP="00BE399A">
            <w:pPr>
              <w:spacing w:after="4" w:line="258" w:lineRule="auto"/>
              <w:ind w:left="3" w:firstLine="228"/>
            </w:pPr>
            <w:r>
              <w:t xml:space="preserve">Правописание гласной </w:t>
            </w:r>
            <w:r>
              <w:tab/>
              <w:t xml:space="preserve">перед суффиксом </w:t>
            </w:r>
            <w:proofErr w:type="gramStart"/>
            <w:r>
              <w:rPr>
                <w:rFonts w:ascii="Times New Roman" w:eastAsia="Times New Roman" w:hAnsi="Times New Roman" w:cs="Times New Roman"/>
                <w:b/>
                <w:i/>
              </w:rPr>
              <w:t>-л</w:t>
            </w:r>
            <w:proofErr w:type="gramEnd"/>
            <w:r>
              <w:rPr>
                <w:rFonts w:ascii="Times New Roman" w:eastAsia="Times New Roman" w:hAnsi="Times New Roman" w:cs="Times New Roman"/>
                <w:b/>
                <w:i/>
              </w:rPr>
              <w:t>-</w:t>
            </w:r>
            <w:r>
              <w:t xml:space="preserve"> в формах проше</w:t>
            </w:r>
            <w:r>
              <w:t>д</w:t>
            </w:r>
            <w:r>
              <w:t xml:space="preserve">шего времени глагола. </w:t>
            </w:r>
          </w:p>
          <w:p w14:paraId="02895F54" w14:textId="77777777" w:rsidR="00BE399A" w:rsidRDefault="00BE399A" w:rsidP="00BE399A">
            <w:pPr>
              <w:tabs>
                <w:tab w:val="center" w:pos="629"/>
                <w:tab w:val="center" w:pos="1574"/>
              </w:tabs>
              <w:spacing w:line="259" w:lineRule="auto"/>
            </w:pPr>
            <w:r>
              <w:rPr>
                <w:rFonts w:ascii="Calibri" w:eastAsia="Calibri" w:hAnsi="Calibri" w:cs="Calibri"/>
              </w:rPr>
              <w:lastRenderedPageBreak/>
              <w:tab/>
            </w:r>
            <w:r>
              <w:t xml:space="preserve">Слитное </w:t>
            </w:r>
            <w:r>
              <w:tab/>
              <w:t xml:space="preserve">и </w:t>
            </w:r>
          </w:p>
          <w:p w14:paraId="6B1AD4AB" w14:textId="77777777" w:rsidR="00BE399A" w:rsidRDefault="00BE399A" w:rsidP="00BE399A">
            <w:pPr>
              <w:spacing w:after="24" w:line="275" w:lineRule="auto"/>
              <w:ind w:left="3"/>
            </w:pPr>
            <w:r>
              <w:t xml:space="preserve">раздельное написание </w:t>
            </w:r>
            <w:r>
              <w:rPr>
                <w:rFonts w:ascii="Times New Roman" w:eastAsia="Times New Roman" w:hAnsi="Times New Roman" w:cs="Times New Roman"/>
                <w:b/>
                <w:i/>
              </w:rPr>
              <w:t>не</w:t>
            </w:r>
            <w:r>
              <w:t xml:space="preserve"> с глаголами. </w:t>
            </w:r>
          </w:p>
          <w:p w14:paraId="7F5DA0B0"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45EA8323" w14:textId="77777777" w:rsidR="00BE399A" w:rsidRDefault="00BE399A" w:rsidP="00BE399A">
            <w:pPr>
              <w:spacing w:line="250" w:lineRule="auto"/>
              <w:ind w:left="2" w:right="94"/>
            </w:pPr>
            <w:r>
              <w:lastRenderedPageBreak/>
              <w:t>личных окончаний глагола; Пр</w:t>
            </w:r>
            <w:r>
              <w:t>и</w:t>
            </w:r>
            <w:r>
              <w:t xml:space="preserve">менять правила использования ь после шипящих как показателя грамматической формы глагола 2го лица единственного числа; гласной перед суффиксом </w:t>
            </w:r>
            <w:proofErr w:type="gramStart"/>
            <w:r>
              <w:t>-л</w:t>
            </w:r>
            <w:proofErr w:type="gramEnd"/>
            <w:r>
              <w:t>- в формах прошедшего времени; слитного и раздельного написания не с глаголами; Проводить ч</w:t>
            </w:r>
            <w:r>
              <w:t>а</w:t>
            </w:r>
            <w:r>
              <w:t xml:space="preserve">стичный </w:t>
            </w:r>
          </w:p>
          <w:p w14:paraId="50B5B1A7" w14:textId="77777777" w:rsidR="00BE399A" w:rsidRDefault="00BE399A" w:rsidP="00BE399A">
            <w:pPr>
              <w:spacing w:after="18" w:line="259" w:lineRule="auto"/>
              <w:ind w:left="2"/>
            </w:pPr>
            <w:r>
              <w:t xml:space="preserve">морфологический анализ глаголов </w:t>
            </w:r>
          </w:p>
          <w:p w14:paraId="656D28A2" w14:textId="77777777" w:rsidR="00BE399A" w:rsidRDefault="00BE399A" w:rsidP="00BE399A">
            <w:pPr>
              <w:spacing w:line="259" w:lineRule="auto"/>
              <w:ind w:left="2"/>
            </w:pPr>
            <w:r>
              <w:t xml:space="preserve">(в рамках </w:t>
            </w:r>
            <w:proofErr w:type="gramStart"/>
            <w:r>
              <w:t>изученного</w:t>
            </w:r>
            <w:proofErr w:type="gramEnd"/>
            <w:r>
              <w:t xml:space="preserve">); </w:t>
            </w:r>
          </w:p>
          <w:p w14:paraId="27BCCE4E" w14:textId="77777777" w:rsidR="00BE399A" w:rsidRDefault="00BE399A" w:rsidP="00BE399A">
            <w:pPr>
              <w:spacing w:line="259" w:lineRule="auto"/>
              <w:ind w:left="2"/>
            </w:pPr>
            <w:r>
              <w:t>Соблюдать нормы словоизменения глаголов, постановки ударения в глагольных формах (в рамках из</w:t>
            </w:r>
            <w:r>
              <w:t>у</w:t>
            </w:r>
            <w:r>
              <w:t xml:space="preserve">ченного); </w:t>
            </w:r>
          </w:p>
        </w:tc>
      </w:tr>
      <w:tr w:rsidR="00BE399A" w14:paraId="74B9D23F" w14:textId="77777777" w:rsidTr="00BE399A">
        <w:trPr>
          <w:trHeight w:val="478"/>
        </w:trPr>
        <w:tc>
          <w:tcPr>
            <w:tcW w:w="768" w:type="dxa"/>
            <w:tcBorders>
              <w:top w:val="single" w:sz="4" w:space="0" w:color="000000"/>
              <w:left w:val="single" w:sz="4" w:space="0" w:color="000000"/>
              <w:bottom w:val="single" w:sz="4" w:space="0" w:color="000000"/>
              <w:right w:val="single" w:sz="4" w:space="0" w:color="000000"/>
            </w:tcBorders>
          </w:tcPr>
          <w:p w14:paraId="60A251F5" w14:textId="77777777" w:rsidR="00BE399A" w:rsidRDefault="00BE399A" w:rsidP="00BE399A">
            <w:pPr>
              <w:spacing w:line="259" w:lineRule="auto"/>
              <w:ind w:left="2"/>
            </w:pPr>
            <w:r>
              <w:lastRenderedPageBreak/>
              <w:t xml:space="preserve"> </w:t>
            </w:r>
          </w:p>
        </w:tc>
        <w:tc>
          <w:tcPr>
            <w:tcW w:w="2348" w:type="dxa"/>
            <w:tcBorders>
              <w:top w:val="single" w:sz="4" w:space="0" w:color="000000"/>
              <w:left w:val="single" w:sz="4" w:space="0" w:color="000000"/>
              <w:bottom w:val="single" w:sz="4" w:space="0" w:color="000000"/>
              <w:right w:val="single" w:sz="4" w:space="0" w:color="000000"/>
            </w:tcBorders>
          </w:tcPr>
          <w:p w14:paraId="4E2F14D8" w14:textId="77777777" w:rsidR="00BE399A" w:rsidRDefault="00BE399A" w:rsidP="00BE399A">
            <w:pPr>
              <w:spacing w:line="259" w:lineRule="auto"/>
            </w:pPr>
            <w:r>
              <w:t xml:space="preserve">Итого по разделу: </w:t>
            </w:r>
          </w:p>
        </w:tc>
        <w:tc>
          <w:tcPr>
            <w:tcW w:w="708" w:type="dxa"/>
            <w:tcBorders>
              <w:top w:val="single" w:sz="4" w:space="0" w:color="000000"/>
              <w:left w:val="single" w:sz="4" w:space="0" w:color="000000"/>
              <w:bottom w:val="single" w:sz="4" w:space="0" w:color="000000"/>
              <w:right w:val="single" w:sz="4" w:space="0" w:color="000000"/>
            </w:tcBorders>
          </w:tcPr>
          <w:p w14:paraId="7F3F916F" w14:textId="77777777" w:rsidR="00BE399A" w:rsidRDefault="00BE399A" w:rsidP="00BE399A">
            <w:pPr>
              <w:spacing w:line="259" w:lineRule="auto"/>
            </w:pPr>
            <w:r>
              <w:t xml:space="preserve">70 </w:t>
            </w:r>
          </w:p>
        </w:tc>
        <w:tc>
          <w:tcPr>
            <w:tcW w:w="708" w:type="dxa"/>
            <w:tcBorders>
              <w:top w:val="single" w:sz="4" w:space="0" w:color="000000"/>
              <w:left w:val="single" w:sz="4" w:space="0" w:color="000000"/>
              <w:bottom w:val="single" w:sz="4" w:space="0" w:color="000000"/>
              <w:right w:val="single" w:sz="4" w:space="0" w:color="000000"/>
            </w:tcBorders>
          </w:tcPr>
          <w:p w14:paraId="44BB4FE7" w14:textId="77777777" w:rsidR="00BE399A" w:rsidRDefault="00BE399A" w:rsidP="00BE399A">
            <w:pPr>
              <w:spacing w:line="259" w:lineRule="auto"/>
              <w:ind w:left="2"/>
            </w:pPr>
            <w:r>
              <w:t xml:space="preserve">3 </w:t>
            </w:r>
          </w:p>
        </w:tc>
        <w:tc>
          <w:tcPr>
            <w:tcW w:w="1844" w:type="dxa"/>
            <w:tcBorders>
              <w:top w:val="single" w:sz="4" w:space="0" w:color="000000"/>
              <w:left w:val="single" w:sz="4" w:space="0" w:color="000000"/>
              <w:bottom w:val="single" w:sz="4" w:space="0" w:color="000000"/>
              <w:right w:val="single" w:sz="4" w:space="0" w:color="000000"/>
            </w:tcBorders>
          </w:tcPr>
          <w:p w14:paraId="60F51F11"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36B5BA53" w14:textId="77777777" w:rsidR="00BE399A" w:rsidRDefault="00BE399A" w:rsidP="00BE399A">
            <w:pPr>
              <w:spacing w:line="259" w:lineRule="auto"/>
              <w:ind w:left="2"/>
            </w:pPr>
            <w:r>
              <w:t xml:space="preserve"> </w:t>
            </w:r>
          </w:p>
        </w:tc>
      </w:tr>
    </w:tbl>
    <w:p w14:paraId="17C3C1C3" w14:textId="77777777" w:rsidR="00BE399A" w:rsidRDefault="00BE399A" w:rsidP="00BE399A">
      <w:pPr>
        <w:spacing w:line="259" w:lineRule="auto"/>
        <w:ind w:left="-1702" w:right="11119"/>
        <w:rPr>
          <w:rFonts w:hint="eastAsia"/>
        </w:rPr>
      </w:pPr>
    </w:p>
    <w:tbl>
      <w:tblPr>
        <w:tblStyle w:val="TableGrid"/>
        <w:tblW w:w="9921" w:type="dxa"/>
        <w:tblInd w:w="5" w:type="dxa"/>
        <w:tblCellMar>
          <w:top w:w="7" w:type="dxa"/>
          <w:left w:w="106" w:type="dxa"/>
          <w:right w:w="5" w:type="dxa"/>
        </w:tblCellMar>
        <w:tblLook w:val="04A0" w:firstRow="1" w:lastRow="0" w:firstColumn="1" w:lastColumn="0" w:noHBand="0" w:noVBand="1"/>
      </w:tblPr>
      <w:tblGrid>
        <w:gridCol w:w="767"/>
        <w:gridCol w:w="2348"/>
        <w:gridCol w:w="708"/>
        <w:gridCol w:w="708"/>
        <w:gridCol w:w="1844"/>
        <w:gridCol w:w="3546"/>
      </w:tblGrid>
      <w:tr w:rsidR="00BE399A" w14:paraId="5249B9E5" w14:textId="77777777" w:rsidTr="00BE399A">
        <w:trPr>
          <w:trHeight w:val="1023"/>
        </w:trPr>
        <w:tc>
          <w:tcPr>
            <w:tcW w:w="3116" w:type="dxa"/>
            <w:gridSpan w:val="2"/>
            <w:tcBorders>
              <w:top w:val="single" w:sz="4" w:space="0" w:color="000000"/>
              <w:left w:val="single" w:sz="4" w:space="0" w:color="000000"/>
              <w:bottom w:val="single" w:sz="4" w:space="0" w:color="000000"/>
              <w:right w:val="single" w:sz="4" w:space="0" w:color="000000"/>
            </w:tcBorders>
          </w:tcPr>
          <w:p w14:paraId="4BED0784" w14:textId="77777777" w:rsidR="00BE399A" w:rsidRDefault="00BE399A" w:rsidP="00BE399A">
            <w:pPr>
              <w:spacing w:after="7" w:line="259" w:lineRule="auto"/>
              <w:ind w:right="107"/>
              <w:jc w:val="center"/>
            </w:pPr>
            <w:r>
              <w:rPr>
                <w:rFonts w:ascii="Times New Roman" w:eastAsia="Times New Roman" w:hAnsi="Times New Roman" w:cs="Times New Roman"/>
                <w:b/>
              </w:rPr>
              <w:lastRenderedPageBreak/>
              <w:t xml:space="preserve">Раздел 8. </w:t>
            </w:r>
          </w:p>
          <w:p w14:paraId="5F463D33" w14:textId="77777777" w:rsidR="00BE399A" w:rsidRDefault="00BE399A" w:rsidP="00BE399A">
            <w:pPr>
              <w:ind w:left="444" w:firstLine="223"/>
            </w:pPr>
            <w:r>
              <w:rPr>
                <w:rFonts w:ascii="Times New Roman" w:eastAsia="Times New Roman" w:hAnsi="Times New Roman" w:cs="Times New Roman"/>
                <w:b/>
              </w:rPr>
              <w:t xml:space="preserve">СИНТАКСИС.               КУЛЬТУРА РЕЧИ.           </w:t>
            </w:r>
          </w:p>
          <w:p w14:paraId="24A6BD19" w14:textId="77777777" w:rsidR="00BE399A" w:rsidRDefault="00BE399A" w:rsidP="00BE399A">
            <w:pPr>
              <w:spacing w:line="259" w:lineRule="auto"/>
              <w:ind w:right="104"/>
              <w:jc w:val="center"/>
            </w:pPr>
            <w:r>
              <w:rPr>
                <w:rFonts w:ascii="Times New Roman" w:eastAsia="Times New Roman" w:hAnsi="Times New Roman" w:cs="Times New Roman"/>
                <w:b/>
              </w:rPr>
              <w:t>ПУНКТУАЦИЯ</w:t>
            </w: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BB12D51" w14:textId="77777777" w:rsidR="00BE399A" w:rsidRDefault="00BE399A" w:rsidP="00BE399A">
            <w:pPr>
              <w:spacing w:line="259" w:lineRule="auto"/>
              <w:ind w:right="53"/>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47244FF9" w14:textId="77777777" w:rsidR="00BE399A" w:rsidRDefault="00BE399A" w:rsidP="00BE399A">
            <w:pPr>
              <w:spacing w:line="259" w:lineRule="auto"/>
              <w:ind w:left="58"/>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571CCB3D" w14:textId="77777777" w:rsidR="00BE399A" w:rsidRDefault="00BE399A" w:rsidP="00BE399A">
            <w:pPr>
              <w:spacing w:line="259" w:lineRule="auto"/>
              <w:ind w:right="213"/>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06ADBD74" w14:textId="77777777" w:rsidR="00BE399A" w:rsidRDefault="00BE399A" w:rsidP="00BE399A">
            <w:pPr>
              <w:spacing w:line="259" w:lineRule="auto"/>
              <w:ind w:left="2"/>
            </w:pPr>
            <w:r>
              <w:t xml:space="preserve"> </w:t>
            </w:r>
          </w:p>
        </w:tc>
      </w:tr>
      <w:tr w:rsidR="00BE399A" w14:paraId="108C96D7" w14:textId="77777777" w:rsidTr="00BE399A">
        <w:trPr>
          <w:trHeight w:val="6589"/>
        </w:trPr>
        <w:tc>
          <w:tcPr>
            <w:tcW w:w="768" w:type="dxa"/>
            <w:tcBorders>
              <w:top w:val="single" w:sz="4" w:space="0" w:color="000000"/>
              <w:left w:val="single" w:sz="4" w:space="0" w:color="000000"/>
              <w:bottom w:val="single" w:sz="4" w:space="0" w:color="000000"/>
              <w:right w:val="single" w:sz="4" w:space="0" w:color="000000"/>
            </w:tcBorders>
          </w:tcPr>
          <w:p w14:paraId="716D6D37" w14:textId="77777777" w:rsidR="00BE399A" w:rsidRDefault="00BE399A" w:rsidP="00BE399A">
            <w:pPr>
              <w:spacing w:line="259" w:lineRule="auto"/>
              <w:ind w:left="2"/>
            </w:pPr>
            <w:r>
              <w:t xml:space="preserve">8.1. </w:t>
            </w:r>
          </w:p>
        </w:tc>
        <w:tc>
          <w:tcPr>
            <w:tcW w:w="2348" w:type="dxa"/>
            <w:tcBorders>
              <w:top w:val="single" w:sz="4" w:space="0" w:color="000000"/>
              <w:left w:val="single" w:sz="4" w:space="0" w:color="000000"/>
              <w:bottom w:val="single" w:sz="4" w:space="0" w:color="000000"/>
              <w:right w:val="single" w:sz="4" w:space="0" w:color="000000"/>
            </w:tcBorders>
          </w:tcPr>
          <w:p w14:paraId="0E03CDD2" w14:textId="77777777" w:rsidR="00BE399A" w:rsidRDefault="00BE399A" w:rsidP="00BE399A">
            <w:pPr>
              <w:spacing w:line="259" w:lineRule="auto"/>
              <w:ind w:right="142"/>
            </w:pPr>
            <w:r>
              <w:t>Синтаксис и пункту</w:t>
            </w:r>
            <w:r>
              <w:t>а</w:t>
            </w:r>
            <w:r>
              <w:t xml:space="preserve">ция как </w:t>
            </w:r>
            <w:proofErr w:type="spellStart"/>
            <w:proofErr w:type="gramStart"/>
            <w:r>
              <w:t>разд</w:t>
            </w:r>
            <w:proofErr w:type="spellEnd"/>
            <w:proofErr w:type="gramEnd"/>
            <w:r>
              <w:t xml:space="preserve"> </w:t>
            </w:r>
            <w:proofErr w:type="spellStart"/>
            <w:r>
              <w:t>елы</w:t>
            </w:r>
            <w:proofErr w:type="spellEnd"/>
            <w:r>
              <w:t xml:space="preserve"> лингвистики.  Слов</w:t>
            </w:r>
            <w:r>
              <w:t>о</w:t>
            </w:r>
            <w:r>
              <w:t xml:space="preserve">сочетание </w:t>
            </w:r>
          </w:p>
        </w:tc>
        <w:tc>
          <w:tcPr>
            <w:tcW w:w="708" w:type="dxa"/>
            <w:tcBorders>
              <w:top w:val="single" w:sz="4" w:space="0" w:color="000000"/>
              <w:left w:val="single" w:sz="4" w:space="0" w:color="000000"/>
              <w:bottom w:val="single" w:sz="4" w:space="0" w:color="000000"/>
              <w:right w:val="single" w:sz="4" w:space="0" w:color="000000"/>
            </w:tcBorders>
          </w:tcPr>
          <w:p w14:paraId="42FBA810" w14:textId="77777777" w:rsidR="00BE399A" w:rsidRDefault="00BE399A" w:rsidP="00BE399A">
            <w:pPr>
              <w:spacing w:line="259" w:lineRule="auto"/>
            </w:pPr>
            <w: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4B6B3F2F" w14:textId="77777777" w:rsidR="00BE399A" w:rsidRDefault="00BE399A" w:rsidP="00BE399A">
            <w:pPr>
              <w:spacing w:line="259" w:lineRule="auto"/>
              <w:ind w:left="58"/>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6C63D1F4" w14:textId="77777777" w:rsidR="00BE399A" w:rsidRDefault="00BE399A" w:rsidP="00BE399A">
            <w:pPr>
              <w:spacing w:line="251" w:lineRule="auto"/>
              <w:ind w:left="3" w:right="102" w:firstLine="228"/>
            </w:pPr>
            <w:r>
              <w:t>Синтаксис как раздел грамм</w:t>
            </w:r>
            <w:r>
              <w:t>а</w:t>
            </w:r>
            <w:r>
              <w:t>тики. Словосоч</w:t>
            </w:r>
            <w:r>
              <w:t>е</w:t>
            </w:r>
            <w:r>
              <w:t>тание и предл</w:t>
            </w:r>
            <w:r>
              <w:t>о</w:t>
            </w:r>
            <w:r>
              <w:t>жение как ед</w:t>
            </w:r>
            <w:r>
              <w:t>и</w:t>
            </w:r>
            <w:r>
              <w:t>ницы синтакс</w:t>
            </w:r>
            <w:r>
              <w:t>и</w:t>
            </w:r>
            <w:r>
              <w:t xml:space="preserve">са. </w:t>
            </w:r>
          </w:p>
          <w:p w14:paraId="4C7A5C59" w14:textId="77777777" w:rsidR="00BE399A" w:rsidRDefault="00BE399A" w:rsidP="00BE399A">
            <w:pPr>
              <w:spacing w:after="5" w:line="259" w:lineRule="auto"/>
              <w:ind w:left="39"/>
              <w:jc w:val="center"/>
            </w:pPr>
            <w:proofErr w:type="spellStart"/>
            <w:r>
              <w:t>Словосочетан</w:t>
            </w:r>
            <w:proofErr w:type="spellEnd"/>
          </w:p>
          <w:p w14:paraId="0D35B2F4" w14:textId="77777777" w:rsidR="00BE399A" w:rsidRDefault="00BE399A" w:rsidP="00BE399A">
            <w:pPr>
              <w:spacing w:line="242" w:lineRule="auto"/>
              <w:ind w:left="3"/>
            </w:pPr>
            <w:proofErr w:type="spellStart"/>
            <w:r>
              <w:t>ие</w:t>
            </w:r>
            <w:proofErr w:type="spellEnd"/>
            <w:r>
              <w:t xml:space="preserve"> </w:t>
            </w:r>
            <w:r>
              <w:tab/>
              <w:t xml:space="preserve">и </w:t>
            </w:r>
            <w:r>
              <w:tab/>
              <w:t>его пр</w:t>
            </w:r>
            <w:r>
              <w:t>и</w:t>
            </w:r>
            <w:r>
              <w:t xml:space="preserve">знаки. </w:t>
            </w:r>
          </w:p>
          <w:p w14:paraId="601EEE57" w14:textId="77777777" w:rsidR="00BE399A" w:rsidRDefault="00BE399A" w:rsidP="00BE399A">
            <w:pPr>
              <w:spacing w:after="2" w:line="236" w:lineRule="auto"/>
              <w:ind w:left="3"/>
            </w:pPr>
            <w:r>
              <w:t xml:space="preserve">Основные виды словосочетаний </w:t>
            </w:r>
            <w:proofErr w:type="gramStart"/>
            <w:r>
              <w:t>по</w:t>
            </w:r>
            <w:proofErr w:type="gramEnd"/>
            <w:r>
              <w:t xml:space="preserve"> </w:t>
            </w:r>
          </w:p>
          <w:p w14:paraId="1DAA662F" w14:textId="77777777" w:rsidR="00BE399A" w:rsidRDefault="00BE399A" w:rsidP="00BE399A">
            <w:pPr>
              <w:spacing w:line="250" w:lineRule="auto"/>
              <w:ind w:left="3" w:right="19"/>
            </w:pPr>
            <w:r>
              <w:t xml:space="preserve">морфологически </w:t>
            </w:r>
            <w:proofErr w:type="gramStart"/>
            <w:r>
              <w:t>м</w:t>
            </w:r>
            <w:proofErr w:type="gramEnd"/>
            <w:r>
              <w:t xml:space="preserve"> </w:t>
            </w:r>
            <w:r>
              <w:tab/>
              <w:t xml:space="preserve">свойствам главного </w:t>
            </w:r>
            <w:r>
              <w:tab/>
              <w:t>слова (именные, гл</w:t>
            </w:r>
            <w:r>
              <w:t>а</w:t>
            </w:r>
            <w:r>
              <w:t>гольные, наре</w:t>
            </w:r>
            <w:r>
              <w:t>ч</w:t>
            </w:r>
            <w:r>
              <w:t xml:space="preserve">ные). </w:t>
            </w:r>
          </w:p>
          <w:p w14:paraId="2D1EE61A" w14:textId="77777777" w:rsidR="00BE399A" w:rsidRDefault="00BE399A" w:rsidP="00BE399A">
            <w:pPr>
              <w:spacing w:line="273" w:lineRule="auto"/>
              <w:ind w:left="3" w:right="102"/>
            </w:pPr>
            <w:r>
              <w:t xml:space="preserve">Средства связи слов </w:t>
            </w:r>
            <w:r>
              <w:tab/>
              <w:t>в слов</w:t>
            </w:r>
            <w:r>
              <w:t>о</w:t>
            </w:r>
            <w:r>
              <w:t xml:space="preserve">сочетании. </w:t>
            </w:r>
          </w:p>
          <w:p w14:paraId="156E42CC" w14:textId="77777777" w:rsidR="00BE399A" w:rsidRDefault="00BE399A" w:rsidP="00BE399A">
            <w:pPr>
              <w:spacing w:after="6" w:line="259" w:lineRule="auto"/>
              <w:ind w:left="40"/>
              <w:jc w:val="center"/>
            </w:pPr>
            <w:proofErr w:type="spellStart"/>
            <w:r>
              <w:t>Синтаксическ</w:t>
            </w:r>
            <w:proofErr w:type="spellEnd"/>
          </w:p>
          <w:p w14:paraId="42054D4C" w14:textId="77777777" w:rsidR="00BE399A" w:rsidRDefault="00BE399A" w:rsidP="00BE399A">
            <w:pPr>
              <w:spacing w:line="281" w:lineRule="auto"/>
              <w:ind w:left="3"/>
            </w:pPr>
            <w:proofErr w:type="spellStart"/>
            <w:r>
              <w:t>ий</w:t>
            </w:r>
            <w:proofErr w:type="spellEnd"/>
            <w:r>
              <w:t xml:space="preserve"> </w:t>
            </w:r>
            <w:r>
              <w:tab/>
              <w:t xml:space="preserve">анализ словосочетания. </w:t>
            </w:r>
          </w:p>
          <w:p w14:paraId="6073377F" w14:textId="77777777" w:rsidR="00BE399A" w:rsidRDefault="00BE399A" w:rsidP="00BE399A">
            <w:pPr>
              <w:spacing w:line="259" w:lineRule="auto"/>
              <w:ind w:left="231"/>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3F24E9A4" w14:textId="77777777" w:rsidR="00BE399A" w:rsidRDefault="00BE399A" w:rsidP="00BE399A">
            <w:pPr>
              <w:spacing w:after="21" w:line="259" w:lineRule="auto"/>
              <w:ind w:left="2"/>
            </w:pPr>
            <w:r>
              <w:t xml:space="preserve">Распознавать единицы синтаксиса </w:t>
            </w:r>
          </w:p>
          <w:p w14:paraId="0623FEA4" w14:textId="77777777" w:rsidR="00BE399A" w:rsidRDefault="00BE399A" w:rsidP="00BE399A">
            <w:pPr>
              <w:spacing w:line="257" w:lineRule="auto"/>
              <w:ind w:left="2"/>
            </w:pPr>
            <w:r>
              <w:t>(словосочетание и предложение); Определять функции знаков преп</w:t>
            </w:r>
            <w:r>
              <w:t>и</w:t>
            </w:r>
            <w:r>
              <w:t xml:space="preserve">нания; </w:t>
            </w:r>
          </w:p>
          <w:p w14:paraId="2DEC86B0" w14:textId="77777777" w:rsidR="00BE399A" w:rsidRDefault="00BE399A" w:rsidP="00BE399A">
            <w:pPr>
              <w:spacing w:line="245" w:lineRule="auto"/>
              <w:ind w:left="2"/>
            </w:pPr>
            <w:r>
              <w:t>Выделять словосочетания из пре</w:t>
            </w:r>
            <w:r>
              <w:t>д</w:t>
            </w:r>
            <w:r>
              <w:t>ложения, распознавать словосоч</w:t>
            </w:r>
            <w:r>
              <w:t>е</w:t>
            </w:r>
            <w:r>
              <w:t>тания по морфологическим сво</w:t>
            </w:r>
            <w:r>
              <w:t>й</w:t>
            </w:r>
            <w:r>
              <w:t xml:space="preserve">ствам главного слова (именные, глагольные, наречные); </w:t>
            </w:r>
          </w:p>
          <w:p w14:paraId="65F7CEC0" w14:textId="77777777" w:rsidR="00BE399A" w:rsidRDefault="00BE399A" w:rsidP="00BE399A">
            <w:pPr>
              <w:spacing w:line="276" w:lineRule="auto"/>
              <w:ind w:left="2"/>
            </w:pPr>
            <w:r>
              <w:t xml:space="preserve">Определять средства связи слов в словосочетании; </w:t>
            </w:r>
          </w:p>
          <w:p w14:paraId="6EC37A28" w14:textId="77777777" w:rsidR="00BE399A" w:rsidRDefault="00BE399A" w:rsidP="00BE399A">
            <w:pPr>
              <w:spacing w:line="257" w:lineRule="auto"/>
              <w:ind w:left="2"/>
            </w:pPr>
            <w:r>
              <w:t>Определять нарушения норм соч</w:t>
            </w:r>
            <w:r>
              <w:t>е</w:t>
            </w:r>
            <w:r>
              <w:t>тания слов в составе словосочет</w:t>
            </w:r>
            <w:r>
              <w:t>а</w:t>
            </w:r>
            <w:r>
              <w:t xml:space="preserve">ния; </w:t>
            </w:r>
          </w:p>
          <w:p w14:paraId="5C324BA3" w14:textId="77777777" w:rsidR="00BE399A" w:rsidRDefault="00BE399A" w:rsidP="00BE399A">
            <w:pPr>
              <w:spacing w:line="259" w:lineRule="auto"/>
              <w:ind w:left="2"/>
            </w:pPr>
            <w:r>
              <w:t xml:space="preserve">Проводить синтаксический анализ словосочетаний (в рамках </w:t>
            </w:r>
            <w:proofErr w:type="gramStart"/>
            <w:r>
              <w:t>изуче</w:t>
            </w:r>
            <w:r>
              <w:t>н</w:t>
            </w:r>
            <w:r>
              <w:t>ного</w:t>
            </w:r>
            <w:proofErr w:type="gramEnd"/>
            <w:r>
              <w:t xml:space="preserve">); </w:t>
            </w:r>
          </w:p>
        </w:tc>
      </w:tr>
      <w:tr w:rsidR="00BE399A" w14:paraId="54A1E6FC" w14:textId="77777777" w:rsidTr="00BE399A">
        <w:trPr>
          <w:trHeight w:val="6841"/>
        </w:trPr>
        <w:tc>
          <w:tcPr>
            <w:tcW w:w="768" w:type="dxa"/>
            <w:tcBorders>
              <w:top w:val="single" w:sz="4" w:space="0" w:color="000000"/>
              <w:left w:val="single" w:sz="4" w:space="0" w:color="000000"/>
              <w:bottom w:val="single" w:sz="4" w:space="0" w:color="000000"/>
              <w:right w:val="single" w:sz="4" w:space="0" w:color="000000"/>
            </w:tcBorders>
          </w:tcPr>
          <w:p w14:paraId="7C837BC9" w14:textId="77777777" w:rsidR="00BE399A" w:rsidRDefault="00BE399A" w:rsidP="00BE399A">
            <w:pPr>
              <w:spacing w:line="259" w:lineRule="auto"/>
              <w:ind w:left="2"/>
            </w:pPr>
            <w:r>
              <w:lastRenderedPageBreak/>
              <w:t xml:space="preserve">8.2. </w:t>
            </w:r>
          </w:p>
        </w:tc>
        <w:tc>
          <w:tcPr>
            <w:tcW w:w="2348" w:type="dxa"/>
            <w:tcBorders>
              <w:top w:val="single" w:sz="4" w:space="0" w:color="000000"/>
              <w:left w:val="single" w:sz="4" w:space="0" w:color="000000"/>
              <w:bottom w:val="single" w:sz="4" w:space="0" w:color="000000"/>
              <w:right w:val="single" w:sz="4" w:space="0" w:color="000000"/>
            </w:tcBorders>
          </w:tcPr>
          <w:p w14:paraId="5B30CB60" w14:textId="77777777" w:rsidR="00BE399A" w:rsidRDefault="00BE399A" w:rsidP="00BE399A">
            <w:pPr>
              <w:spacing w:line="259" w:lineRule="auto"/>
            </w:pPr>
            <w:r>
              <w:t xml:space="preserve">Простое двусоставное  предложение </w:t>
            </w:r>
          </w:p>
        </w:tc>
        <w:tc>
          <w:tcPr>
            <w:tcW w:w="708" w:type="dxa"/>
            <w:tcBorders>
              <w:top w:val="single" w:sz="4" w:space="0" w:color="000000"/>
              <w:left w:val="single" w:sz="4" w:space="0" w:color="000000"/>
              <w:bottom w:val="single" w:sz="4" w:space="0" w:color="000000"/>
              <w:right w:val="single" w:sz="4" w:space="0" w:color="000000"/>
            </w:tcBorders>
          </w:tcPr>
          <w:p w14:paraId="79F6F75D" w14:textId="77777777" w:rsidR="00BE399A" w:rsidRDefault="00BE399A" w:rsidP="00BE399A">
            <w:pPr>
              <w:spacing w:line="259" w:lineRule="auto"/>
            </w:pPr>
            <w:r>
              <w:t xml:space="preserve">5 </w:t>
            </w:r>
          </w:p>
        </w:tc>
        <w:tc>
          <w:tcPr>
            <w:tcW w:w="708" w:type="dxa"/>
            <w:tcBorders>
              <w:top w:val="single" w:sz="4" w:space="0" w:color="000000"/>
              <w:left w:val="single" w:sz="4" w:space="0" w:color="000000"/>
              <w:bottom w:val="single" w:sz="4" w:space="0" w:color="000000"/>
              <w:right w:val="single" w:sz="4" w:space="0" w:color="000000"/>
            </w:tcBorders>
          </w:tcPr>
          <w:p w14:paraId="127CB4A8" w14:textId="77777777" w:rsidR="00BE399A" w:rsidRDefault="00BE399A" w:rsidP="00BE399A">
            <w:pPr>
              <w:spacing w:line="259" w:lineRule="auto"/>
              <w:ind w:left="58"/>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552B4CE6" w14:textId="77777777" w:rsidR="00BE399A" w:rsidRDefault="00BE399A" w:rsidP="00BE399A">
            <w:pPr>
              <w:spacing w:after="26" w:line="237" w:lineRule="auto"/>
              <w:ind w:left="3" w:right="101" w:firstLine="228"/>
            </w:pPr>
            <w:r>
              <w:t>Предложение и его признаки. Виды предлож</w:t>
            </w:r>
            <w:r>
              <w:t>е</w:t>
            </w:r>
            <w:r>
              <w:t>ний по цели в</w:t>
            </w:r>
            <w:r>
              <w:t>ы</w:t>
            </w:r>
            <w:r>
              <w:t xml:space="preserve">сказывания и эмоциональной окраске. </w:t>
            </w:r>
          </w:p>
          <w:p w14:paraId="7931F269" w14:textId="77777777" w:rsidR="00BE399A" w:rsidRDefault="00BE399A" w:rsidP="00BE399A">
            <w:pPr>
              <w:tabs>
                <w:tab w:val="center" w:pos="555"/>
                <w:tab w:val="center" w:pos="1574"/>
              </w:tabs>
              <w:spacing w:line="259" w:lineRule="auto"/>
            </w:pPr>
            <w:r>
              <w:rPr>
                <w:rFonts w:ascii="Calibri" w:eastAsia="Calibri" w:hAnsi="Calibri" w:cs="Calibri"/>
              </w:rPr>
              <w:tab/>
            </w:r>
            <w:r>
              <w:t xml:space="preserve">Смысловые </w:t>
            </w:r>
            <w:r>
              <w:tab/>
              <w:t xml:space="preserve">и </w:t>
            </w:r>
          </w:p>
          <w:p w14:paraId="0C2DA4B4" w14:textId="77777777" w:rsidR="00BE399A" w:rsidRDefault="00BE399A" w:rsidP="00BE399A">
            <w:pPr>
              <w:spacing w:after="1" w:line="237" w:lineRule="auto"/>
              <w:ind w:left="3"/>
            </w:pPr>
            <w:r>
              <w:t xml:space="preserve">интонационные особенности </w:t>
            </w:r>
            <w:proofErr w:type="spellStart"/>
            <w:proofErr w:type="gramStart"/>
            <w:r>
              <w:t>п</w:t>
            </w:r>
            <w:r>
              <w:t>о</w:t>
            </w:r>
            <w:r>
              <w:t>вествовательн</w:t>
            </w:r>
            <w:proofErr w:type="spellEnd"/>
            <w:r>
              <w:t xml:space="preserve"> </w:t>
            </w:r>
            <w:proofErr w:type="spellStart"/>
            <w:r>
              <w:t>ых</w:t>
            </w:r>
            <w:proofErr w:type="spellEnd"/>
            <w:proofErr w:type="gramEnd"/>
            <w:r>
              <w:t xml:space="preserve">, </w:t>
            </w:r>
          </w:p>
          <w:p w14:paraId="4E1438EC" w14:textId="77777777" w:rsidR="00BE399A" w:rsidRDefault="00BE399A" w:rsidP="00BE399A">
            <w:pPr>
              <w:spacing w:line="236" w:lineRule="auto"/>
              <w:ind w:left="3"/>
            </w:pPr>
            <w:r>
              <w:t xml:space="preserve">вопросительных, побудительных; </w:t>
            </w:r>
          </w:p>
          <w:p w14:paraId="78D8A407" w14:textId="77777777" w:rsidR="00BE399A" w:rsidRDefault="00BE399A" w:rsidP="00BE399A">
            <w:pPr>
              <w:spacing w:after="5" w:line="259" w:lineRule="auto"/>
              <w:ind w:left="3"/>
            </w:pPr>
            <w:proofErr w:type="spellStart"/>
            <w:r>
              <w:t>восклицательны</w:t>
            </w:r>
            <w:proofErr w:type="spellEnd"/>
          </w:p>
          <w:p w14:paraId="2A1988C5" w14:textId="77777777" w:rsidR="00BE399A" w:rsidRDefault="00BE399A" w:rsidP="00BE399A">
            <w:pPr>
              <w:spacing w:line="260" w:lineRule="auto"/>
              <w:ind w:left="3" w:right="100"/>
            </w:pPr>
            <w:r>
              <w:t xml:space="preserve">х </w:t>
            </w:r>
            <w:r>
              <w:tab/>
              <w:t xml:space="preserve">и </w:t>
            </w:r>
            <w:proofErr w:type="spellStart"/>
            <w:proofErr w:type="gramStart"/>
            <w:r>
              <w:t>нево</w:t>
            </w:r>
            <w:r>
              <w:t>с</w:t>
            </w:r>
            <w:r>
              <w:t>клицательн</w:t>
            </w:r>
            <w:proofErr w:type="spellEnd"/>
            <w:r>
              <w:t xml:space="preserve"> </w:t>
            </w:r>
            <w:proofErr w:type="spellStart"/>
            <w:r>
              <w:t>ых</w:t>
            </w:r>
            <w:proofErr w:type="spellEnd"/>
            <w:proofErr w:type="gramEnd"/>
            <w:r>
              <w:t xml:space="preserve"> предложений. </w:t>
            </w:r>
          </w:p>
          <w:p w14:paraId="30A0BA85" w14:textId="77777777" w:rsidR="00BE399A" w:rsidRDefault="00BE399A" w:rsidP="00BE399A">
            <w:pPr>
              <w:spacing w:line="238" w:lineRule="auto"/>
              <w:ind w:left="3" w:right="58" w:firstLine="228"/>
            </w:pPr>
            <w:r>
              <w:t xml:space="preserve">Главные члены предложения (грамматическая основа). </w:t>
            </w:r>
          </w:p>
          <w:p w14:paraId="212048B3" w14:textId="77777777" w:rsidR="00BE399A" w:rsidRDefault="00BE399A" w:rsidP="00BE399A">
            <w:pPr>
              <w:spacing w:line="259" w:lineRule="auto"/>
              <w:ind w:left="3" w:right="101"/>
            </w:pPr>
            <w:r>
              <w:t xml:space="preserve">Подлежащее и морфологически е средства его </w:t>
            </w:r>
          </w:p>
        </w:tc>
        <w:tc>
          <w:tcPr>
            <w:tcW w:w="3546" w:type="dxa"/>
            <w:tcBorders>
              <w:top w:val="single" w:sz="4" w:space="0" w:color="000000"/>
              <w:left w:val="single" w:sz="4" w:space="0" w:color="000000"/>
              <w:bottom w:val="single" w:sz="4" w:space="0" w:color="000000"/>
              <w:right w:val="single" w:sz="4" w:space="0" w:color="000000"/>
            </w:tcBorders>
          </w:tcPr>
          <w:p w14:paraId="6E91C055" w14:textId="77777777" w:rsidR="00BE399A" w:rsidRDefault="00BE399A" w:rsidP="00BE399A">
            <w:pPr>
              <w:spacing w:line="241" w:lineRule="auto"/>
              <w:ind w:left="2"/>
            </w:pPr>
            <w:r>
              <w:t>Распознавать предложения по цели высказывания (повествовательные, побудительные, вопросительные), эмоциональной окраске (восклиц</w:t>
            </w:r>
            <w:r>
              <w:t>а</w:t>
            </w:r>
            <w:r>
              <w:t>тельные и невосклицательные), к</w:t>
            </w:r>
            <w:r>
              <w:t>о</w:t>
            </w:r>
            <w:r>
              <w:t>личеству грамматических основ (простые и сложные), наличию вт</w:t>
            </w:r>
            <w:r>
              <w:t>о</w:t>
            </w:r>
            <w:r>
              <w:t>ростепенных членов (распростр</w:t>
            </w:r>
            <w:r>
              <w:t>а</w:t>
            </w:r>
            <w:r>
              <w:t xml:space="preserve">нённые и нераспространённые) и характеризовать их; </w:t>
            </w:r>
          </w:p>
          <w:p w14:paraId="688C7DC1" w14:textId="77777777" w:rsidR="00BE399A" w:rsidRDefault="00BE399A" w:rsidP="00BE399A">
            <w:pPr>
              <w:spacing w:line="244" w:lineRule="auto"/>
              <w:ind w:left="2"/>
            </w:pPr>
            <w:r>
              <w:t>Употреблять повествовательные, побудительные, вопросительные, восклицательные предложения в речевой практике, корректируя и</w:t>
            </w:r>
            <w:r>
              <w:t>н</w:t>
            </w:r>
            <w:r>
              <w:t>тонацию в соответствии с коммун</w:t>
            </w:r>
            <w:r>
              <w:t>и</w:t>
            </w:r>
            <w:r>
              <w:t xml:space="preserve">кативной целью высказывания; </w:t>
            </w:r>
          </w:p>
          <w:p w14:paraId="70C13F22" w14:textId="77777777" w:rsidR="00BE399A" w:rsidRDefault="00BE399A" w:rsidP="00BE399A">
            <w:pPr>
              <w:spacing w:line="250" w:lineRule="auto"/>
              <w:ind w:left="2"/>
            </w:pPr>
            <w:r>
              <w:t>Определять главные (грамматич</w:t>
            </w:r>
            <w:r>
              <w:t>е</w:t>
            </w:r>
            <w:r>
              <w:t xml:space="preserve">скую основу) и второстепенные члены предложения; </w:t>
            </w:r>
          </w:p>
          <w:p w14:paraId="409FFC61" w14:textId="77777777" w:rsidR="00BE399A" w:rsidRDefault="00BE399A" w:rsidP="00BE399A">
            <w:pPr>
              <w:spacing w:line="259" w:lineRule="auto"/>
              <w:ind w:left="2"/>
            </w:pPr>
            <w:proofErr w:type="gramStart"/>
            <w:r>
              <w:t>Определять и характеризовать морфологические средства выр</w:t>
            </w:r>
            <w:r>
              <w:t>а</w:t>
            </w:r>
            <w:r>
              <w:t>жения подлежащего (именем сущ</w:t>
            </w:r>
            <w:r>
              <w:t>е</w:t>
            </w:r>
            <w:r>
              <w:t xml:space="preserve">ствительным или </w:t>
            </w:r>
            <w:proofErr w:type="gramEnd"/>
          </w:p>
        </w:tc>
      </w:tr>
    </w:tbl>
    <w:p w14:paraId="622731E7" w14:textId="77777777" w:rsidR="00BE399A" w:rsidRDefault="00BE399A" w:rsidP="00BE399A">
      <w:pPr>
        <w:spacing w:line="259" w:lineRule="auto"/>
        <w:ind w:left="-1702" w:right="11119"/>
        <w:rPr>
          <w:rFonts w:hint="eastAsia"/>
        </w:rPr>
      </w:pPr>
    </w:p>
    <w:tbl>
      <w:tblPr>
        <w:tblStyle w:val="TableGrid"/>
        <w:tblW w:w="9921" w:type="dxa"/>
        <w:tblInd w:w="5" w:type="dxa"/>
        <w:tblCellMar>
          <w:top w:w="53" w:type="dxa"/>
          <w:left w:w="108" w:type="dxa"/>
          <w:right w:w="53" w:type="dxa"/>
        </w:tblCellMar>
        <w:tblLook w:val="04A0" w:firstRow="1" w:lastRow="0" w:firstColumn="1" w:lastColumn="0" w:noHBand="0" w:noVBand="1"/>
      </w:tblPr>
      <w:tblGrid>
        <w:gridCol w:w="767"/>
        <w:gridCol w:w="2348"/>
        <w:gridCol w:w="708"/>
        <w:gridCol w:w="708"/>
        <w:gridCol w:w="1844"/>
        <w:gridCol w:w="3546"/>
      </w:tblGrid>
      <w:tr w:rsidR="00BE399A" w14:paraId="5744400C" w14:textId="77777777" w:rsidTr="00BE399A">
        <w:trPr>
          <w:trHeight w:val="14434"/>
        </w:trPr>
        <w:tc>
          <w:tcPr>
            <w:tcW w:w="768" w:type="dxa"/>
            <w:tcBorders>
              <w:top w:val="single" w:sz="4" w:space="0" w:color="000000"/>
              <w:left w:val="single" w:sz="4" w:space="0" w:color="000000"/>
              <w:bottom w:val="single" w:sz="4" w:space="0" w:color="000000"/>
              <w:right w:val="single" w:sz="4" w:space="0" w:color="000000"/>
            </w:tcBorders>
          </w:tcPr>
          <w:p w14:paraId="14B25B63" w14:textId="77777777" w:rsidR="00BE399A" w:rsidRDefault="00BE399A" w:rsidP="00BE399A">
            <w:pPr>
              <w:spacing w:after="160" w:line="259" w:lineRule="auto"/>
            </w:pPr>
          </w:p>
        </w:tc>
        <w:tc>
          <w:tcPr>
            <w:tcW w:w="2348" w:type="dxa"/>
            <w:tcBorders>
              <w:top w:val="single" w:sz="4" w:space="0" w:color="000000"/>
              <w:left w:val="single" w:sz="4" w:space="0" w:color="000000"/>
              <w:bottom w:val="single" w:sz="4" w:space="0" w:color="000000"/>
              <w:right w:val="single" w:sz="4" w:space="0" w:color="000000"/>
            </w:tcBorders>
          </w:tcPr>
          <w:p w14:paraId="1968B118"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605EAE2C"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2B4CC0A0" w14:textId="77777777" w:rsidR="00BE399A" w:rsidRDefault="00BE399A" w:rsidP="00BE399A">
            <w:pPr>
              <w:spacing w:after="160" w:line="259" w:lineRule="auto"/>
            </w:pPr>
          </w:p>
        </w:tc>
        <w:tc>
          <w:tcPr>
            <w:tcW w:w="1844" w:type="dxa"/>
            <w:tcBorders>
              <w:top w:val="single" w:sz="4" w:space="0" w:color="000000"/>
              <w:left w:val="single" w:sz="4" w:space="0" w:color="000000"/>
              <w:bottom w:val="single" w:sz="4" w:space="0" w:color="000000"/>
              <w:right w:val="single" w:sz="4" w:space="0" w:color="000000"/>
            </w:tcBorders>
          </w:tcPr>
          <w:p w14:paraId="3A869085" w14:textId="77777777" w:rsidR="00BE399A" w:rsidRDefault="00BE399A" w:rsidP="00BE399A">
            <w:pPr>
              <w:spacing w:line="259" w:lineRule="auto"/>
            </w:pPr>
            <w:r>
              <w:t xml:space="preserve">выражения: </w:t>
            </w:r>
          </w:p>
          <w:p w14:paraId="5763025A" w14:textId="77777777" w:rsidR="00BE399A" w:rsidRDefault="00BE399A" w:rsidP="00BE399A">
            <w:pPr>
              <w:spacing w:line="259" w:lineRule="auto"/>
            </w:pPr>
            <w:r>
              <w:t xml:space="preserve">именем </w:t>
            </w:r>
          </w:p>
          <w:p w14:paraId="0C5E0DD7" w14:textId="77777777" w:rsidR="00BE399A" w:rsidRDefault="00BE399A" w:rsidP="00BE399A">
            <w:pPr>
              <w:spacing w:after="5" w:line="259" w:lineRule="auto"/>
            </w:pPr>
            <w:r>
              <w:t>существительны</w:t>
            </w:r>
          </w:p>
          <w:p w14:paraId="0F45AE1A" w14:textId="77777777" w:rsidR="00BE399A" w:rsidRDefault="00BE399A" w:rsidP="00BE399A">
            <w:pPr>
              <w:spacing w:after="28" w:line="238" w:lineRule="auto"/>
            </w:pPr>
            <w:proofErr w:type="gramStart"/>
            <w:r>
              <w:t>м</w:t>
            </w:r>
            <w:proofErr w:type="gramEnd"/>
            <w:r>
              <w:t xml:space="preserve"> </w:t>
            </w:r>
            <w:r>
              <w:tab/>
              <w:t>или м</w:t>
            </w:r>
            <w:r>
              <w:t>е</w:t>
            </w:r>
            <w:r>
              <w:t>стоимением в именительном падеже, сочет</w:t>
            </w:r>
            <w:r>
              <w:t>а</w:t>
            </w:r>
            <w:r>
              <w:t xml:space="preserve">нием имени </w:t>
            </w:r>
            <w:proofErr w:type="spellStart"/>
            <w:r>
              <w:t>с</w:t>
            </w:r>
            <w:r>
              <w:t>у</w:t>
            </w:r>
            <w:r>
              <w:t>ществительног</w:t>
            </w:r>
            <w:proofErr w:type="spellEnd"/>
          </w:p>
          <w:p w14:paraId="7F34C95F" w14:textId="77777777" w:rsidR="00BE399A" w:rsidRDefault="00BE399A" w:rsidP="00BE399A">
            <w:pPr>
              <w:tabs>
                <w:tab w:val="center" w:pos="56"/>
                <w:tab w:val="center" w:pos="571"/>
                <w:tab w:val="center" w:pos="1330"/>
              </w:tabs>
              <w:spacing w:line="259" w:lineRule="auto"/>
            </w:pPr>
            <w:r>
              <w:rPr>
                <w:rFonts w:ascii="Calibri" w:eastAsia="Calibri" w:hAnsi="Calibri" w:cs="Calibri"/>
              </w:rPr>
              <w:tab/>
            </w:r>
            <w:proofErr w:type="gramStart"/>
            <w:r>
              <w:t>о</w:t>
            </w:r>
            <w:proofErr w:type="gramEnd"/>
            <w:r>
              <w:t xml:space="preserve"> </w:t>
            </w:r>
            <w:r>
              <w:tab/>
              <w:t xml:space="preserve">в </w:t>
            </w:r>
            <w:r>
              <w:tab/>
              <w:t xml:space="preserve">форме </w:t>
            </w:r>
          </w:p>
          <w:p w14:paraId="271E4EFA" w14:textId="77777777" w:rsidR="00BE399A" w:rsidRDefault="00BE399A" w:rsidP="00BE399A">
            <w:pPr>
              <w:spacing w:after="5" w:line="259" w:lineRule="auto"/>
            </w:pPr>
            <w:r>
              <w:t xml:space="preserve">именительного </w:t>
            </w:r>
          </w:p>
          <w:p w14:paraId="50C8A443" w14:textId="77777777" w:rsidR="00BE399A" w:rsidRDefault="00BE399A" w:rsidP="00BE399A">
            <w:pPr>
              <w:tabs>
                <w:tab w:val="center" w:pos="339"/>
                <w:tab w:val="center" w:pos="1580"/>
              </w:tabs>
              <w:spacing w:line="259" w:lineRule="auto"/>
            </w:pPr>
            <w:r>
              <w:rPr>
                <w:rFonts w:ascii="Calibri" w:eastAsia="Calibri" w:hAnsi="Calibri" w:cs="Calibri"/>
              </w:rPr>
              <w:tab/>
            </w:r>
            <w:r>
              <w:t xml:space="preserve">падежа </w:t>
            </w:r>
            <w:r>
              <w:tab/>
            </w:r>
            <w:proofErr w:type="gramStart"/>
            <w:r>
              <w:t>с</w:t>
            </w:r>
            <w:proofErr w:type="gramEnd"/>
            <w:r>
              <w:t xml:space="preserve"> </w:t>
            </w:r>
          </w:p>
          <w:p w14:paraId="3C527735" w14:textId="77777777" w:rsidR="00BE399A" w:rsidRDefault="00BE399A" w:rsidP="00BE399A">
            <w:pPr>
              <w:spacing w:after="3" w:line="259" w:lineRule="auto"/>
            </w:pPr>
            <w:r>
              <w:t>существительны</w:t>
            </w:r>
          </w:p>
          <w:p w14:paraId="42B3F010" w14:textId="77777777" w:rsidR="00BE399A" w:rsidRDefault="00BE399A" w:rsidP="00BE399A">
            <w:pPr>
              <w:spacing w:after="24"/>
            </w:pPr>
            <w:r>
              <w:t xml:space="preserve">м </w:t>
            </w:r>
            <w:r>
              <w:tab/>
              <w:t>или м</w:t>
            </w:r>
            <w:r>
              <w:t>е</w:t>
            </w:r>
            <w:r>
              <w:t xml:space="preserve">стоимением в форме </w:t>
            </w:r>
            <w:proofErr w:type="gramStart"/>
            <w:r>
              <w:t>твор</w:t>
            </w:r>
            <w:r>
              <w:t>и</w:t>
            </w:r>
            <w:r>
              <w:t>тельного</w:t>
            </w:r>
            <w:proofErr w:type="gramEnd"/>
            <w:r>
              <w:t xml:space="preserve"> </w:t>
            </w:r>
          </w:p>
          <w:p w14:paraId="0C0D7E6A" w14:textId="77777777" w:rsidR="00BE399A" w:rsidRDefault="00BE399A" w:rsidP="00BE399A">
            <w:pPr>
              <w:tabs>
                <w:tab w:val="center" w:pos="339"/>
                <w:tab w:val="center" w:pos="1580"/>
              </w:tabs>
              <w:spacing w:line="259" w:lineRule="auto"/>
            </w:pPr>
            <w:r>
              <w:rPr>
                <w:rFonts w:ascii="Calibri" w:eastAsia="Calibri" w:hAnsi="Calibri" w:cs="Calibri"/>
              </w:rPr>
              <w:tab/>
            </w:r>
            <w:r>
              <w:t xml:space="preserve">падежа </w:t>
            </w:r>
            <w:r>
              <w:tab/>
            </w:r>
            <w:proofErr w:type="gramStart"/>
            <w:r>
              <w:t>с</w:t>
            </w:r>
            <w:proofErr w:type="gramEnd"/>
            <w:r>
              <w:t xml:space="preserve"> </w:t>
            </w:r>
          </w:p>
          <w:p w14:paraId="7CB771DC" w14:textId="77777777" w:rsidR="00BE399A" w:rsidRDefault="00BE399A" w:rsidP="00BE399A">
            <w:pPr>
              <w:spacing w:after="29" w:line="237" w:lineRule="auto"/>
            </w:pPr>
            <w:r>
              <w:t>предлогом; соч</w:t>
            </w:r>
            <w:r>
              <w:t>е</w:t>
            </w:r>
            <w:r>
              <w:t>танием имени числительного в форме имен</w:t>
            </w:r>
            <w:r>
              <w:t>и</w:t>
            </w:r>
            <w:r>
              <w:t xml:space="preserve">тельного </w:t>
            </w:r>
          </w:p>
          <w:p w14:paraId="2497FE75" w14:textId="77777777" w:rsidR="00BE399A" w:rsidRDefault="00BE399A" w:rsidP="00BE399A">
            <w:pPr>
              <w:tabs>
                <w:tab w:val="center" w:pos="339"/>
                <w:tab w:val="center" w:pos="1580"/>
              </w:tabs>
              <w:spacing w:line="259" w:lineRule="auto"/>
            </w:pPr>
            <w:r>
              <w:rPr>
                <w:rFonts w:ascii="Calibri" w:eastAsia="Calibri" w:hAnsi="Calibri" w:cs="Calibri"/>
              </w:rPr>
              <w:tab/>
            </w:r>
            <w:r>
              <w:t xml:space="preserve">падежа </w:t>
            </w:r>
            <w:r>
              <w:tab/>
            </w:r>
            <w:proofErr w:type="gramStart"/>
            <w:r>
              <w:t>с</w:t>
            </w:r>
            <w:proofErr w:type="gramEnd"/>
            <w:r>
              <w:t xml:space="preserve"> </w:t>
            </w:r>
          </w:p>
          <w:p w14:paraId="760999F4" w14:textId="77777777" w:rsidR="00BE399A" w:rsidRDefault="00BE399A" w:rsidP="00BE399A">
            <w:pPr>
              <w:spacing w:after="6" w:line="259" w:lineRule="auto"/>
            </w:pPr>
            <w:r>
              <w:t>существительны</w:t>
            </w:r>
          </w:p>
          <w:p w14:paraId="69642278" w14:textId="77777777" w:rsidR="00BE399A" w:rsidRDefault="00BE399A" w:rsidP="00BE399A">
            <w:pPr>
              <w:tabs>
                <w:tab w:val="center" w:pos="70"/>
                <w:tab w:val="center" w:pos="585"/>
                <w:tab w:val="center" w:pos="1330"/>
              </w:tabs>
              <w:spacing w:line="259" w:lineRule="auto"/>
            </w:pPr>
            <w:r>
              <w:rPr>
                <w:rFonts w:ascii="Calibri" w:eastAsia="Calibri" w:hAnsi="Calibri" w:cs="Calibri"/>
              </w:rPr>
              <w:tab/>
            </w:r>
            <w:proofErr w:type="gramStart"/>
            <w:r>
              <w:t>м</w:t>
            </w:r>
            <w:proofErr w:type="gramEnd"/>
            <w:r>
              <w:t xml:space="preserve"> </w:t>
            </w:r>
            <w:r>
              <w:tab/>
              <w:t xml:space="preserve">в </w:t>
            </w:r>
            <w:r>
              <w:tab/>
              <w:t xml:space="preserve">форме </w:t>
            </w:r>
          </w:p>
          <w:p w14:paraId="418B471C" w14:textId="77777777" w:rsidR="00BE399A" w:rsidRDefault="00BE399A" w:rsidP="00BE399A">
            <w:pPr>
              <w:spacing w:after="2" w:line="236" w:lineRule="auto"/>
            </w:pPr>
            <w:r>
              <w:t xml:space="preserve">родительного падежа. </w:t>
            </w:r>
          </w:p>
          <w:p w14:paraId="1733DE22" w14:textId="77777777" w:rsidR="00BE399A" w:rsidRDefault="00BE399A" w:rsidP="00BE399A">
            <w:pPr>
              <w:spacing w:line="237" w:lineRule="auto"/>
              <w:ind w:right="54"/>
            </w:pPr>
            <w:r>
              <w:t>Сказуемое и морфологически е средства его выражения: гл</w:t>
            </w:r>
            <w:r>
              <w:t>а</w:t>
            </w:r>
            <w:r>
              <w:t xml:space="preserve">голом, именем </w:t>
            </w:r>
          </w:p>
          <w:p w14:paraId="3BDD737A" w14:textId="77777777" w:rsidR="00BE399A" w:rsidRDefault="00BE399A" w:rsidP="00BE399A">
            <w:pPr>
              <w:spacing w:after="5" w:line="259" w:lineRule="auto"/>
            </w:pPr>
            <w:r>
              <w:t>существительны</w:t>
            </w:r>
          </w:p>
          <w:p w14:paraId="39A3E0D8" w14:textId="77777777" w:rsidR="00BE399A" w:rsidRDefault="00BE399A" w:rsidP="00BE399A">
            <w:pPr>
              <w:spacing w:line="282" w:lineRule="auto"/>
            </w:pPr>
            <w:proofErr w:type="gramStart"/>
            <w:r>
              <w:t>м</w:t>
            </w:r>
            <w:proofErr w:type="gramEnd"/>
            <w:r>
              <w:t xml:space="preserve">, </w:t>
            </w:r>
            <w:r>
              <w:tab/>
              <w:t xml:space="preserve">именем прилагательным. </w:t>
            </w:r>
          </w:p>
          <w:p w14:paraId="5EF589EC" w14:textId="77777777" w:rsidR="00BE399A" w:rsidRDefault="00BE399A" w:rsidP="00BE399A">
            <w:pPr>
              <w:spacing w:line="256" w:lineRule="auto"/>
              <w:ind w:right="52" w:firstLine="228"/>
            </w:pPr>
            <w:r>
              <w:t xml:space="preserve">Тире между подлежащим и сказуемым. </w:t>
            </w:r>
          </w:p>
          <w:p w14:paraId="0CB8F935" w14:textId="77777777" w:rsidR="00BE399A" w:rsidRDefault="00BE399A" w:rsidP="00BE399A">
            <w:pPr>
              <w:spacing w:after="29" w:line="236" w:lineRule="auto"/>
              <w:ind w:firstLine="228"/>
            </w:pPr>
            <w:r>
              <w:t xml:space="preserve">Предложения </w:t>
            </w:r>
            <w:proofErr w:type="spellStart"/>
            <w:r>
              <w:t>распространённ</w:t>
            </w:r>
            <w:proofErr w:type="spellEnd"/>
          </w:p>
          <w:p w14:paraId="2F3D0AE5" w14:textId="77777777" w:rsidR="00BE399A" w:rsidRDefault="00BE399A" w:rsidP="00BE399A">
            <w:pPr>
              <w:tabs>
                <w:tab w:val="center" w:pos="124"/>
                <w:tab w:val="center" w:pos="1572"/>
              </w:tabs>
              <w:spacing w:line="259" w:lineRule="auto"/>
            </w:pPr>
            <w:r>
              <w:rPr>
                <w:rFonts w:ascii="Calibri" w:eastAsia="Calibri" w:hAnsi="Calibri" w:cs="Calibri"/>
              </w:rPr>
              <w:tab/>
            </w:r>
            <w:proofErr w:type="spellStart"/>
            <w:r>
              <w:t>ые</w:t>
            </w:r>
            <w:proofErr w:type="spellEnd"/>
            <w:r>
              <w:t xml:space="preserve"> </w:t>
            </w:r>
            <w:r>
              <w:tab/>
              <w:t xml:space="preserve">и </w:t>
            </w:r>
          </w:p>
          <w:p w14:paraId="53D7C636" w14:textId="77777777" w:rsidR="00BE399A" w:rsidRDefault="00BE399A" w:rsidP="00BE399A">
            <w:pPr>
              <w:spacing w:after="2" w:line="236" w:lineRule="auto"/>
            </w:pPr>
            <w:proofErr w:type="spellStart"/>
            <w:proofErr w:type="gramStart"/>
            <w:r>
              <w:t>нераспространён</w:t>
            </w:r>
            <w:proofErr w:type="spellEnd"/>
            <w:r>
              <w:t xml:space="preserve"> </w:t>
            </w:r>
            <w:proofErr w:type="spellStart"/>
            <w:r>
              <w:t>ные</w:t>
            </w:r>
            <w:proofErr w:type="spellEnd"/>
            <w:proofErr w:type="gramEnd"/>
            <w:r>
              <w:t xml:space="preserve">. </w:t>
            </w:r>
          </w:p>
          <w:p w14:paraId="17DBE959" w14:textId="77777777" w:rsidR="00BE399A" w:rsidRDefault="00BE399A" w:rsidP="00BE399A">
            <w:pPr>
              <w:spacing w:line="259" w:lineRule="auto"/>
            </w:pPr>
            <w:r>
              <w:t>Второстепенные члены предл</w:t>
            </w:r>
            <w:r>
              <w:t>о</w:t>
            </w:r>
            <w:r>
              <w:t>жения: опред</w:t>
            </w:r>
            <w:r>
              <w:t>е</w:t>
            </w:r>
            <w:r>
              <w:t>ление, дополн</w:t>
            </w:r>
            <w:r>
              <w:t>е</w:t>
            </w:r>
            <w:r>
              <w:t>ние, обстоятел</w:t>
            </w:r>
            <w:r>
              <w:t>ь</w:t>
            </w:r>
            <w:r>
              <w:t>ство. Определ</w:t>
            </w:r>
            <w:r>
              <w:t>е</w:t>
            </w:r>
            <w:r>
              <w:t xml:space="preserve">ние </w:t>
            </w:r>
            <w:r>
              <w:tab/>
              <w:t>и типи</w:t>
            </w:r>
            <w:r>
              <w:t>ч</w:t>
            </w:r>
            <w:r>
              <w:lastRenderedPageBreak/>
              <w:t xml:space="preserve">ные средства </w:t>
            </w:r>
            <w:r>
              <w:tab/>
              <w:t>его в</w:t>
            </w:r>
            <w:r>
              <w:t>ы</w:t>
            </w:r>
            <w:r>
              <w:t xml:space="preserve">ражения. </w:t>
            </w:r>
          </w:p>
        </w:tc>
        <w:tc>
          <w:tcPr>
            <w:tcW w:w="3546" w:type="dxa"/>
            <w:tcBorders>
              <w:top w:val="single" w:sz="4" w:space="0" w:color="000000"/>
              <w:left w:val="single" w:sz="4" w:space="0" w:color="000000"/>
              <w:bottom w:val="single" w:sz="4" w:space="0" w:color="000000"/>
              <w:right w:val="single" w:sz="4" w:space="0" w:color="000000"/>
            </w:tcBorders>
          </w:tcPr>
          <w:p w14:paraId="6A93CC1A" w14:textId="77777777" w:rsidR="00BE399A" w:rsidRDefault="00BE399A" w:rsidP="00BE399A">
            <w:pPr>
              <w:ind w:right="23"/>
            </w:pPr>
            <w:proofErr w:type="gramStart"/>
            <w:r>
              <w:lastRenderedPageBreak/>
              <w:t>м</w:t>
            </w:r>
            <w:proofErr w:type="gramEnd"/>
            <w:r>
              <w:t>естоимением в именительном падеже, сочетанием имени сущ</w:t>
            </w:r>
            <w:r>
              <w:t>е</w:t>
            </w:r>
            <w:r>
              <w:t>ствительного в форме именител</w:t>
            </w:r>
            <w:r>
              <w:t>ь</w:t>
            </w:r>
            <w:r>
              <w:t>ного падежа с существительным или местоимением в форме твор</w:t>
            </w:r>
            <w:r>
              <w:t>и</w:t>
            </w:r>
            <w:r>
              <w:t>тельного падежа с предлогом; с</w:t>
            </w:r>
            <w:r>
              <w:t>о</w:t>
            </w:r>
            <w:r>
              <w:t>четанием имени числительного в форме именительного падежа с существительным в форме род</w:t>
            </w:r>
            <w:r>
              <w:t>и</w:t>
            </w:r>
            <w:r>
              <w:t>тельного падежа) и сказуемого (глаголом, именем существител</w:t>
            </w:r>
            <w:r>
              <w:t>ь</w:t>
            </w:r>
            <w:r>
              <w:t xml:space="preserve">ным, именем прилагательным); </w:t>
            </w:r>
          </w:p>
          <w:p w14:paraId="4309FA4E" w14:textId="77777777" w:rsidR="00BE399A" w:rsidRDefault="00BE399A" w:rsidP="00BE399A">
            <w:pPr>
              <w:spacing w:line="257" w:lineRule="auto"/>
            </w:pPr>
            <w:r>
              <w:t>Применять правила постановки тире между подлежащим и сказ</w:t>
            </w:r>
            <w:r>
              <w:t>у</w:t>
            </w:r>
            <w:r>
              <w:t xml:space="preserve">емым; </w:t>
            </w:r>
          </w:p>
          <w:p w14:paraId="70D45BA6" w14:textId="77777777" w:rsidR="00BE399A" w:rsidRDefault="00BE399A" w:rsidP="00BE399A">
            <w:pPr>
              <w:spacing w:line="250" w:lineRule="auto"/>
            </w:pPr>
            <w:r>
              <w:t>Различать распространённые и н</w:t>
            </w:r>
            <w:r>
              <w:t>е</w:t>
            </w:r>
            <w:r>
              <w:t xml:space="preserve">распространённые предложения, находить основания для сравнения и сравнивать их; </w:t>
            </w:r>
          </w:p>
          <w:p w14:paraId="1DCCDCED" w14:textId="77777777" w:rsidR="00BE399A" w:rsidRDefault="00BE399A" w:rsidP="00BE399A">
            <w:pPr>
              <w:spacing w:line="259" w:lineRule="auto"/>
            </w:pPr>
            <w:r>
              <w:t>Определять виды второстепенных членов предложения и морфолог</w:t>
            </w:r>
            <w:r>
              <w:t>и</w:t>
            </w:r>
            <w:r>
              <w:t xml:space="preserve">ческие средства их выражения (в рамках изученного); Проводить синтаксический анализ простых двусоставных предложений; </w:t>
            </w:r>
          </w:p>
        </w:tc>
      </w:tr>
    </w:tbl>
    <w:p w14:paraId="7059DEED" w14:textId="77777777" w:rsidR="00BE399A" w:rsidRDefault="00BE399A" w:rsidP="00BE399A">
      <w:pPr>
        <w:spacing w:line="259" w:lineRule="auto"/>
        <w:ind w:left="-1702" w:right="11119"/>
        <w:rPr>
          <w:rFonts w:hint="eastAsia"/>
        </w:rPr>
      </w:pPr>
    </w:p>
    <w:tbl>
      <w:tblPr>
        <w:tblStyle w:val="TableGrid"/>
        <w:tblW w:w="9921" w:type="dxa"/>
        <w:tblInd w:w="5" w:type="dxa"/>
        <w:tblCellMar>
          <w:top w:w="7" w:type="dxa"/>
          <w:left w:w="106" w:type="dxa"/>
          <w:right w:w="53" w:type="dxa"/>
        </w:tblCellMar>
        <w:tblLook w:val="04A0" w:firstRow="1" w:lastRow="0" w:firstColumn="1" w:lastColumn="0" w:noHBand="0" w:noVBand="1"/>
      </w:tblPr>
      <w:tblGrid>
        <w:gridCol w:w="747"/>
        <w:gridCol w:w="2280"/>
        <w:gridCol w:w="675"/>
        <w:gridCol w:w="697"/>
        <w:gridCol w:w="2108"/>
        <w:gridCol w:w="3414"/>
      </w:tblGrid>
      <w:tr w:rsidR="00BE399A" w14:paraId="79AA51F8" w14:textId="77777777" w:rsidTr="00BE399A">
        <w:trPr>
          <w:trHeight w:val="6337"/>
        </w:trPr>
        <w:tc>
          <w:tcPr>
            <w:tcW w:w="768" w:type="dxa"/>
            <w:tcBorders>
              <w:top w:val="single" w:sz="4" w:space="0" w:color="000000"/>
              <w:left w:val="single" w:sz="4" w:space="0" w:color="000000"/>
              <w:bottom w:val="single" w:sz="4" w:space="0" w:color="000000"/>
              <w:right w:val="single" w:sz="4" w:space="0" w:color="000000"/>
            </w:tcBorders>
          </w:tcPr>
          <w:p w14:paraId="42CA30BE" w14:textId="77777777" w:rsidR="00BE399A" w:rsidRDefault="00BE399A" w:rsidP="00BE399A">
            <w:pPr>
              <w:spacing w:after="160" w:line="259" w:lineRule="auto"/>
            </w:pPr>
          </w:p>
        </w:tc>
        <w:tc>
          <w:tcPr>
            <w:tcW w:w="2348" w:type="dxa"/>
            <w:tcBorders>
              <w:top w:val="single" w:sz="4" w:space="0" w:color="000000"/>
              <w:left w:val="single" w:sz="4" w:space="0" w:color="000000"/>
              <w:bottom w:val="single" w:sz="4" w:space="0" w:color="000000"/>
              <w:right w:val="single" w:sz="4" w:space="0" w:color="000000"/>
            </w:tcBorders>
          </w:tcPr>
          <w:p w14:paraId="61BCD298"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23E80ECD"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188C926F" w14:textId="77777777" w:rsidR="00BE399A" w:rsidRDefault="00BE399A" w:rsidP="00BE399A">
            <w:pPr>
              <w:spacing w:after="160" w:line="259" w:lineRule="auto"/>
            </w:pPr>
          </w:p>
        </w:tc>
        <w:tc>
          <w:tcPr>
            <w:tcW w:w="1844" w:type="dxa"/>
            <w:tcBorders>
              <w:top w:val="single" w:sz="4" w:space="0" w:color="000000"/>
              <w:left w:val="single" w:sz="4" w:space="0" w:color="000000"/>
              <w:bottom w:val="single" w:sz="4" w:space="0" w:color="000000"/>
              <w:right w:val="single" w:sz="4" w:space="0" w:color="000000"/>
            </w:tcBorders>
          </w:tcPr>
          <w:p w14:paraId="63DA7C7F" w14:textId="77777777" w:rsidR="00BE399A" w:rsidRDefault="00BE399A" w:rsidP="00BE399A">
            <w:pPr>
              <w:spacing w:after="3" w:line="259" w:lineRule="auto"/>
              <w:ind w:left="3"/>
            </w:pPr>
            <w:r>
              <w:t xml:space="preserve">Дополнение </w:t>
            </w:r>
          </w:p>
          <w:p w14:paraId="4FE6FB9D" w14:textId="77777777" w:rsidR="00BE399A" w:rsidRDefault="00BE399A" w:rsidP="00BE399A">
            <w:pPr>
              <w:spacing w:after="14" w:line="249" w:lineRule="auto"/>
              <w:ind w:left="3"/>
            </w:pPr>
            <w:r>
              <w:t xml:space="preserve">(прямое </w:t>
            </w:r>
            <w:r>
              <w:tab/>
              <w:t xml:space="preserve">и косвенное) </w:t>
            </w:r>
            <w:r>
              <w:tab/>
              <w:t xml:space="preserve">и типичные средства </w:t>
            </w:r>
            <w:r>
              <w:tab/>
              <w:t>его выраж</w:t>
            </w:r>
            <w:r>
              <w:t>е</w:t>
            </w:r>
            <w:r>
              <w:t>ния. Обстоятел</w:t>
            </w:r>
            <w:r>
              <w:t>ь</w:t>
            </w:r>
            <w:r>
              <w:t xml:space="preserve">ство, </w:t>
            </w:r>
            <w:proofErr w:type="gramStart"/>
            <w:r>
              <w:t>типичные</w:t>
            </w:r>
            <w:proofErr w:type="gramEnd"/>
            <w:r>
              <w:t xml:space="preserve"> </w:t>
            </w:r>
          </w:p>
          <w:p w14:paraId="6B4F89F4" w14:textId="77777777" w:rsidR="00BE399A" w:rsidRDefault="00BE399A" w:rsidP="00BE399A">
            <w:pPr>
              <w:spacing w:line="239" w:lineRule="auto"/>
              <w:ind w:left="3"/>
            </w:pPr>
            <w:r>
              <w:t xml:space="preserve">средства </w:t>
            </w:r>
            <w:r>
              <w:tab/>
              <w:t xml:space="preserve">его выражения, виды обстоятельств по значению </w:t>
            </w:r>
          </w:p>
          <w:p w14:paraId="656C4043" w14:textId="77777777" w:rsidR="00BE399A" w:rsidRDefault="00BE399A" w:rsidP="00BE399A">
            <w:pPr>
              <w:spacing w:line="245" w:lineRule="auto"/>
              <w:ind w:left="3" w:right="53"/>
            </w:pPr>
            <w:proofErr w:type="gramStart"/>
            <w:r>
              <w:t>(времени, места, образа действия, цели, причины, м</w:t>
            </w:r>
            <w:r>
              <w:t>е</w:t>
            </w:r>
            <w:r>
              <w:t>ры и степени, усл</w:t>
            </w:r>
            <w:r>
              <w:t>о</w:t>
            </w:r>
            <w:r>
              <w:t xml:space="preserve">вия, уступки). </w:t>
            </w:r>
            <w:proofErr w:type="gramEnd"/>
          </w:p>
          <w:p w14:paraId="04EA3677" w14:textId="77777777" w:rsidR="00BE399A" w:rsidRDefault="00BE399A" w:rsidP="00BE399A">
            <w:pPr>
              <w:spacing w:line="247" w:lineRule="auto"/>
              <w:ind w:left="3" w:right="15" w:firstLine="228"/>
            </w:pPr>
            <w:r>
              <w:t xml:space="preserve">Предложения с </w:t>
            </w:r>
            <w:r>
              <w:tab/>
              <w:t>обращен</w:t>
            </w:r>
            <w:r>
              <w:t>и</w:t>
            </w:r>
            <w:r>
              <w:t xml:space="preserve">ем, особенности интонации. </w:t>
            </w:r>
          </w:p>
          <w:p w14:paraId="28382AD4" w14:textId="77777777" w:rsidR="00BE399A" w:rsidRDefault="00BE399A" w:rsidP="00BE399A">
            <w:pPr>
              <w:spacing w:line="259" w:lineRule="auto"/>
              <w:ind w:left="3" w:right="53"/>
            </w:pPr>
            <w:r>
              <w:t>Обращение и сре</w:t>
            </w:r>
            <w:r>
              <w:t>д</w:t>
            </w:r>
            <w:r>
              <w:t>ства его выраж</w:t>
            </w:r>
            <w:r>
              <w:t>е</w:t>
            </w:r>
            <w:r>
              <w:t xml:space="preserve">ния. </w:t>
            </w:r>
          </w:p>
        </w:tc>
        <w:tc>
          <w:tcPr>
            <w:tcW w:w="3546" w:type="dxa"/>
            <w:tcBorders>
              <w:top w:val="single" w:sz="4" w:space="0" w:color="000000"/>
              <w:left w:val="single" w:sz="4" w:space="0" w:color="000000"/>
              <w:bottom w:val="single" w:sz="4" w:space="0" w:color="000000"/>
              <w:right w:val="single" w:sz="4" w:space="0" w:color="000000"/>
            </w:tcBorders>
          </w:tcPr>
          <w:p w14:paraId="0DCFD851" w14:textId="77777777" w:rsidR="00BE399A" w:rsidRDefault="00BE399A" w:rsidP="00BE399A">
            <w:pPr>
              <w:spacing w:after="160" w:line="259" w:lineRule="auto"/>
            </w:pPr>
          </w:p>
        </w:tc>
      </w:tr>
      <w:tr w:rsidR="00BE399A" w14:paraId="478321EF" w14:textId="77777777" w:rsidTr="00BE399A">
        <w:trPr>
          <w:trHeight w:val="8106"/>
        </w:trPr>
        <w:tc>
          <w:tcPr>
            <w:tcW w:w="768" w:type="dxa"/>
            <w:tcBorders>
              <w:top w:val="single" w:sz="4" w:space="0" w:color="000000"/>
              <w:left w:val="single" w:sz="4" w:space="0" w:color="000000"/>
              <w:bottom w:val="single" w:sz="4" w:space="0" w:color="000000"/>
              <w:right w:val="single" w:sz="4" w:space="0" w:color="000000"/>
            </w:tcBorders>
          </w:tcPr>
          <w:p w14:paraId="1617A04A" w14:textId="77777777" w:rsidR="00BE399A" w:rsidRDefault="00BE399A" w:rsidP="00BE399A">
            <w:pPr>
              <w:spacing w:line="259" w:lineRule="auto"/>
              <w:ind w:left="2"/>
            </w:pPr>
            <w:r>
              <w:lastRenderedPageBreak/>
              <w:t xml:space="preserve">8.3. </w:t>
            </w:r>
          </w:p>
        </w:tc>
        <w:tc>
          <w:tcPr>
            <w:tcW w:w="2348" w:type="dxa"/>
            <w:tcBorders>
              <w:top w:val="single" w:sz="4" w:space="0" w:color="000000"/>
              <w:left w:val="single" w:sz="4" w:space="0" w:color="000000"/>
              <w:bottom w:val="single" w:sz="4" w:space="0" w:color="000000"/>
              <w:right w:val="single" w:sz="4" w:space="0" w:color="000000"/>
            </w:tcBorders>
          </w:tcPr>
          <w:p w14:paraId="236D00D7" w14:textId="77777777" w:rsidR="00BE399A" w:rsidRDefault="00BE399A" w:rsidP="00BE399A">
            <w:pPr>
              <w:spacing w:line="259" w:lineRule="auto"/>
            </w:pPr>
            <w:r>
              <w:t xml:space="preserve">Простое осложнённое предложение </w:t>
            </w:r>
          </w:p>
        </w:tc>
        <w:tc>
          <w:tcPr>
            <w:tcW w:w="708" w:type="dxa"/>
            <w:tcBorders>
              <w:top w:val="single" w:sz="4" w:space="0" w:color="000000"/>
              <w:left w:val="single" w:sz="4" w:space="0" w:color="000000"/>
              <w:bottom w:val="single" w:sz="4" w:space="0" w:color="000000"/>
              <w:right w:val="single" w:sz="4" w:space="0" w:color="000000"/>
            </w:tcBorders>
          </w:tcPr>
          <w:p w14:paraId="27C5F64C" w14:textId="77777777" w:rsidR="00BE399A" w:rsidRDefault="00BE399A" w:rsidP="00BE399A">
            <w:pPr>
              <w:spacing w:line="259" w:lineRule="auto"/>
            </w:pPr>
            <w:r>
              <w:t xml:space="preserve">7 </w:t>
            </w:r>
          </w:p>
        </w:tc>
        <w:tc>
          <w:tcPr>
            <w:tcW w:w="708" w:type="dxa"/>
            <w:tcBorders>
              <w:top w:val="single" w:sz="4" w:space="0" w:color="000000"/>
              <w:left w:val="single" w:sz="4" w:space="0" w:color="000000"/>
              <w:bottom w:val="single" w:sz="4" w:space="0" w:color="000000"/>
              <w:right w:val="single" w:sz="4" w:space="0" w:color="000000"/>
            </w:tcBorders>
          </w:tcPr>
          <w:p w14:paraId="7086924E" w14:textId="77777777" w:rsidR="00BE399A" w:rsidRDefault="00BE399A" w:rsidP="00BE399A">
            <w:pPr>
              <w:spacing w:line="259" w:lineRule="auto"/>
              <w:ind w:left="300"/>
            </w:pPr>
            <w:r>
              <w:rPr>
                <w:rFonts w:ascii="Times New Roman" w:eastAsia="Times New Roman" w:hAnsi="Times New Roman" w:cs="Times New Roman"/>
                <w:b/>
              </w:rPr>
              <w:t xml:space="preserve">1 </w:t>
            </w:r>
          </w:p>
        </w:tc>
        <w:tc>
          <w:tcPr>
            <w:tcW w:w="1844" w:type="dxa"/>
            <w:tcBorders>
              <w:top w:val="single" w:sz="4" w:space="0" w:color="000000"/>
              <w:left w:val="single" w:sz="4" w:space="0" w:color="000000"/>
              <w:bottom w:val="single" w:sz="4" w:space="0" w:color="000000"/>
              <w:right w:val="single" w:sz="4" w:space="0" w:color="000000"/>
            </w:tcBorders>
          </w:tcPr>
          <w:p w14:paraId="75A7AC39" w14:textId="77777777" w:rsidR="00BE399A" w:rsidRDefault="00BE399A" w:rsidP="00BE399A">
            <w:pPr>
              <w:spacing w:after="3" w:line="241" w:lineRule="auto"/>
              <w:ind w:left="3" w:firstLine="228"/>
            </w:pPr>
            <w:r>
              <w:t>Простое осло</w:t>
            </w:r>
            <w:r>
              <w:t>ж</w:t>
            </w:r>
            <w:r>
              <w:t>нённое предлож</w:t>
            </w:r>
            <w:r>
              <w:t>е</w:t>
            </w:r>
            <w:r>
              <w:t>ние. Однородные члены предлож</w:t>
            </w:r>
            <w:r>
              <w:t>е</w:t>
            </w:r>
            <w:r>
              <w:t xml:space="preserve">ния, их роль </w:t>
            </w:r>
            <w:r>
              <w:tab/>
              <w:t xml:space="preserve">в </w:t>
            </w:r>
            <w:r>
              <w:tab/>
              <w:t xml:space="preserve">речи. </w:t>
            </w:r>
          </w:p>
          <w:p w14:paraId="3C870A82" w14:textId="77777777" w:rsidR="00BE399A" w:rsidRDefault="00BE399A" w:rsidP="00BE399A">
            <w:pPr>
              <w:spacing w:after="18" w:line="245" w:lineRule="auto"/>
              <w:ind w:left="3"/>
            </w:pPr>
            <w:r>
              <w:t>Особенности инт</w:t>
            </w:r>
            <w:r>
              <w:t>о</w:t>
            </w:r>
            <w:r>
              <w:t xml:space="preserve">нации предложений </w:t>
            </w:r>
            <w:r>
              <w:tab/>
              <w:t>с одноро</w:t>
            </w:r>
            <w:r>
              <w:t>д</w:t>
            </w:r>
            <w:r>
              <w:t xml:space="preserve">ными членами. </w:t>
            </w:r>
          </w:p>
          <w:p w14:paraId="23AAE430" w14:textId="77777777" w:rsidR="00BE399A" w:rsidRDefault="00BE399A" w:rsidP="00BE399A">
            <w:pPr>
              <w:spacing w:after="24" w:line="242" w:lineRule="auto"/>
              <w:ind w:left="3"/>
            </w:pPr>
            <w:r>
              <w:t xml:space="preserve">Предложения </w:t>
            </w:r>
            <w:r>
              <w:tab/>
              <w:t xml:space="preserve">с </w:t>
            </w:r>
            <w:proofErr w:type="gramStart"/>
            <w:r>
              <w:t>о</w:t>
            </w:r>
            <w:r>
              <w:t>д</w:t>
            </w:r>
            <w:r>
              <w:t>нородными</w:t>
            </w:r>
            <w:proofErr w:type="gramEnd"/>
            <w:r>
              <w:t xml:space="preserve"> </w:t>
            </w:r>
          </w:p>
          <w:p w14:paraId="6E00B96F" w14:textId="77777777" w:rsidR="00BE399A" w:rsidRDefault="00BE399A" w:rsidP="00BE399A">
            <w:pPr>
              <w:spacing w:after="11" w:line="261" w:lineRule="auto"/>
              <w:ind w:left="3"/>
            </w:pPr>
            <w:r>
              <w:t xml:space="preserve">членами </w:t>
            </w:r>
            <w:r>
              <w:tab/>
              <w:t xml:space="preserve">(без союзов, </w:t>
            </w:r>
            <w:r>
              <w:tab/>
              <w:t xml:space="preserve">с одиночным союзом </w:t>
            </w:r>
            <w:r>
              <w:rPr>
                <w:rFonts w:ascii="Times New Roman" w:eastAsia="Times New Roman" w:hAnsi="Times New Roman" w:cs="Times New Roman"/>
                <w:b/>
                <w:i/>
              </w:rPr>
              <w:t>и</w:t>
            </w:r>
            <w:r>
              <w:t xml:space="preserve">, союзами </w:t>
            </w:r>
            <w:r>
              <w:rPr>
                <w:rFonts w:ascii="Times New Roman" w:eastAsia="Times New Roman" w:hAnsi="Times New Roman" w:cs="Times New Roman"/>
                <w:b/>
                <w:i/>
              </w:rPr>
              <w:t>а</w:t>
            </w:r>
            <w:r>
              <w:t xml:space="preserve">, </w:t>
            </w:r>
            <w:r>
              <w:rPr>
                <w:rFonts w:ascii="Times New Roman" w:eastAsia="Times New Roman" w:hAnsi="Times New Roman" w:cs="Times New Roman"/>
                <w:b/>
                <w:i/>
              </w:rPr>
              <w:t>но</w:t>
            </w:r>
            <w:r>
              <w:t xml:space="preserve">, </w:t>
            </w:r>
            <w:r>
              <w:rPr>
                <w:rFonts w:ascii="Times New Roman" w:eastAsia="Times New Roman" w:hAnsi="Times New Roman" w:cs="Times New Roman"/>
                <w:b/>
                <w:i/>
              </w:rPr>
              <w:t xml:space="preserve">о </w:t>
            </w:r>
            <w:proofErr w:type="spellStart"/>
            <w:r>
              <w:rPr>
                <w:rFonts w:ascii="Times New Roman" w:eastAsia="Times New Roman" w:hAnsi="Times New Roman" w:cs="Times New Roman"/>
                <w:b/>
                <w:i/>
              </w:rPr>
              <w:t>днако</w:t>
            </w:r>
            <w:proofErr w:type="spellEnd"/>
            <w:r>
              <w:t xml:space="preserve">, </w:t>
            </w:r>
            <w:r>
              <w:rPr>
                <w:rFonts w:ascii="Times New Roman" w:eastAsia="Times New Roman" w:hAnsi="Times New Roman" w:cs="Times New Roman"/>
                <w:b/>
                <w:i/>
              </w:rPr>
              <w:t>зато</w:t>
            </w:r>
            <w:r>
              <w:t xml:space="preserve">, </w:t>
            </w:r>
            <w:r>
              <w:rPr>
                <w:rFonts w:ascii="Times New Roman" w:eastAsia="Times New Roman" w:hAnsi="Times New Roman" w:cs="Times New Roman"/>
                <w:b/>
                <w:i/>
              </w:rPr>
              <w:t>да</w:t>
            </w:r>
            <w:r>
              <w:t xml:space="preserve"> </w:t>
            </w:r>
            <w:proofErr w:type="gramStart"/>
            <w:r>
              <w:t xml:space="preserve">( </w:t>
            </w:r>
            <w:proofErr w:type="gramEnd"/>
            <w:r>
              <w:t xml:space="preserve">в </w:t>
            </w:r>
          </w:p>
          <w:p w14:paraId="2CD6D9C7" w14:textId="77777777" w:rsidR="00BE399A" w:rsidRDefault="00BE399A" w:rsidP="00BE399A">
            <w:pPr>
              <w:spacing w:line="259" w:lineRule="auto"/>
              <w:ind w:left="3" w:right="5"/>
            </w:pPr>
            <w:r>
              <w:t xml:space="preserve">значении </w:t>
            </w:r>
            <w:r>
              <w:rPr>
                <w:rFonts w:ascii="Times New Roman" w:eastAsia="Times New Roman" w:hAnsi="Times New Roman" w:cs="Times New Roman"/>
                <w:b/>
                <w:i/>
              </w:rPr>
              <w:t>и</w:t>
            </w:r>
            <w:r>
              <w:t xml:space="preserve">), </w:t>
            </w:r>
            <w:r>
              <w:rPr>
                <w:rFonts w:ascii="Times New Roman" w:eastAsia="Times New Roman" w:hAnsi="Times New Roman" w:cs="Times New Roman"/>
                <w:b/>
                <w:i/>
              </w:rPr>
              <w:t>да</w:t>
            </w:r>
            <w:r>
              <w:t xml:space="preserve"> </w:t>
            </w:r>
            <w:proofErr w:type="gramStart"/>
            <w:r>
              <w:t xml:space="preserve">( </w:t>
            </w:r>
            <w:proofErr w:type="gramEnd"/>
            <w:r>
              <w:t xml:space="preserve">в значении </w:t>
            </w:r>
            <w:r>
              <w:rPr>
                <w:rFonts w:ascii="Times New Roman" w:eastAsia="Times New Roman" w:hAnsi="Times New Roman" w:cs="Times New Roman"/>
                <w:b/>
                <w:i/>
              </w:rPr>
              <w:t>но</w:t>
            </w:r>
            <w:r>
              <w:t>). Пре</w:t>
            </w:r>
            <w:r>
              <w:t>д</w:t>
            </w:r>
            <w:r>
              <w:t xml:space="preserve">ложения </w:t>
            </w:r>
            <w:r>
              <w:tab/>
              <w:t>с обобщающим сл</w:t>
            </w:r>
            <w:r>
              <w:t>о</w:t>
            </w:r>
            <w:r>
              <w:t xml:space="preserve">вом </w:t>
            </w:r>
            <w:r>
              <w:tab/>
              <w:t>при одн</w:t>
            </w:r>
            <w:r>
              <w:t>о</w:t>
            </w:r>
            <w:r>
              <w:t xml:space="preserve">родных членах. </w:t>
            </w:r>
          </w:p>
          <w:p w14:paraId="496D63E9" w14:textId="77777777" w:rsidR="00BE399A" w:rsidRDefault="00BE399A" w:rsidP="00BE399A">
            <w:pPr>
              <w:spacing w:line="259" w:lineRule="auto"/>
              <w:ind w:left="231"/>
            </w:pPr>
            <w:r>
              <w:t xml:space="preserve"> </w:t>
            </w:r>
          </w:p>
          <w:p w14:paraId="049EB977" w14:textId="77777777" w:rsidR="00BE399A" w:rsidRDefault="00BE399A" w:rsidP="00BE399A">
            <w:pPr>
              <w:spacing w:line="259" w:lineRule="auto"/>
              <w:ind w:left="88"/>
              <w:jc w:val="center"/>
            </w:pPr>
            <w:proofErr w:type="spellStart"/>
            <w:r>
              <w:t>Синтаксическ</w:t>
            </w:r>
            <w:proofErr w:type="spellEnd"/>
          </w:p>
          <w:p w14:paraId="583DB936" w14:textId="77777777" w:rsidR="00BE399A" w:rsidRDefault="00BE399A" w:rsidP="00BE399A">
            <w:pPr>
              <w:spacing w:line="259" w:lineRule="auto"/>
              <w:ind w:left="3"/>
            </w:pPr>
            <w:proofErr w:type="spellStart"/>
            <w:r>
              <w:t>ий</w:t>
            </w:r>
            <w:proofErr w:type="spellEnd"/>
            <w:r>
              <w:t xml:space="preserve"> анализ </w:t>
            </w:r>
            <w:proofErr w:type="gramStart"/>
            <w:r>
              <w:t>простого</w:t>
            </w:r>
            <w:proofErr w:type="gramEnd"/>
            <w:r>
              <w:t xml:space="preserve"> и </w:t>
            </w:r>
          </w:p>
        </w:tc>
        <w:tc>
          <w:tcPr>
            <w:tcW w:w="3546" w:type="dxa"/>
            <w:tcBorders>
              <w:top w:val="single" w:sz="4" w:space="0" w:color="000000"/>
              <w:left w:val="single" w:sz="4" w:space="0" w:color="000000"/>
              <w:bottom w:val="single" w:sz="4" w:space="0" w:color="000000"/>
              <w:right w:val="single" w:sz="4" w:space="0" w:color="000000"/>
            </w:tcBorders>
          </w:tcPr>
          <w:p w14:paraId="52F7222F" w14:textId="77777777" w:rsidR="00BE399A" w:rsidRDefault="00BE399A" w:rsidP="00BE399A">
            <w:pPr>
              <w:spacing w:line="247" w:lineRule="auto"/>
              <w:ind w:left="2"/>
            </w:pPr>
            <w:r>
              <w:t>Анализировать и распознавать неосложнённые предложения и предложения, осложнённые о</w:t>
            </w:r>
            <w:r>
              <w:t>д</w:t>
            </w:r>
            <w:r>
              <w:t>нородными членами или обр</w:t>
            </w:r>
            <w:r>
              <w:t>а</w:t>
            </w:r>
            <w:r>
              <w:t xml:space="preserve">щением; </w:t>
            </w:r>
          </w:p>
          <w:p w14:paraId="6DE74F8B" w14:textId="77777777" w:rsidR="00BE399A" w:rsidRDefault="00BE399A" w:rsidP="00BE399A">
            <w:pPr>
              <w:spacing w:line="257" w:lineRule="auto"/>
              <w:ind w:left="2"/>
            </w:pPr>
            <w:r>
              <w:t>Находить в предложении одн</w:t>
            </w:r>
            <w:r>
              <w:t>о</w:t>
            </w:r>
            <w:r>
              <w:t xml:space="preserve">родные члены и обобщающие слова при них; </w:t>
            </w:r>
          </w:p>
          <w:p w14:paraId="5DE38BF8" w14:textId="77777777" w:rsidR="00BE399A" w:rsidRDefault="00BE399A" w:rsidP="00BE399A">
            <w:pPr>
              <w:spacing w:line="278" w:lineRule="auto"/>
              <w:ind w:left="2"/>
            </w:pPr>
            <w:r>
              <w:t xml:space="preserve">Правильно интонировать эти предложения; </w:t>
            </w:r>
          </w:p>
          <w:p w14:paraId="7D7D8853" w14:textId="77777777" w:rsidR="00BE399A" w:rsidRDefault="00BE399A" w:rsidP="00BE399A">
            <w:pPr>
              <w:spacing w:line="264" w:lineRule="auto"/>
              <w:ind w:left="2" w:right="84"/>
            </w:pPr>
            <w:r>
              <w:t>Характеризовать роль одноро</w:t>
            </w:r>
            <w:r>
              <w:t>д</w:t>
            </w:r>
            <w:r>
              <w:t>ных членов предложения в речи; Точно использовать слова, об</w:t>
            </w:r>
            <w:r>
              <w:t>о</w:t>
            </w:r>
            <w:r>
              <w:t xml:space="preserve">значающие родовые и видовые </w:t>
            </w:r>
          </w:p>
          <w:p w14:paraId="53E3D32F" w14:textId="77777777" w:rsidR="00BE399A" w:rsidRDefault="00BE399A" w:rsidP="00BE399A">
            <w:pPr>
              <w:spacing w:line="258" w:lineRule="auto"/>
              <w:ind w:left="2"/>
            </w:pPr>
            <w:r>
              <w:t>понятия, в конструкциях с обо</w:t>
            </w:r>
            <w:r>
              <w:t>б</w:t>
            </w:r>
            <w:r>
              <w:t xml:space="preserve">щающим словом при однородных членах; </w:t>
            </w:r>
          </w:p>
          <w:p w14:paraId="662995CD" w14:textId="77777777" w:rsidR="00BE399A" w:rsidRDefault="00BE399A" w:rsidP="00BE399A">
            <w:pPr>
              <w:spacing w:line="247" w:lineRule="auto"/>
              <w:ind w:left="2" w:right="26"/>
            </w:pPr>
            <w:r>
              <w:t>Самостоятельно составлять схемы однородных членов в предлож</w:t>
            </w:r>
            <w:r>
              <w:t>е</w:t>
            </w:r>
            <w:r>
              <w:t>ниях (по образцу); Применять пунктуационные нормы пост</w:t>
            </w:r>
            <w:r>
              <w:t>а</w:t>
            </w:r>
            <w:r>
              <w:t>новки знаков препинания в пре</w:t>
            </w:r>
            <w:r>
              <w:t>д</w:t>
            </w:r>
            <w:r>
              <w:t>ложениях с однородными член</w:t>
            </w:r>
            <w:r>
              <w:t>а</w:t>
            </w:r>
            <w:r>
              <w:t xml:space="preserve">ми и обобщающим словом при них (в рамках изученного); </w:t>
            </w:r>
          </w:p>
          <w:p w14:paraId="6464D09B" w14:textId="77777777" w:rsidR="00BE399A" w:rsidRDefault="00BE399A" w:rsidP="00BE399A">
            <w:pPr>
              <w:spacing w:line="275" w:lineRule="auto"/>
              <w:ind w:left="2"/>
            </w:pPr>
            <w:r>
              <w:t>Распознавать в предложении о</w:t>
            </w:r>
            <w:r>
              <w:t>б</w:t>
            </w:r>
            <w:r>
              <w:t xml:space="preserve">ращение; </w:t>
            </w:r>
          </w:p>
          <w:p w14:paraId="0AA3C32C" w14:textId="77777777" w:rsidR="00BE399A" w:rsidRDefault="00BE399A" w:rsidP="00BE399A">
            <w:pPr>
              <w:spacing w:line="259" w:lineRule="auto"/>
              <w:ind w:left="2" w:right="50"/>
            </w:pPr>
            <w:r>
              <w:t>Устанавливать отсутствие гра</w:t>
            </w:r>
            <w:r>
              <w:t>м</w:t>
            </w:r>
            <w:r>
              <w:t xml:space="preserve">матической связи обращения с предложением (обращение не является членом предложения); </w:t>
            </w:r>
          </w:p>
        </w:tc>
      </w:tr>
    </w:tbl>
    <w:p w14:paraId="0CB9BB73" w14:textId="77777777" w:rsidR="00BE399A" w:rsidRDefault="00BE399A" w:rsidP="00BE399A">
      <w:pPr>
        <w:spacing w:line="259" w:lineRule="auto"/>
        <w:ind w:left="-1702" w:right="11119"/>
        <w:rPr>
          <w:rFonts w:hint="eastAsia"/>
        </w:rPr>
      </w:pPr>
    </w:p>
    <w:tbl>
      <w:tblPr>
        <w:tblStyle w:val="TableGrid"/>
        <w:tblW w:w="9921" w:type="dxa"/>
        <w:tblInd w:w="5" w:type="dxa"/>
        <w:tblCellMar>
          <w:top w:w="7" w:type="dxa"/>
          <w:left w:w="106" w:type="dxa"/>
          <w:right w:w="52" w:type="dxa"/>
        </w:tblCellMar>
        <w:tblLook w:val="04A0" w:firstRow="1" w:lastRow="0" w:firstColumn="1" w:lastColumn="0" w:noHBand="0" w:noVBand="1"/>
      </w:tblPr>
      <w:tblGrid>
        <w:gridCol w:w="766"/>
        <w:gridCol w:w="2346"/>
        <w:gridCol w:w="707"/>
        <w:gridCol w:w="707"/>
        <w:gridCol w:w="1862"/>
        <w:gridCol w:w="3533"/>
      </w:tblGrid>
      <w:tr w:rsidR="00BE399A" w14:paraId="4ED3372F" w14:textId="77777777" w:rsidTr="00BE399A">
        <w:trPr>
          <w:trHeight w:val="4818"/>
        </w:trPr>
        <w:tc>
          <w:tcPr>
            <w:tcW w:w="768" w:type="dxa"/>
            <w:tcBorders>
              <w:top w:val="single" w:sz="4" w:space="0" w:color="000000"/>
              <w:left w:val="single" w:sz="4" w:space="0" w:color="000000"/>
              <w:bottom w:val="single" w:sz="4" w:space="0" w:color="000000"/>
              <w:right w:val="single" w:sz="4" w:space="0" w:color="000000"/>
            </w:tcBorders>
          </w:tcPr>
          <w:p w14:paraId="4C58D44A" w14:textId="77777777" w:rsidR="00BE399A" w:rsidRDefault="00BE399A" w:rsidP="00BE399A">
            <w:pPr>
              <w:spacing w:after="160" w:line="259" w:lineRule="auto"/>
            </w:pPr>
          </w:p>
        </w:tc>
        <w:tc>
          <w:tcPr>
            <w:tcW w:w="2348" w:type="dxa"/>
            <w:tcBorders>
              <w:top w:val="single" w:sz="4" w:space="0" w:color="000000"/>
              <w:left w:val="single" w:sz="4" w:space="0" w:color="000000"/>
              <w:bottom w:val="single" w:sz="4" w:space="0" w:color="000000"/>
              <w:right w:val="single" w:sz="4" w:space="0" w:color="000000"/>
            </w:tcBorders>
          </w:tcPr>
          <w:p w14:paraId="06D4E67D"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309B0774"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4679AFE7" w14:textId="77777777" w:rsidR="00BE399A" w:rsidRDefault="00BE399A" w:rsidP="00BE399A">
            <w:pPr>
              <w:spacing w:after="160" w:line="259" w:lineRule="auto"/>
            </w:pPr>
          </w:p>
        </w:tc>
        <w:tc>
          <w:tcPr>
            <w:tcW w:w="1844" w:type="dxa"/>
            <w:tcBorders>
              <w:top w:val="single" w:sz="4" w:space="0" w:color="000000"/>
              <w:left w:val="single" w:sz="4" w:space="0" w:color="000000"/>
              <w:bottom w:val="single" w:sz="4" w:space="0" w:color="000000"/>
              <w:right w:val="single" w:sz="4" w:space="0" w:color="000000"/>
            </w:tcBorders>
          </w:tcPr>
          <w:p w14:paraId="455E04B0" w14:textId="77777777" w:rsidR="00BE399A" w:rsidRDefault="00BE399A" w:rsidP="00BE399A">
            <w:pPr>
              <w:spacing w:line="256" w:lineRule="auto"/>
              <w:ind w:left="3"/>
            </w:pPr>
            <w:r>
              <w:t>простого осло</w:t>
            </w:r>
            <w:r>
              <w:t>ж</w:t>
            </w:r>
            <w:r>
              <w:t>нённого предл</w:t>
            </w:r>
            <w:r>
              <w:t>о</w:t>
            </w:r>
            <w:r>
              <w:t xml:space="preserve">жений. </w:t>
            </w:r>
          </w:p>
          <w:p w14:paraId="42E6B0A0" w14:textId="77777777" w:rsidR="00BE399A" w:rsidRDefault="00BE399A" w:rsidP="00BE399A">
            <w:pPr>
              <w:spacing w:after="27" w:line="245" w:lineRule="auto"/>
              <w:ind w:left="3" w:right="53" w:firstLine="228"/>
            </w:pPr>
            <w:proofErr w:type="spellStart"/>
            <w:r>
              <w:t>Пунктуационн</w:t>
            </w:r>
            <w:proofErr w:type="spellEnd"/>
            <w:r>
              <w:t xml:space="preserve"> </w:t>
            </w:r>
            <w:proofErr w:type="spellStart"/>
            <w:r>
              <w:t>ое</w:t>
            </w:r>
            <w:proofErr w:type="spellEnd"/>
            <w:r>
              <w:t xml:space="preserve"> оформление предложений, осложнённых однородными членами, св</w:t>
            </w:r>
            <w:r>
              <w:t>я</w:t>
            </w:r>
            <w:r>
              <w:t>занными бесс</w:t>
            </w:r>
            <w:r>
              <w:t>о</w:t>
            </w:r>
            <w:r>
              <w:t>юзной связью, одиночным со</w:t>
            </w:r>
            <w:r>
              <w:t>ю</w:t>
            </w:r>
            <w:r>
              <w:t xml:space="preserve">зом </w:t>
            </w:r>
            <w:r>
              <w:rPr>
                <w:rFonts w:ascii="Times New Roman" w:eastAsia="Times New Roman" w:hAnsi="Times New Roman" w:cs="Times New Roman"/>
                <w:b/>
                <w:i/>
              </w:rPr>
              <w:t>и</w:t>
            </w:r>
            <w:r>
              <w:t xml:space="preserve">, союзами </w:t>
            </w:r>
            <w:r>
              <w:rPr>
                <w:rFonts w:ascii="Times New Roman" w:eastAsia="Times New Roman" w:hAnsi="Times New Roman" w:cs="Times New Roman"/>
                <w:b/>
                <w:i/>
              </w:rPr>
              <w:t>а</w:t>
            </w:r>
            <w:r>
              <w:t xml:space="preserve">, </w:t>
            </w:r>
            <w:r>
              <w:rPr>
                <w:rFonts w:ascii="Times New Roman" w:eastAsia="Times New Roman" w:hAnsi="Times New Roman" w:cs="Times New Roman"/>
                <w:b/>
                <w:i/>
              </w:rPr>
              <w:t>но</w:t>
            </w:r>
            <w:r>
              <w:t xml:space="preserve">, </w:t>
            </w:r>
            <w:r>
              <w:rPr>
                <w:rFonts w:ascii="Times New Roman" w:eastAsia="Times New Roman" w:hAnsi="Times New Roman" w:cs="Times New Roman"/>
                <w:b/>
                <w:i/>
              </w:rPr>
              <w:t xml:space="preserve">о </w:t>
            </w:r>
            <w:proofErr w:type="spellStart"/>
            <w:r>
              <w:rPr>
                <w:rFonts w:ascii="Times New Roman" w:eastAsia="Times New Roman" w:hAnsi="Times New Roman" w:cs="Times New Roman"/>
                <w:b/>
                <w:i/>
              </w:rPr>
              <w:t>днако</w:t>
            </w:r>
            <w:proofErr w:type="spellEnd"/>
            <w:r>
              <w:t xml:space="preserve">, </w:t>
            </w:r>
            <w:r>
              <w:rPr>
                <w:rFonts w:ascii="Times New Roman" w:eastAsia="Times New Roman" w:hAnsi="Times New Roman" w:cs="Times New Roman"/>
                <w:b/>
                <w:i/>
              </w:rPr>
              <w:t>зато</w:t>
            </w:r>
            <w:r>
              <w:t xml:space="preserve">, </w:t>
            </w:r>
            <w:r>
              <w:rPr>
                <w:rFonts w:ascii="Times New Roman" w:eastAsia="Times New Roman" w:hAnsi="Times New Roman" w:cs="Times New Roman"/>
                <w:b/>
                <w:i/>
              </w:rPr>
              <w:t>да</w:t>
            </w:r>
            <w:r>
              <w:t xml:space="preserve"> </w:t>
            </w:r>
            <w:proofErr w:type="gramStart"/>
            <w:r>
              <w:t xml:space="preserve">( </w:t>
            </w:r>
            <w:proofErr w:type="gramEnd"/>
            <w:r>
              <w:t xml:space="preserve">в </w:t>
            </w:r>
          </w:p>
          <w:p w14:paraId="2712B80D" w14:textId="77777777" w:rsidR="00BE399A" w:rsidRDefault="00BE399A" w:rsidP="00BE399A">
            <w:pPr>
              <w:spacing w:line="259" w:lineRule="auto"/>
              <w:ind w:left="3" w:right="5"/>
            </w:pPr>
            <w:r>
              <w:t xml:space="preserve">значении </w:t>
            </w:r>
            <w:r>
              <w:rPr>
                <w:rFonts w:ascii="Times New Roman" w:eastAsia="Times New Roman" w:hAnsi="Times New Roman" w:cs="Times New Roman"/>
                <w:b/>
                <w:i/>
              </w:rPr>
              <w:t>и</w:t>
            </w:r>
            <w:r>
              <w:t xml:space="preserve">), </w:t>
            </w:r>
            <w:r>
              <w:rPr>
                <w:rFonts w:ascii="Times New Roman" w:eastAsia="Times New Roman" w:hAnsi="Times New Roman" w:cs="Times New Roman"/>
                <w:b/>
                <w:i/>
              </w:rPr>
              <w:t>да</w:t>
            </w:r>
            <w:r>
              <w:t xml:space="preserve"> </w:t>
            </w:r>
            <w:proofErr w:type="gramStart"/>
            <w:r>
              <w:t xml:space="preserve">( </w:t>
            </w:r>
            <w:proofErr w:type="gramEnd"/>
            <w:r>
              <w:t xml:space="preserve">в значении </w:t>
            </w:r>
            <w:r>
              <w:rPr>
                <w:rFonts w:ascii="Times New Roman" w:eastAsia="Times New Roman" w:hAnsi="Times New Roman" w:cs="Times New Roman"/>
                <w:b/>
                <w:i/>
              </w:rPr>
              <w:t>но</w:t>
            </w:r>
            <w: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142BA0F8" w14:textId="77777777" w:rsidR="00BE399A" w:rsidRDefault="00BE399A" w:rsidP="00BE399A">
            <w:pPr>
              <w:spacing w:line="257" w:lineRule="auto"/>
              <w:ind w:left="2"/>
            </w:pPr>
            <w:r>
              <w:t>Правильно интонировать предл</w:t>
            </w:r>
            <w:r>
              <w:t>о</w:t>
            </w:r>
            <w:r>
              <w:t>жения с обращением; Применять правила пунктуационного офор</w:t>
            </w:r>
            <w:r>
              <w:t>м</w:t>
            </w:r>
            <w:r>
              <w:t xml:space="preserve">ления обращения; </w:t>
            </w:r>
          </w:p>
          <w:p w14:paraId="68CB0031" w14:textId="77777777" w:rsidR="00BE399A" w:rsidRDefault="00BE399A" w:rsidP="00BE399A">
            <w:pPr>
              <w:spacing w:line="259" w:lineRule="auto"/>
              <w:ind w:left="2"/>
            </w:pPr>
            <w:r>
              <w:t>Проводить синтаксический анализ простых осложнённых предлож</w:t>
            </w:r>
            <w:r>
              <w:t>е</w:t>
            </w:r>
            <w:r>
              <w:t xml:space="preserve">ний; </w:t>
            </w:r>
          </w:p>
        </w:tc>
      </w:tr>
      <w:tr w:rsidR="00BE399A" w14:paraId="6BB8AC00" w14:textId="77777777" w:rsidTr="00BE399A">
        <w:trPr>
          <w:trHeight w:val="6843"/>
        </w:trPr>
        <w:tc>
          <w:tcPr>
            <w:tcW w:w="768" w:type="dxa"/>
            <w:tcBorders>
              <w:top w:val="single" w:sz="4" w:space="0" w:color="000000"/>
              <w:left w:val="single" w:sz="4" w:space="0" w:color="000000"/>
              <w:bottom w:val="single" w:sz="4" w:space="0" w:color="000000"/>
              <w:right w:val="single" w:sz="4" w:space="0" w:color="000000"/>
            </w:tcBorders>
          </w:tcPr>
          <w:p w14:paraId="17F8E8AF" w14:textId="77777777" w:rsidR="00BE399A" w:rsidRDefault="00BE399A" w:rsidP="00BE399A">
            <w:pPr>
              <w:spacing w:line="259" w:lineRule="auto"/>
              <w:ind w:left="2"/>
            </w:pPr>
            <w:r>
              <w:lastRenderedPageBreak/>
              <w:t xml:space="preserve">8.4. </w:t>
            </w:r>
          </w:p>
        </w:tc>
        <w:tc>
          <w:tcPr>
            <w:tcW w:w="2348" w:type="dxa"/>
            <w:tcBorders>
              <w:top w:val="single" w:sz="4" w:space="0" w:color="000000"/>
              <w:left w:val="single" w:sz="4" w:space="0" w:color="000000"/>
              <w:bottom w:val="single" w:sz="4" w:space="0" w:color="000000"/>
              <w:right w:val="single" w:sz="4" w:space="0" w:color="000000"/>
            </w:tcBorders>
          </w:tcPr>
          <w:p w14:paraId="4303368C" w14:textId="77777777" w:rsidR="00BE399A" w:rsidRDefault="00BE399A" w:rsidP="00BE399A">
            <w:pPr>
              <w:spacing w:after="4" w:line="259" w:lineRule="auto"/>
            </w:pPr>
            <w:r>
              <w:t xml:space="preserve">Сложное </w:t>
            </w:r>
            <w:proofErr w:type="spellStart"/>
            <w:r>
              <w:t>предложени</w:t>
            </w:r>
            <w:proofErr w:type="spellEnd"/>
          </w:p>
          <w:p w14:paraId="6D5082CE" w14:textId="77777777" w:rsidR="00BE399A" w:rsidRDefault="00BE399A" w:rsidP="00BE399A">
            <w:pPr>
              <w:spacing w:line="259" w:lineRule="auto"/>
            </w:pPr>
            <w:r>
              <w:t xml:space="preserve">е </w:t>
            </w:r>
          </w:p>
        </w:tc>
        <w:tc>
          <w:tcPr>
            <w:tcW w:w="708" w:type="dxa"/>
            <w:tcBorders>
              <w:top w:val="single" w:sz="4" w:space="0" w:color="000000"/>
              <w:left w:val="single" w:sz="4" w:space="0" w:color="000000"/>
              <w:bottom w:val="single" w:sz="4" w:space="0" w:color="000000"/>
              <w:right w:val="single" w:sz="4" w:space="0" w:color="000000"/>
            </w:tcBorders>
          </w:tcPr>
          <w:p w14:paraId="44B712E5" w14:textId="77777777" w:rsidR="00BE399A" w:rsidRDefault="00BE399A" w:rsidP="00BE399A">
            <w:pPr>
              <w:spacing w:line="259" w:lineRule="auto"/>
            </w:pPr>
            <w:r>
              <w:t xml:space="preserve">5 </w:t>
            </w:r>
          </w:p>
        </w:tc>
        <w:tc>
          <w:tcPr>
            <w:tcW w:w="708" w:type="dxa"/>
            <w:tcBorders>
              <w:top w:val="single" w:sz="4" w:space="0" w:color="000000"/>
              <w:left w:val="single" w:sz="4" w:space="0" w:color="000000"/>
              <w:bottom w:val="single" w:sz="4" w:space="0" w:color="000000"/>
              <w:right w:val="single" w:sz="4" w:space="0" w:color="000000"/>
            </w:tcBorders>
          </w:tcPr>
          <w:p w14:paraId="3E5CB0FC" w14:textId="77777777" w:rsidR="00BE399A" w:rsidRDefault="00BE399A" w:rsidP="00BE399A">
            <w:pPr>
              <w:spacing w:line="259" w:lineRule="auto"/>
              <w:ind w:left="300"/>
            </w:pPr>
            <w:r>
              <w:rPr>
                <w:rFonts w:ascii="Times New Roman" w:eastAsia="Times New Roman" w:hAnsi="Times New Roman" w:cs="Times New Roman"/>
                <w:b/>
              </w:rPr>
              <w:t xml:space="preserve">1 </w:t>
            </w:r>
          </w:p>
        </w:tc>
        <w:tc>
          <w:tcPr>
            <w:tcW w:w="1844" w:type="dxa"/>
            <w:tcBorders>
              <w:top w:val="single" w:sz="4" w:space="0" w:color="000000"/>
              <w:left w:val="single" w:sz="4" w:space="0" w:color="000000"/>
              <w:bottom w:val="single" w:sz="4" w:space="0" w:color="000000"/>
              <w:right w:val="single" w:sz="4" w:space="0" w:color="000000"/>
            </w:tcBorders>
          </w:tcPr>
          <w:p w14:paraId="04FE8C91" w14:textId="77777777" w:rsidR="00BE399A" w:rsidRDefault="00BE399A" w:rsidP="00BE399A">
            <w:pPr>
              <w:spacing w:after="3" w:line="259" w:lineRule="auto"/>
              <w:ind w:left="63"/>
              <w:jc w:val="center"/>
            </w:pPr>
            <w:r>
              <w:t xml:space="preserve">Предложения </w:t>
            </w:r>
          </w:p>
          <w:p w14:paraId="3463420F" w14:textId="77777777" w:rsidR="00BE399A" w:rsidRDefault="00BE399A" w:rsidP="00BE399A">
            <w:pPr>
              <w:spacing w:line="280" w:lineRule="auto"/>
              <w:ind w:left="3"/>
            </w:pPr>
            <w:r>
              <w:t xml:space="preserve">простые </w:t>
            </w:r>
            <w:r>
              <w:tab/>
              <w:t xml:space="preserve">и сложные. </w:t>
            </w:r>
          </w:p>
          <w:p w14:paraId="5EEA19CE" w14:textId="77777777" w:rsidR="00BE399A" w:rsidRDefault="00BE399A" w:rsidP="00BE399A">
            <w:pPr>
              <w:spacing w:line="252" w:lineRule="auto"/>
              <w:ind w:left="3" w:firstLine="228"/>
            </w:pPr>
            <w:r>
              <w:t xml:space="preserve">Сложные предложения </w:t>
            </w:r>
            <w:r>
              <w:tab/>
              <w:t xml:space="preserve">с бессоюзной </w:t>
            </w:r>
            <w:r>
              <w:tab/>
              <w:t xml:space="preserve">и союзной связью. Предложения </w:t>
            </w:r>
            <w:proofErr w:type="spellStart"/>
            <w:proofErr w:type="gramStart"/>
            <w:r>
              <w:t>сложносочинённ</w:t>
            </w:r>
            <w:proofErr w:type="spellEnd"/>
            <w:r>
              <w:t xml:space="preserve"> </w:t>
            </w:r>
            <w:proofErr w:type="spellStart"/>
            <w:r>
              <w:t>ые</w:t>
            </w:r>
            <w:proofErr w:type="spellEnd"/>
            <w:proofErr w:type="gramEnd"/>
            <w:r>
              <w:t xml:space="preserve"> </w:t>
            </w:r>
            <w:r>
              <w:tab/>
              <w:t xml:space="preserve">и </w:t>
            </w:r>
          </w:p>
          <w:p w14:paraId="55ECE44D" w14:textId="77777777" w:rsidR="00BE399A" w:rsidRDefault="00BE399A" w:rsidP="00BE399A">
            <w:pPr>
              <w:spacing w:after="3" w:line="259" w:lineRule="auto"/>
              <w:ind w:left="3"/>
            </w:pPr>
            <w:r>
              <w:t>сложноподчинён</w:t>
            </w:r>
          </w:p>
          <w:p w14:paraId="7BFF5076" w14:textId="77777777" w:rsidR="00BE399A" w:rsidRDefault="00BE399A" w:rsidP="00BE399A">
            <w:pPr>
              <w:tabs>
                <w:tab w:val="center" w:pos="185"/>
                <w:tab w:val="center" w:pos="1302"/>
              </w:tabs>
              <w:spacing w:line="259" w:lineRule="auto"/>
            </w:pPr>
            <w:r>
              <w:rPr>
                <w:rFonts w:ascii="Calibri" w:eastAsia="Calibri" w:hAnsi="Calibri" w:cs="Calibri"/>
              </w:rPr>
              <w:tab/>
            </w:r>
            <w:proofErr w:type="spellStart"/>
            <w:proofErr w:type="gramStart"/>
            <w:r>
              <w:t>ные</w:t>
            </w:r>
            <w:proofErr w:type="spellEnd"/>
            <w:r>
              <w:t xml:space="preserve"> </w:t>
            </w:r>
            <w:r>
              <w:tab/>
              <w:t xml:space="preserve">(общее </w:t>
            </w:r>
            <w:proofErr w:type="gramEnd"/>
          </w:p>
          <w:p w14:paraId="0CBEADB1" w14:textId="77777777" w:rsidR="00BE399A" w:rsidRDefault="00BE399A" w:rsidP="00BE399A">
            <w:pPr>
              <w:spacing w:line="257" w:lineRule="auto"/>
              <w:ind w:left="3"/>
            </w:pPr>
            <w:r>
              <w:t xml:space="preserve">представление, практическое усвоение). </w:t>
            </w:r>
          </w:p>
          <w:p w14:paraId="0A1A054B" w14:textId="77777777" w:rsidR="00BE399A" w:rsidRDefault="00BE399A" w:rsidP="00BE399A">
            <w:pPr>
              <w:spacing w:line="253" w:lineRule="auto"/>
              <w:ind w:left="3" w:firstLine="228"/>
            </w:pPr>
            <w:proofErr w:type="spellStart"/>
            <w:proofErr w:type="gramStart"/>
            <w:r>
              <w:t>Пунктуационн</w:t>
            </w:r>
            <w:proofErr w:type="spellEnd"/>
            <w:r>
              <w:t xml:space="preserve"> </w:t>
            </w:r>
            <w:proofErr w:type="spellStart"/>
            <w:r>
              <w:t>ое</w:t>
            </w:r>
            <w:proofErr w:type="spellEnd"/>
            <w:proofErr w:type="gramEnd"/>
            <w:r>
              <w:t xml:space="preserve"> </w:t>
            </w:r>
            <w:r>
              <w:tab/>
              <w:t>оформл</w:t>
            </w:r>
            <w:r>
              <w:t>е</w:t>
            </w:r>
            <w:r>
              <w:t xml:space="preserve">ние сложных </w:t>
            </w:r>
          </w:p>
          <w:p w14:paraId="2349C53F" w14:textId="77777777" w:rsidR="00BE399A" w:rsidRDefault="00BE399A" w:rsidP="00BE399A">
            <w:pPr>
              <w:spacing w:after="3" w:line="259" w:lineRule="auto"/>
              <w:ind w:left="3"/>
            </w:pPr>
            <w:r>
              <w:t xml:space="preserve">предложений, </w:t>
            </w:r>
          </w:p>
          <w:p w14:paraId="6020C1CD" w14:textId="77777777" w:rsidR="00BE399A" w:rsidRDefault="00BE399A" w:rsidP="00BE399A">
            <w:pPr>
              <w:tabs>
                <w:tab w:val="center" w:pos="509"/>
                <w:tab w:val="center" w:pos="1531"/>
              </w:tabs>
              <w:spacing w:line="259" w:lineRule="auto"/>
            </w:pPr>
            <w:r>
              <w:rPr>
                <w:rFonts w:ascii="Calibri" w:eastAsia="Calibri" w:hAnsi="Calibri" w:cs="Calibri"/>
              </w:rPr>
              <w:tab/>
            </w:r>
            <w:r>
              <w:t xml:space="preserve">состоящих </w:t>
            </w:r>
            <w:r>
              <w:tab/>
              <w:t xml:space="preserve">из </w:t>
            </w:r>
          </w:p>
          <w:p w14:paraId="63B7ACFD" w14:textId="77777777" w:rsidR="00BE399A" w:rsidRDefault="00BE399A" w:rsidP="00BE399A">
            <w:pPr>
              <w:spacing w:after="2" w:line="237" w:lineRule="auto"/>
              <w:ind w:left="3"/>
            </w:pPr>
            <w:r>
              <w:t xml:space="preserve">частей, связанных </w:t>
            </w:r>
          </w:p>
          <w:p w14:paraId="187445BF" w14:textId="77777777" w:rsidR="00BE399A" w:rsidRDefault="00BE399A" w:rsidP="00BE399A">
            <w:pPr>
              <w:spacing w:line="259" w:lineRule="auto"/>
              <w:ind w:left="3"/>
            </w:pPr>
            <w:r>
              <w:t xml:space="preserve">бессоюзной </w:t>
            </w:r>
          </w:p>
          <w:p w14:paraId="3FA47013" w14:textId="77777777" w:rsidR="00BE399A" w:rsidRDefault="00BE399A" w:rsidP="00BE399A">
            <w:pPr>
              <w:spacing w:line="272" w:lineRule="auto"/>
              <w:ind w:left="3" w:right="55"/>
            </w:pPr>
            <w:r>
              <w:t>связью и союз</w:t>
            </w:r>
            <w:r>
              <w:t>а</w:t>
            </w:r>
            <w:r>
              <w:t xml:space="preserve">ми </w:t>
            </w:r>
            <w:r>
              <w:rPr>
                <w:rFonts w:ascii="Times New Roman" w:eastAsia="Times New Roman" w:hAnsi="Times New Roman" w:cs="Times New Roman"/>
                <w:b/>
                <w:i/>
              </w:rPr>
              <w:t>и</w:t>
            </w:r>
            <w:r>
              <w:t xml:space="preserve">, </w:t>
            </w:r>
            <w:r>
              <w:rPr>
                <w:rFonts w:ascii="Times New Roman" w:eastAsia="Times New Roman" w:hAnsi="Times New Roman" w:cs="Times New Roman"/>
                <w:b/>
                <w:i/>
              </w:rPr>
              <w:t>но</w:t>
            </w:r>
            <w:r>
              <w:t xml:space="preserve">, </w:t>
            </w:r>
            <w:r>
              <w:rPr>
                <w:rFonts w:ascii="Times New Roman" w:eastAsia="Times New Roman" w:hAnsi="Times New Roman" w:cs="Times New Roman"/>
                <w:b/>
                <w:i/>
              </w:rPr>
              <w:t>а</w:t>
            </w:r>
            <w:r>
              <w:t xml:space="preserve">,  </w:t>
            </w:r>
            <w:r>
              <w:rPr>
                <w:rFonts w:ascii="Times New Roman" w:eastAsia="Times New Roman" w:hAnsi="Times New Roman" w:cs="Times New Roman"/>
                <w:b/>
                <w:i/>
              </w:rPr>
              <w:t>о</w:t>
            </w:r>
            <w:r>
              <w:rPr>
                <w:rFonts w:ascii="Times New Roman" w:eastAsia="Times New Roman" w:hAnsi="Times New Roman" w:cs="Times New Roman"/>
                <w:b/>
                <w:i/>
              </w:rPr>
              <w:t>д</w:t>
            </w:r>
            <w:r>
              <w:rPr>
                <w:rFonts w:ascii="Times New Roman" w:eastAsia="Times New Roman" w:hAnsi="Times New Roman" w:cs="Times New Roman"/>
                <w:b/>
                <w:i/>
              </w:rPr>
              <w:t>нако</w:t>
            </w:r>
            <w:r>
              <w:t xml:space="preserve">, </w:t>
            </w:r>
            <w:r>
              <w:rPr>
                <w:rFonts w:ascii="Times New Roman" w:eastAsia="Times New Roman" w:hAnsi="Times New Roman" w:cs="Times New Roman"/>
                <w:b/>
                <w:i/>
              </w:rPr>
              <w:t>зато</w:t>
            </w:r>
            <w:r>
              <w:t xml:space="preserve">, </w:t>
            </w:r>
            <w:r>
              <w:rPr>
                <w:rFonts w:ascii="Times New Roman" w:eastAsia="Times New Roman" w:hAnsi="Times New Roman" w:cs="Times New Roman"/>
                <w:b/>
                <w:i/>
              </w:rPr>
              <w:t>д</w:t>
            </w:r>
          </w:p>
          <w:p w14:paraId="226C71E1" w14:textId="77777777" w:rsidR="00BE399A" w:rsidRDefault="00BE399A" w:rsidP="00BE399A">
            <w:pPr>
              <w:spacing w:line="259" w:lineRule="auto"/>
              <w:ind w:left="3"/>
            </w:pPr>
            <w:r>
              <w:rPr>
                <w:rFonts w:ascii="Times New Roman" w:eastAsia="Times New Roman" w:hAnsi="Times New Roman" w:cs="Times New Roman"/>
                <w:b/>
                <w:i/>
              </w:rPr>
              <w:t>а</w:t>
            </w:r>
            <w: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35598A93" w14:textId="77777777" w:rsidR="00BE399A" w:rsidRDefault="00BE399A" w:rsidP="00BE399A">
            <w:pPr>
              <w:spacing w:line="247" w:lineRule="auto"/>
              <w:ind w:left="2"/>
            </w:pPr>
            <w:r>
              <w:t>Сравнивать простые и сложные предложения, сложные предлож</w:t>
            </w:r>
            <w:r>
              <w:t>е</w:t>
            </w:r>
            <w:r>
              <w:t>ния и простые, осложнённые о</w:t>
            </w:r>
            <w:r>
              <w:t>д</w:t>
            </w:r>
            <w:r>
              <w:t xml:space="preserve">нородными членами; </w:t>
            </w:r>
          </w:p>
          <w:p w14:paraId="4725E7F8" w14:textId="77777777" w:rsidR="00BE399A" w:rsidRDefault="00BE399A" w:rsidP="00BE399A">
            <w:pPr>
              <w:spacing w:line="275" w:lineRule="auto"/>
              <w:ind w:left="2"/>
            </w:pPr>
            <w:r>
              <w:t>Определять основания для сравн</w:t>
            </w:r>
            <w:r>
              <w:t>е</w:t>
            </w:r>
            <w:r>
              <w:t xml:space="preserve">ния; </w:t>
            </w:r>
          </w:p>
          <w:p w14:paraId="1440E246" w14:textId="77777777" w:rsidR="00BE399A" w:rsidRDefault="00BE399A" w:rsidP="00BE399A">
            <w:pPr>
              <w:spacing w:line="277" w:lineRule="auto"/>
              <w:ind w:left="2"/>
            </w:pPr>
            <w:r>
              <w:t xml:space="preserve">Самостоятельно формулировать выводы; </w:t>
            </w:r>
          </w:p>
          <w:p w14:paraId="18354E5B" w14:textId="77777777" w:rsidR="00BE399A" w:rsidRDefault="00BE399A" w:rsidP="00BE399A">
            <w:pPr>
              <w:spacing w:line="254" w:lineRule="auto"/>
              <w:ind w:left="2"/>
            </w:pPr>
            <w:r>
              <w:t>Анализировать простые и сложные предложения с точки зрения кол</w:t>
            </w:r>
            <w:r>
              <w:t>и</w:t>
            </w:r>
            <w:r>
              <w:t xml:space="preserve">чества грамматических основ; Сравнивать простые и сложные предложения по самостоятельно сформулированному основанию; Самостоятельно формулировать выводы; </w:t>
            </w:r>
          </w:p>
          <w:p w14:paraId="500BB201" w14:textId="77777777" w:rsidR="00BE399A" w:rsidRDefault="00BE399A" w:rsidP="00BE399A">
            <w:pPr>
              <w:spacing w:line="259" w:lineRule="auto"/>
              <w:ind w:left="2"/>
            </w:pPr>
            <w:r>
              <w:t>Применять правила пунктуацио</w:t>
            </w:r>
            <w:r>
              <w:t>н</w:t>
            </w:r>
            <w:r>
              <w:t>ного оформления сложных пре</w:t>
            </w:r>
            <w:r>
              <w:t>д</w:t>
            </w:r>
            <w:r>
              <w:t>ложений, состоящих из частей, св</w:t>
            </w:r>
            <w:r>
              <w:t>я</w:t>
            </w:r>
            <w:r>
              <w:t>занных бессоюзной связью и со</w:t>
            </w:r>
            <w:r>
              <w:t>ю</w:t>
            </w:r>
            <w:r>
              <w:t xml:space="preserve">зами и, но, а, однако, зато, да; </w:t>
            </w:r>
          </w:p>
        </w:tc>
      </w:tr>
      <w:tr w:rsidR="00BE399A" w14:paraId="33BCBA96" w14:textId="77777777" w:rsidTr="00BE399A">
        <w:trPr>
          <w:trHeight w:val="2285"/>
        </w:trPr>
        <w:tc>
          <w:tcPr>
            <w:tcW w:w="768" w:type="dxa"/>
            <w:tcBorders>
              <w:top w:val="single" w:sz="4" w:space="0" w:color="000000"/>
              <w:left w:val="single" w:sz="4" w:space="0" w:color="000000"/>
              <w:bottom w:val="single" w:sz="4" w:space="0" w:color="000000"/>
              <w:right w:val="single" w:sz="4" w:space="0" w:color="000000"/>
            </w:tcBorders>
          </w:tcPr>
          <w:p w14:paraId="26AB5B76" w14:textId="77777777" w:rsidR="00BE399A" w:rsidRDefault="00BE399A" w:rsidP="00BE399A">
            <w:pPr>
              <w:spacing w:line="259" w:lineRule="auto"/>
              <w:ind w:left="2"/>
            </w:pPr>
            <w:r>
              <w:t xml:space="preserve">8.5. </w:t>
            </w:r>
          </w:p>
        </w:tc>
        <w:tc>
          <w:tcPr>
            <w:tcW w:w="2348" w:type="dxa"/>
            <w:tcBorders>
              <w:top w:val="single" w:sz="4" w:space="0" w:color="000000"/>
              <w:left w:val="single" w:sz="4" w:space="0" w:color="000000"/>
              <w:bottom w:val="single" w:sz="4" w:space="0" w:color="000000"/>
              <w:right w:val="single" w:sz="4" w:space="0" w:color="000000"/>
            </w:tcBorders>
          </w:tcPr>
          <w:p w14:paraId="16E0813B" w14:textId="77777777" w:rsidR="00BE399A" w:rsidRDefault="00BE399A" w:rsidP="00BE399A">
            <w:pPr>
              <w:spacing w:line="259" w:lineRule="auto"/>
              <w:ind w:right="702"/>
            </w:pPr>
            <w:r>
              <w:t xml:space="preserve">Предложения с прямой речью </w:t>
            </w:r>
          </w:p>
        </w:tc>
        <w:tc>
          <w:tcPr>
            <w:tcW w:w="708" w:type="dxa"/>
            <w:tcBorders>
              <w:top w:val="single" w:sz="4" w:space="0" w:color="000000"/>
              <w:left w:val="single" w:sz="4" w:space="0" w:color="000000"/>
              <w:bottom w:val="single" w:sz="4" w:space="0" w:color="000000"/>
              <w:right w:val="single" w:sz="4" w:space="0" w:color="000000"/>
            </w:tcBorders>
          </w:tcPr>
          <w:p w14:paraId="3DCA7339" w14:textId="77777777" w:rsidR="00BE399A" w:rsidRDefault="00BE399A" w:rsidP="00BE399A">
            <w:pPr>
              <w:spacing w:line="259" w:lineRule="auto"/>
            </w:pPr>
            <w:r>
              <w:t xml:space="preserve">3 </w:t>
            </w:r>
          </w:p>
        </w:tc>
        <w:tc>
          <w:tcPr>
            <w:tcW w:w="708" w:type="dxa"/>
            <w:tcBorders>
              <w:top w:val="single" w:sz="4" w:space="0" w:color="000000"/>
              <w:left w:val="single" w:sz="4" w:space="0" w:color="000000"/>
              <w:bottom w:val="single" w:sz="4" w:space="0" w:color="000000"/>
              <w:right w:val="single" w:sz="4" w:space="0" w:color="000000"/>
            </w:tcBorders>
          </w:tcPr>
          <w:p w14:paraId="1AB333CA" w14:textId="77777777" w:rsidR="00BE399A" w:rsidRDefault="00BE399A" w:rsidP="00BE399A">
            <w:pPr>
              <w:spacing w:line="259" w:lineRule="auto"/>
              <w:ind w:left="105"/>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67D69D4E" w14:textId="77777777" w:rsidR="00BE399A" w:rsidRDefault="00BE399A" w:rsidP="00BE399A">
            <w:pPr>
              <w:spacing w:line="276" w:lineRule="auto"/>
              <w:ind w:left="3" w:right="15" w:firstLine="228"/>
            </w:pPr>
            <w:r>
              <w:t xml:space="preserve">Предложения с прямой речью. </w:t>
            </w:r>
          </w:p>
          <w:p w14:paraId="2F5D99C5" w14:textId="77777777" w:rsidR="00BE399A" w:rsidRDefault="00BE399A" w:rsidP="00BE399A">
            <w:pPr>
              <w:spacing w:line="259" w:lineRule="auto"/>
              <w:ind w:left="3" w:right="53" w:firstLine="228"/>
            </w:pPr>
            <w:proofErr w:type="spellStart"/>
            <w:proofErr w:type="gramStart"/>
            <w:r>
              <w:t>Пунктуационн</w:t>
            </w:r>
            <w:proofErr w:type="spellEnd"/>
            <w:r>
              <w:t xml:space="preserve"> </w:t>
            </w:r>
            <w:proofErr w:type="spellStart"/>
            <w:r>
              <w:t>ое</w:t>
            </w:r>
            <w:proofErr w:type="spellEnd"/>
            <w:proofErr w:type="gramEnd"/>
            <w:r>
              <w:t xml:space="preserve"> оформление предложений с прямой речью. </w:t>
            </w:r>
          </w:p>
        </w:tc>
        <w:tc>
          <w:tcPr>
            <w:tcW w:w="3546" w:type="dxa"/>
            <w:tcBorders>
              <w:top w:val="single" w:sz="4" w:space="0" w:color="000000"/>
              <w:left w:val="single" w:sz="4" w:space="0" w:color="000000"/>
              <w:bottom w:val="single" w:sz="4" w:space="0" w:color="000000"/>
              <w:right w:val="single" w:sz="4" w:space="0" w:color="000000"/>
            </w:tcBorders>
          </w:tcPr>
          <w:p w14:paraId="34E0EBA4" w14:textId="77777777" w:rsidR="00BE399A" w:rsidRDefault="00BE399A" w:rsidP="00BE399A">
            <w:pPr>
              <w:spacing w:line="259" w:lineRule="auto"/>
              <w:ind w:left="2" w:right="10"/>
            </w:pPr>
            <w:r>
              <w:t>Анализировать предложения с прямой речью и сравнивать их с точки зрения позиции слов автора в предложении и пунктуационного оформления этих предложений; Самостоятельно формулировать выводы о пунктуационном офор</w:t>
            </w:r>
            <w:r>
              <w:t>м</w:t>
            </w:r>
            <w:r>
              <w:t>лении предложений с прямой р</w:t>
            </w:r>
            <w:r>
              <w:t>е</w:t>
            </w:r>
            <w:r>
              <w:t xml:space="preserve">чью; </w:t>
            </w:r>
          </w:p>
        </w:tc>
      </w:tr>
      <w:tr w:rsidR="00BE399A" w14:paraId="720D93A1" w14:textId="77777777" w:rsidTr="00BE399A">
        <w:trPr>
          <w:trHeight w:val="518"/>
        </w:trPr>
        <w:tc>
          <w:tcPr>
            <w:tcW w:w="768" w:type="dxa"/>
            <w:tcBorders>
              <w:top w:val="single" w:sz="4" w:space="0" w:color="000000"/>
              <w:left w:val="single" w:sz="4" w:space="0" w:color="000000"/>
              <w:bottom w:val="single" w:sz="4" w:space="0" w:color="000000"/>
              <w:right w:val="single" w:sz="4" w:space="0" w:color="000000"/>
            </w:tcBorders>
          </w:tcPr>
          <w:p w14:paraId="6A4ED552" w14:textId="77777777" w:rsidR="00BE399A" w:rsidRDefault="00BE399A" w:rsidP="00BE399A">
            <w:pPr>
              <w:spacing w:line="259" w:lineRule="auto"/>
              <w:ind w:left="2"/>
            </w:pPr>
            <w:r>
              <w:t xml:space="preserve">8.6. </w:t>
            </w:r>
          </w:p>
        </w:tc>
        <w:tc>
          <w:tcPr>
            <w:tcW w:w="2348" w:type="dxa"/>
            <w:tcBorders>
              <w:top w:val="single" w:sz="4" w:space="0" w:color="000000"/>
              <w:left w:val="single" w:sz="4" w:space="0" w:color="000000"/>
              <w:bottom w:val="single" w:sz="4" w:space="0" w:color="000000"/>
              <w:right w:val="single" w:sz="4" w:space="0" w:color="000000"/>
            </w:tcBorders>
          </w:tcPr>
          <w:p w14:paraId="6D5A99E8" w14:textId="77777777" w:rsidR="00BE399A" w:rsidRDefault="00BE399A" w:rsidP="00BE399A">
            <w:pPr>
              <w:spacing w:line="259" w:lineRule="auto"/>
            </w:pPr>
            <w:r>
              <w:t xml:space="preserve">Диалог </w:t>
            </w:r>
          </w:p>
        </w:tc>
        <w:tc>
          <w:tcPr>
            <w:tcW w:w="708" w:type="dxa"/>
            <w:tcBorders>
              <w:top w:val="single" w:sz="4" w:space="0" w:color="000000"/>
              <w:left w:val="single" w:sz="4" w:space="0" w:color="000000"/>
              <w:bottom w:val="single" w:sz="4" w:space="0" w:color="000000"/>
              <w:right w:val="single" w:sz="4" w:space="0" w:color="000000"/>
            </w:tcBorders>
          </w:tcPr>
          <w:p w14:paraId="47CF416E" w14:textId="77777777" w:rsidR="00BE399A" w:rsidRDefault="00BE399A" w:rsidP="00BE399A">
            <w:pPr>
              <w:spacing w:line="259" w:lineRule="auto"/>
            </w:pPr>
            <w: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750E0561" w14:textId="77777777" w:rsidR="00BE399A" w:rsidRDefault="00BE399A" w:rsidP="00BE399A">
            <w:pPr>
              <w:spacing w:line="259" w:lineRule="auto"/>
              <w:ind w:left="105"/>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35F15413" w14:textId="77777777" w:rsidR="00BE399A" w:rsidRDefault="00BE399A" w:rsidP="00BE399A">
            <w:pPr>
              <w:spacing w:line="259" w:lineRule="auto"/>
              <w:ind w:left="231"/>
            </w:pPr>
            <w:r>
              <w:t xml:space="preserve">Диалог. </w:t>
            </w:r>
          </w:p>
        </w:tc>
        <w:tc>
          <w:tcPr>
            <w:tcW w:w="3546" w:type="dxa"/>
            <w:tcBorders>
              <w:top w:val="single" w:sz="4" w:space="0" w:color="000000"/>
              <w:left w:val="single" w:sz="4" w:space="0" w:color="000000"/>
              <w:bottom w:val="single" w:sz="4" w:space="0" w:color="000000"/>
              <w:right w:val="single" w:sz="4" w:space="0" w:color="000000"/>
            </w:tcBorders>
          </w:tcPr>
          <w:p w14:paraId="06331DDE" w14:textId="77777777" w:rsidR="00BE399A" w:rsidRDefault="00BE399A" w:rsidP="00BE399A">
            <w:pPr>
              <w:spacing w:line="259" w:lineRule="auto"/>
              <w:ind w:left="2"/>
            </w:pPr>
            <w:proofErr w:type="gramStart"/>
            <w:r>
              <w:t>Моделировать диалоги на лингв</w:t>
            </w:r>
            <w:r>
              <w:t>и</w:t>
            </w:r>
            <w:r>
              <w:t xml:space="preserve">стические темы (в рамках </w:t>
            </w:r>
            <w:proofErr w:type="gramEnd"/>
          </w:p>
        </w:tc>
      </w:tr>
      <w:tr w:rsidR="00BE399A" w14:paraId="69D4DED0" w14:textId="77777777" w:rsidTr="00BE399A">
        <w:trPr>
          <w:trHeight w:val="2794"/>
        </w:trPr>
        <w:tc>
          <w:tcPr>
            <w:tcW w:w="768" w:type="dxa"/>
            <w:tcBorders>
              <w:top w:val="single" w:sz="4" w:space="0" w:color="000000"/>
              <w:left w:val="single" w:sz="4" w:space="0" w:color="000000"/>
              <w:bottom w:val="single" w:sz="4" w:space="0" w:color="000000"/>
              <w:right w:val="single" w:sz="4" w:space="0" w:color="000000"/>
            </w:tcBorders>
          </w:tcPr>
          <w:p w14:paraId="0DE57A5B" w14:textId="77777777" w:rsidR="00BE399A" w:rsidRDefault="00BE399A" w:rsidP="00BE399A">
            <w:pPr>
              <w:spacing w:after="160" w:line="259" w:lineRule="auto"/>
            </w:pPr>
          </w:p>
        </w:tc>
        <w:tc>
          <w:tcPr>
            <w:tcW w:w="2348" w:type="dxa"/>
            <w:tcBorders>
              <w:top w:val="single" w:sz="4" w:space="0" w:color="000000"/>
              <w:left w:val="single" w:sz="4" w:space="0" w:color="000000"/>
              <w:bottom w:val="single" w:sz="4" w:space="0" w:color="000000"/>
              <w:right w:val="single" w:sz="4" w:space="0" w:color="000000"/>
            </w:tcBorders>
          </w:tcPr>
          <w:p w14:paraId="3793BA12"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3956032E" w14:textId="77777777" w:rsidR="00BE399A" w:rsidRDefault="00BE399A" w:rsidP="00BE399A">
            <w:pPr>
              <w:spacing w:after="160" w:line="259" w:lineRule="auto"/>
            </w:pPr>
          </w:p>
        </w:tc>
        <w:tc>
          <w:tcPr>
            <w:tcW w:w="708" w:type="dxa"/>
            <w:tcBorders>
              <w:top w:val="single" w:sz="4" w:space="0" w:color="000000"/>
              <w:left w:val="single" w:sz="4" w:space="0" w:color="000000"/>
              <w:bottom w:val="single" w:sz="4" w:space="0" w:color="000000"/>
              <w:right w:val="single" w:sz="4" w:space="0" w:color="000000"/>
            </w:tcBorders>
          </w:tcPr>
          <w:p w14:paraId="33C4CFDB" w14:textId="77777777" w:rsidR="00BE399A" w:rsidRDefault="00BE399A" w:rsidP="00BE399A">
            <w:pPr>
              <w:spacing w:after="160" w:line="259" w:lineRule="auto"/>
            </w:pPr>
          </w:p>
        </w:tc>
        <w:tc>
          <w:tcPr>
            <w:tcW w:w="1844" w:type="dxa"/>
            <w:tcBorders>
              <w:top w:val="single" w:sz="4" w:space="0" w:color="000000"/>
              <w:left w:val="single" w:sz="4" w:space="0" w:color="000000"/>
              <w:bottom w:val="single" w:sz="4" w:space="0" w:color="000000"/>
              <w:right w:val="single" w:sz="4" w:space="0" w:color="000000"/>
            </w:tcBorders>
          </w:tcPr>
          <w:p w14:paraId="2066DDBA" w14:textId="77777777" w:rsidR="00BE399A" w:rsidRDefault="00BE399A" w:rsidP="00BE399A">
            <w:pPr>
              <w:spacing w:line="250" w:lineRule="auto"/>
              <w:ind w:left="3" w:right="53" w:firstLine="228"/>
            </w:pPr>
            <w:proofErr w:type="spellStart"/>
            <w:proofErr w:type="gramStart"/>
            <w:r>
              <w:t>Пунктуационн</w:t>
            </w:r>
            <w:proofErr w:type="spellEnd"/>
            <w:r>
              <w:t xml:space="preserve"> </w:t>
            </w:r>
            <w:proofErr w:type="spellStart"/>
            <w:r>
              <w:t>ое</w:t>
            </w:r>
            <w:proofErr w:type="spellEnd"/>
            <w:proofErr w:type="gramEnd"/>
            <w:r>
              <w:t xml:space="preserve"> оформление диалога на письме. </w:t>
            </w:r>
          </w:p>
          <w:p w14:paraId="2554E1E4" w14:textId="77777777" w:rsidR="00BE399A" w:rsidRDefault="00BE399A" w:rsidP="00BE399A">
            <w:pPr>
              <w:spacing w:after="5" w:line="259" w:lineRule="auto"/>
              <w:ind w:right="90"/>
              <w:jc w:val="center"/>
            </w:pPr>
            <w:r>
              <w:t xml:space="preserve">Пунктуация </w:t>
            </w:r>
          </w:p>
          <w:p w14:paraId="446ABFF2" w14:textId="77777777" w:rsidR="00BE399A" w:rsidRDefault="00BE399A" w:rsidP="00BE399A">
            <w:pPr>
              <w:spacing w:line="259" w:lineRule="auto"/>
              <w:ind w:left="3"/>
            </w:pPr>
            <w:r>
              <w:t xml:space="preserve">как </w:t>
            </w:r>
            <w:r>
              <w:tab/>
              <w:t xml:space="preserve">раздел лингвистики. </w:t>
            </w:r>
          </w:p>
        </w:tc>
        <w:tc>
          <w:tcPr>
            <w:tcW w:w="3546" w:type="dxa"/>
            <w:tcBorders>
              <w:top w:val="single" w:sz="4" w:space="0" w:color="000000"/>
              <w:left w:val="single" w:sz="4" w:space="0" w:color="000000"/>
              <w:bottom w:val="single" w:sz="4" w:space="0" w:color="000000"/>
              <w:right w:val="single" w:sz="4" w:space="0" w:color="000000"/>
            </w:tcBorders>
          </w:tcPr>
          <w:p w14:paraId="4E5271C4" w14:textId="77777777" w:rsidR="00BE399A" w:rsidRDefault="00BE399A" w:rsidP="00BE399A">
            <w:pPr>
              <w:spacing w:line="253" w:lineRule="auto"/>
              <w:ind w:left="2"/>
            </w:pPr>
            <w:r>
              <w:t>изученного) и темы на основе жи</w:t>
            </w:r>
            <w:r>
              <w:t>з</w:t>
            </w:r>
            <w:r>
              <w:t>ненных наблюдений; Анализир</w:t>
            </w:r>
            <w:r>
              <w:t>о</w:t>
            </w:r>
            <w:r>
              <w:t>вать диалоги в художественных текстах с точки зрения пунктуац</w:t>
            </w:r>
            <w:r>
              <w:t>и</w:t>
            </w:r>
            <w:r>
              <w:t xml:space="preserve">онного оформления; </w:t>
            </w:r>
          </w:p>
          <w:p w14:paraId="4BE357A6" w14:textId="77777777" w:rsidR="00BE399A" w:rsidRDefault="00BE399A" w:rsidP="00BE399A">
            <w:pPr>
              <w:spacing w:line="257" w:lineRule="auto"/>
              <w:ind w:left="2"/>
            </w:pPr>
            <w:r>
              <w:t>Самостоятельно формулировать выводы о пунктуационном офор</w:t>
            </w:r>
            <w:r>
              <w:t>м</w:t>
            </w:r>
            <w:r>
              <w:t xml:space="preserve">лении диалога; </w:t>
            </w:r>
          </w:p>
          <w:p w14:paraId="6BA66746" w14:textId="77777777" w:rsidR="00BE399A" w:rsidRDefault="00BE399A" w:rsidP="00BE399A">
            <w:pPr>
              <w:spacing w:line="259" w:lineRule="auto"/>
              <w:ind w:left="2"/>
            </w:pPr>
            <w:r>
              <w:t xml:space="preserve">Применять правила оформления диалога на письме; </w:t>
            </w:r>
          </w:p>
        </w:tc>
      </w:tr>
      <w:tr w:rsidR="00BE399A" w14:paraId="162BC3C5" w14:textId="77777777" w:rsidTr="00BE399A">
        <w:trPr>
          <w:trHeight w:val="478"/>
        </w:trPr>
        <w:tc>
          <w:tcPr>
            <w:tcW w:w="768" w:type="dxa"/>
            <w:tcBorders>
              <w:top w:val="single" w:sz="4" w:space="0" w:color="000000"/>
              <w:left w:val="single" w:sz="4" w:space="0" w:color="000000"/>
              <w:bottom w:val="single" w:sz="4" w:space="0" w:color="000000"/>
              <w:right w:val="single" w:sz="4" w:space="0" w:color="000000"/>
            </w:tcBorders>
          </w:tcPr>
          <w:p w14:paraId="2674D178" w14:textId="77777777" w:rsidR="00BE399A" w:rsidRDefault="00BE399A" w:rsidP="00BE399A">
            <w:pPr>
              <w:spacing w:line="259" w:lineRule="auto"/>
              <w:ind w:left="2"/>
            </w:pPr>
            <w:r>
              <w:t xml:space="preserve"> </w:t>
            </w:r>
          </w:p>
        </w:tc>
        <w:tc>
          <w:tcPr>
            <w:tcW w:w="2348" w:type="dxa"/>
            <w:tcBorders>
              <w:top w:val="single" w:sz="4" w:space="0" w:color="000000"/>
              <w:left w:val="single" w:sz="4" w:space="0" w:color="000000"/>
              <w:bottom w:val="single" w:sz="4" w:space="0" w:color="000000"/>
              <w:right w:val="single" w:sz="4" w:space="0" w:color="000000"/>
            </w:tcBorders>
          </w:tcPr>
          <w:p w14:paraId="6A949E64" w14:textId="77777777" w:rsidR="00BE399A" w:rsidRDefault="00BE399A" w:rsidP="00BE399A">
            <w:pPr>
              <w:spacing w:line="259" w:lineRule="auto"/>
            </w:pPr>
            <w:r>
              <w:t xml:space="preserve">Итого по разделу: </w:t>
            </w:r>
          </w:p>
        </w:tc>
        <w:tc>
          <w:tcPr>
            <w:tcW w:w="708" w:type="dxa"/>
            <w:tcBorders>
              <w:top w:val="single" w:sz="4" w:space="0" w:color="000000"/>
              <w:left w:val="single" w:sz="4" w:space="0" w:color="000000"/>
              <w:bottom w:val="single" w:sz="4" w:space="0" w:color="000000"/>
              <w:right w:val="single" w:sz="4" w:space="0" w:color="000000"/>
            </w:tcBorders>
          </w:tcPr>
          <w:p w14:paraId="628D4C33" w14:textId="77777777" w:rsidR="00BE399A" w:rsidRDefault="00BE399A" w:rsidP="00BE399A">
            <w:pPr>
              <w:spacing w:line="259" w:lineRule="auto"/>
            </w:pPr>
            <w:r>
              <w:t xml:space="preserve">24 </w:t>
            </w:r>
          </w:p>
        </w:tc>
        <w:tc>
          <w:tcPr>
            <w:tcW w:w="708" w:type="dxa"/>
            <w:tcBorders>
              <w:top w:val="single" w:sz="4" w:space="0" w:color="000000"/>
              <w:left w:val="single" w:sz="4" w:space="0" w:color="000000"/>
              <w:bottom w:val="single" w:sz="4" w:space="0" w:color="000000"/>
              <w:right w:val="single" w:sz="4" w:space="0" w:color="000000"/>
            </w:tcBorders>
          </w:tcPr>
          <w:p w14:paraId="61B1339E" w14:textId="77777777" w:rsidR="00BE399A" w:rsidRDefault="00BE399A" w:rsidP="00BE399A">
            <w:pPr>
              <w:spacing w:line="259" w:lineRule="auto"/>
              <w:ind w:left="2"/>
            </w:pPr>
            <w:r>
              <w:t xml:space="preserve">2 </w:t>
            </w:r>
          </w:p>
        </w:tc>
        <w:tc>
          <w:tcPr>
            <w:tcW w:w="1844" w:type="dxa"/>
            <w:tcBorders>
              <w:top w:val="single" w:sz="4" w:space="0" w:color="000000"/>
              <w:left w:val="single" w:sz="4" w:space="0" w:color="000000"/>
              <w:bottom w:val="single" w:sz="4" w:space="0" w:color="000000"/>
              <w:right w:val="single" w:sz="4" w:space="0" w:color="000000"/>
            </w:tcBorders>
          </w:tcPr>
          <w:p w14:paraId="66160E3C"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772D0BD4" w14:textId="77777777" w:rsidR="00BE399A" w:rsidRDefault="00BE399A" w:rsidP="00BE399A">
            <w:pPr>
              <w:spacing w:line="259" w:lineRule="auto"/>
              <w:ind w:left="286"/>
            </w:pPr>
            <w:r>
              <w:rPr>
                <w:rFonts w:ascii="Times New Roman" w:eastAsia="Times New Roman" w:hAnsi="Times New Roman" w:cs="Times New Roman"/>
                <w:b/>
              </w:rPr>
              <w:t xml:space="preserve"> </w:t>
            </w:r>
          </w:p>
        </w:tc>
      </w:tr>
      <w:tr w:rsidR="00BE399A" w14:paraId="0C1E6D06" w14:textId="77777777" w:rsidTr="00BE399A">
        <w:trPr>
          <w:trHeight w:val="517"/>
        </w:trPr>
        <w:tc>
          <w:tcPr>
            <w:tcW w:w="768" w:type="dxa"/>
            <w:tcBorders>
              <w:top w:val="single" w:sz="4" w:space="0" w:color="000000"/>
              <w:left w:val="single" w:sz="4" w:space="0" w:color="000000"/>
              <w:bottom w:val="single" w:sz="4" w:space="0" w:color="000000"/>
              <w:right w:val="single" w:sz="4" w:space="0" w:color="000000"/>
            </w:tcBorders>
          </w:tcPr>
          <w:p w14:paraId="28022ADE" w14:textId="77777777" w:rsidR="00BE399A" w:rsidRDefault="00BE399A" w:rsidP="00BE399A">
            <w:pPr>
              <w:spacing w:line="259" w:lineRule="auto"/>
              <w:ind w:left="2"/>
            </w:pPr>
            <w:r>
              <w:lastRenderedPageBreak/>
              <w:t xml:space="preserve"> </w:t>
            </w:r>
          </w:p>
        </w:tc>
        <w:tc>
          <w:tcPr>
            <w:tcW w:w="2348" w:type="dxa"/>
            <w:tcBorders>
              <w:top w:val="single" w:sz="4" w:space="0" w:color="000000"/>
              <w:left w:val="single" w:sz="4" w:space="0" w:color="000000"/>
              <w:bottom w:val="single" w:sz="4" w:space="0" w:color="000000"/>
              <w:right w:val="single" w:sz="4" w:space="0" w:color="000000"/>
            </w:tcBorders>
          </w:tcPr>
          <w:p w14:paraId="7633595E" w14:textId="77777777" w:rsidR="00BE399A" w:rsidRDefault="00BE399A" w:rsidP="00BE399A">
            <w:pPr>
              <w:tabs>
                <w:tab w:val="right" w:pos="2190"/>
              </w:tabs>
              <w:spacing w:after="26" w:line="259" w:lineRule="auto"/>
            </w:pPr>
            <w:r>
              <w:rPr>
                <w:rFonts w:ascii="Times New Roman" w:eastAsia="Times New Roman" w:hAnsi="Times New Roman" w:cs="Times New Roman"/>
                <w:b/>
              </w:rPr>
              <w:t xml:space="preserve">Раздел </w:t>
            </w:r>
            <w:r>
              <w:rPr>
                <w:rFonts w:ascii="Times New Roman" w:eastAsia="Times New Roman" w:hAnsi="Times New Roman" w:cs="Times New Roman"/>
                <w:b/>
              </w:rPr>
              <w:tab/>
              <w:t xml:space="preserve">9. </w:t>
            </w:r>
          </w:p>
          <w:p w14:paraId="2AF8595F" w14:textId="77777777" w:rsidR="00BE399A" w:rsidRDefault="00BE399A" w:rsidP="00BE399A">
            <w:pPr>
              <w:spacing w:line="259" w:lineRule="auto"/>
            </w:pPr>
            <w:r>
              <w:rPr>
                <w:rFonts w:ascii="Times New Roman" w:eastAsia="Times New Roman" w:hAnsi="Times New Roman" w:cs="Times New Roman"/>
                <w:b/>
              </w:rPr>
              <w:t xml:space="preserve">ПОВТОРЕНИЕ </w:t>
            </w: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4894C7C" w14:textId="77777777" w:rsidR="00BE399A" w:rsidRDefault="00BE399A" w:rsidP="00BE399A">
            <w:pPr>
              <w:spacing w:line="259" w:lineRule="auto"/>
              <w:ind w:right="4"/>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247E2A6" w14:textId="77777777" w:rsidR="00BE399A" w:rsidRDefault="00BE399A" w:rsidP="00BE399A">
            <w:pPr>
              <w:spacing w:line="259" w:lineRule="auto"/>
              <w:ind w:left="106"/>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4ACEDD96"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7D1790E4" w14:textId="77777777" w:rsidR="00BE399A" w:rsidRDefault="00BE399A" w:rsidP="00BE399A">
            <w:pPr>
              <w:spacing w:line="259" w:lineRule="auto"/>
              <w:ind w:left="286"/>
            </w:pPr>
            <w:r>
              <w:rPr>
                <w:rFonts w:ascii="Times New Roman" w:eastAsia="Times New Roman" w:hAnsi="Times New Roman" w:cs="Times New Roman"/>
                <w:b/>
              </w:rPr>
              <w:t xml:space="preserve"> </w:t>
            </w:r>
          </w:p>
        </w:tc>
      </w:tr>
      <w:tr w:rsidR="00BE399A" w14:paraId="36F10844" w14:textId="77777777" w:rsidTr="00BE399A">
        <w:trPr>
          <w:trHeight w:val="1781"/>
        </w:trPr>
        <w:tc>
          <w:tcPr>
            <w:tcW w:w="768" w:type="dxa"/>
            <w:tcBorders>
              <w:top w:val="single" w:sz="4" w:space="0" w:color="000000"/>
              <w:left w:val="single" w:sz="4" w:space="0" w:color="000000"/>
              <w:bottom w:val="single" w:sz="4" w:space="0" w:color="000000"/>
              <w:right w:val="single" w:sz="4" w:space="0" w:color="000000"/>
            </w:tcBorders>
          </w:tcPr>
          <w:p w14:paraId="06492BC4" w14:textId="77777777" w:rsidR="00BE399A" w:rsidRDefault="00BE399A" w:rsidP="00BE399A">
            <w:pPr>
              <w:spacing w:line="259" w:lineRule="auto"/>
              <w:ind w:left="2"/>
            </w:pPr>
            <w:r>
              <w:t xml:space="preserve">9.1. </w:t>
            </w:r>
          </w:p>
        </w:tc>
        <w:tc>
          <w:tcPr>
            <w:tcW w:w="2348" w:type="dxa"/>
            <w:tcBorders>
              <w:top w:val="single" w:sz="4" w:space="0" w:color="000000"/>
              <w:left w:val="single" w:sz="4" w:space="0" w:color="000000"/>
              <w:bottom w:val="single" w:sz="4" w:space="0" w:color="000000"/>
              <w:right w:val="single" w:sz="4" w:space="0" w:color="000000"/>
            </w:tcBorders>
          </w:tcPr>
          <w:p w14:paraId="4020B49A" w14:textId="77777777" w:rsidR="00BE399A" w:rsidRDefault="00BE399A" w:rsidP="00BE399A">
            <w:pPr>
              <w:spacing w:line="259" w:lineRule="auto"/>
            </w:pPr>
            <w:r>
              <w:t>Повторение пройде</w:t>
            </w:r>
            <w:r>
              <w:t>н</w:t>
            </w:r>
            <w:r>
              <w:t xml:space="preserve">ного материала </w:t>
            </w:r>
          </w:p>
        </w:tc>
        <w:tc>
          <w:tcPr>
            <w:tcW w:w="708" w:type="dxa"/>
            <w:tcBorders>
              <w:top w:val="single" w:sz="4" w:space="0" w:color="000000"/>
              <w:left w:val="single" w:sz="4" w:space="0" w:color="000000"/>
              <w:bottom w:val="single" w:sz="4" w:space="0" w:color="000000"/>
              <w:right w:val="single" w:sz="4" w:space="0" w:color="000000"/>
            </w:tcBorders>
          </w:tcPr>
          <w:p w14:paraId="41BD4CD7" w14:textId="77777777" w:rsidR="00BE399A" w:rsidRDefault="00BE399A" w:rsidP="00BE399A">
            <w:pPr>
              <w:spacing w:line="259" w:lineRule="auto"/>
            </w:pPr>
            <w:r>
              <w:t xml:space="preserve">5 </w:t>
            </w:r>
          </w:p>
        </w:tc>
        <w:tc>
          <w:tcPr>
            <w:tcW w:w="708" w:type="dxa"/>
            <w:tcBorders>
              <w:top w:val="single" w:sz="4" w:space="0" w:color="000000"/>
              <w:left w:val="single" w:sz="4" w:space="0" w:color="000000"/>
              <w:bottom w:val="single" w:sz="4" w:space="0" w:color="000000"/>
              <w:right w:val="single" w:sz="4" w:space="0" w:color="000000"/>
            </w:tcBorders>
          </w:tcPr>
          <w:p w14:paraId="1639A63B" w14:textId="77777777" w:rsidR="00BE399A" w:rsidRDefault="00BE399A" w:rsidP="00BE399A">
            <w:pPr>
              <w:spacing w:line="259" w:lineRule="auto"/>
              <w:ind w:left="2"/>
            </w:pPr>
            <w:r>
              <w:t xml:space="preserve">1 </w:t>
            </w:r>
          </w:p>
        </w:tc>
        <w:tc>
          <w:tcPr>
            <w:tcW w:w="1844" w:type="dxa"/>
            <w:tcBorders>
              <w:top w:val="single" w:sz="4" w:space="0" w:color="000000"/>
              <w:left w:val="single" w:sz="4" w:space="0" w:color="000000"/>
              <w:bottom w:val="single" w:sz="4" w:space="0" w:color="000000"/>
              <w:right w:val="single" w:sz="4" w:space="0" w:color="000000"/>
            </w:tcBorders>
          </w:tcPr>
          <w:p w14:paraId="3CAADBE8"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01C32F26" w14:textId="77777777" w:rsidR="00BE399A" w:rsidRDefault="00BE399A" w:rsidP="00BE399A">
            <w:pPr>
              <w:spacing w:line="236" w:lineRule="auto"/>
              <w:ind w:left="2"/>
            </w:pPr>
            <w:r>
              <w:t>Применять знания по разделам «Фонетика», «</w:t>
            </w:r>
            <w:proofErr w:type="spellStart"/>
            <w:r>
              <w:t>Морфемика</w:t>
            </w:r>
            <w:proofErr w:type="spellEnd"/>
            <w:r>
              <w:t xml:space="preserve">», </w:t>
            </w:r>
          </w:p>
          <w:p w14:paraId="37F46C71" w14:textId="77777777" w:rsidR="00BE399A" w:rsidRDefault="00BE399A" w:rsidP="00BE399A">
            <w:pPr>
              <w:spacing w:line="259" w:lineRule="auto"/>
              <w:ind w:left="2"/>
            </w:pPr>
            <w:r>
              <w:t>«Орфография» «Морфология», «Синтаксис и пунктуация» при в</w:t>
            </w:r>
            <w:r>
              <w:t>ы</w:t>
            </w:r>
            <w:r>
              <w:t>полнении языкового анализа ра</w:t>
            </w:r>
            <w:r>
              <w:t>з</w:t>
            </w:r>
            <w:r>
              <w:t xml:space="preserve">личных видов и в речевой практике за 5 класс. </w:t>
            </w:r>
          </w:p>
        </w:tc>
      </w:tr>
      <w:tr w:rsidR="00BE399A" w14:paraId="7DDBD091" w14:textId="77777777" w:rsidTr="00BE399A">
        <w:trPr>
          <w:trHeight w:val="480"/>
        </w:trPr>
        <w:tc>
          <w:tcPr>
            <w:tcW w:w="768" w:type="dxa"/>
            <w:tcBorders>
              <w:top w:val="single" w:sz="4" w:space="0" w:color="000000"/>
              <w:left w:val="single" w:sz="4" w:space="0" w:color="000000"/>
              <w:bottom w:val="single" w:sz="4" w:space="0" w:color="000000"/>
              <w:right w:val="single" w:sz="4" w:space="0" w:color="000000"/>
            </w:tcBorders>
          </w:tcPr>
          <w:p w14:paraId="57D6E1AF" w14:textId="77777777" w:rsidR="00BE399A" w:rsidRDefault="00BE399A" w:rsidP="00BE399A">
            <w:pPr>
              <w:spacing w:line="259" w:lineRule="auto"/>
              <w:ind w:left="2"/>
            </w:pPr>
            <w:r>
              <w:t xml:space="preserve"> </w:t>
            </w:r>
          </w:p>
        </w:tc>
        <w:tc>
          <w:tcPr>
            <w:tcW w:w="2348" w:type="dxa"/>
            <w:tcBorders>
              <w:top w:val="single" w:sz="4" w:space="0" w:color="000000"/>
              <w:left w:val="single" w:sz="4" w:space="0" w:color="000000"/>
              <w:bottom w:val="single" w:sz="4" w:space="0" w:color="000000"/>
              <w:right w:val="single" w:sz="4" w:space="0" w:color="000000"/>
            </w:tcBorders>
          </w:tcPr>
          <w:p w14:paraId="699CCD44" w14:textId="77777777" w:rsidR="00BE399A" w:rsidRDefault="00BE399A" w:rsidP="00BE399A">
            <w:pPr>
              <w:spacing w:line="259" w:lineRule="auto"/>
            </w:pPr>
            <w:r>
              <w:t xml:space="preserve">Итого по разделу: </w:t>
            </w:r>
          </w:p>
        </w:tc>
        <w:tc>
          <w:tcPr>
            <w:tcW w:w="708" w:type="dxa"/>
            <w:tcBorders>
              <w:top w:val="single" w:sz="4" w:space="0" w:color="000000"/>
              <w:left w:val="single" w:sz="4" w:space="0" w:color="000000"/>
              <w:bottom w:val="single" w:sz="4" w:space="0" w:color="000000"/>
              <w:right w:val="single" w:sz="4" w:space="0" w:color="000000"/>
            </w:tcBorders>
          </w:tcPr>
          <w:p w14:paraId="3F7B899D" w14:textId="77777777" w:rsidR="00BE399A" w:rsidRDefault="00BE399A" w:rsidP="00BE399A">
            <w:pPr>
              <w:spacing w:line="259" w:lineRule="auto"/>
            </w:pPr>
            <w:r>
              <w:t xml:space="preserve">5 </w:t>
            </w:r>
          </w:p>
        </w:tc>
        <w:tc>
          <w:tcPr>
            <w:tcW w:w="708" w:type="dxa"/>
            <w:tcBorders>
              <w:top w:val="single" w:sz="4" w:space="0" w:color="000000"/>
              <w:left w:val="single" w:sz="4" w:space="0" w:color="000000"/>
              <w:bottom w:val="single" w:sz="4" w:space="0" w:color="000000"/>
              <w:right w:val="single" w:sz="4" w:space="0" w:color="000000"/>
            </w:tcBorders>
          </w:tcPr>
          <w:p w14:paraId="015B12B2" w14:textId="77777777" w:rsidR="00BE399A" w:rsidRDefault="00BE399A" w:rsidP="00BE399A">
            <w:pPr>
              <w:spacing w:line="259" w:lineRule="auto"/>
              <w:ind w:left="2"/>
            </w:pPr>
            <w:r>
              <w:t xml:space="preserve">1 </w:t>
            </w:r>
          </w:p>
        </w:tc>
        <w:tc>
          <w:tcPr>
            <w:tcW w:w="1844" w:type="dxa"/>
            <w:tcBorders>
              <w:top w:val="single" w:sz="4" w:space="0" w:color="000000"/>
              <w:left w:val="single" w:sz="4" w:space="0" w:color="000000"/>
              <w:bottom w:val="single" w:sz="4" w:space="0" w:color="000000"/>
              <w:right w:val="single" w:sz="4" w:space="0" w:color="000000"/>
            </w:tcBorders>
          </w:tcPr>
          <w:p w14:paraId="1DE8F528"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0D11C5BE" w14:textId="77777777" w:rsidR="00BE399A" w:rsidRDefault="00BE399A" w:rsidP="00BE399A">
            <w:pPr>
              <w:spacing w:line="259" w:lineRule="auto"/>
              <w:ind w:left="286"/>
            </w:pPr>
            <w:r>
              <w:rPr>
                <w:rFonts w:ascii="Times New Roman" w:eastAsia="Times New Roman" w:hAnsi="Times New Roman" w:cs="Times New Roman"/>
                <w:b/>
              </w:rPr>
              <w:t xml:space="preserve"> </w:t>
            </w:r>
          </w:p>
        </w:tc>
      </w:tr>
      <w:tr w:rsidR="00BE399A" w14:paraId="26762B8A" w14:textId="77777777" w:rsidTr="00BE399A">
        <w:trPr>
          <w:trHeight w:val="1527"/>
        </w:trPr>
        <w:tc>
          <w:tcPr>
            <w:tcW w:w="768" w:type="dxa"/>
            <w:tcBorders>
              <w:top w:val="single" w:sz="4" w:space="0" w:color="000000"/>
              <w:left w:val="single" w:sz="4" w:space="0" w:color="000000"/>
              <w:bottom w:val="single" w:sz="4" w:space="0" w:color="000000"/>
              <w:right w:val="single" w:sz="4" w:space="0" w:color="000000"/>
            </w:tcBorders>
          </w:tcPr>
          <w:p w14:paraId="74DD3841" w14:textId="77777777" w:rsidR="00BE399A" w:rsidRDefault="00BE399A" w:rsidP="00BE399A">
            <w:pPr>
              <w:spacing w:line="259" w:lineRule="auto"/>
              <w:ind w:left="2"/>
            </w:pPr>
            <w:r>
              <w:t xml:space="preserve"> </w:t>
            </w:r>
          </w:p>
        </w:tc>
        <w:tc>
          <w:tcPr>
            <w:tcW w:w="2348" w:type="dxa"/>
            <w:tcBorders>
              <w:top w:val="single" w:sz="4" w:space="0" w:color="000000"/>
              <w:left w:val="single" w:sz="4" w:space="0" w:color="000000"/>
              <w:bottom w:val="single" w:sz="4" w:space="0" w:color="000000"/>
              <w:right w:val="single" w:sz="4" w:space="0" w:color="000000"/>
            </w:tcBorders>
          </w:tcPr>
          <w:p w14:paraId="65C41BA8" w14:textId="77777777" w:rsidR="00BE399A" w:rsidRDefault="00BE399A" w:rsidP="00BE399A">
            <w:pPr>
              <w:tabs>
                <w:tab w:val="right" w:pos="2190"/>
              </w:tabs>
              <w:spacing w:line="259" w:lineRule="auto"/>
            </w:pPr>
            <w:r>
              <w:rPr>
                <w:rFonts w:ascii="Times New Roman" w:eastAsia="Times New Roman" w:hAnsi="Times New Roman" w:cs="Times New Roman"/>
                <w:b/>
              </w:rPr>
              <w:t xml:space="preserve">Раздел </w:t>
            </w:r>
            <w:r>
              <w:rPr>
                <w:rFonts w:ascii="Times New Roman" w:eastAsia="Times New Roman" w:hAnsi="Times New Roman" w:cs="Times New Roman"/>
                <w:b/>
              </w:rPr>
              <w:tab/>
              <w:t xml:space="preserve">10. </w:t>
            </w:r>
          </w:p>
          <w:p w14:paraId="2F65FA96" w14:textId="77777777" w:rsidR="00BE399A" w:rsidRDefault="00BE399A" w:rsidP="00BE399A">
            <w:pPr>
              <w:spacing w:line="259" w:lineRule="auto"/>
            </w:pPr>
            <w:r>
              <w:rPr>
                <w:rFonts w:ascii="Times New Roman" w:eastAsia="Times New Roman" w:hAnsi="Times New Roman" w:cs="Times New Roman"/>
                <w:b/>
              </w:rPr>
              <w:t xml:space="preserve">СОЧИНЕНИЯ, </w:t>
            </w:r>
          </w:p>
          <w:p w14:paraId="764B1E50" w14:textId="77777777" w:rsidR="00BE399A" w:rsidRDefault="00BE399A" w:rsidP="00BE399A">
            <w:pPr>
              <w:spacing w:line="259" w:lineRule="auto"/>
            </w:pPr>
            <w:r>
              <w:rPr>
                <w:rFonts w:ascii="Times New Roman" w:eastAsia="Times New Roman" w:hAnsi="Times New Roman" w:cs="Times New Roman"/>
                <w:b/>
              </w:rPr>
              <w:t xml:space="preserve">ИЗЛОЖЕНИЯ, </w:t>
            </w:r>
          </w:p>
          <w:p w14:paraId="3AD6CA64" w14:textId="77777777" w:rsidR="00BE399A" w:rsidRDefault="00BE399A" w:rsidP="00BE399A">
            <w:pPr>
              <w:spacing w:line="259" w:lineRule="auto"/>
            </w:pPr>
            <w:r>
              <w:rPr>
                <w:rFonts w:ascii="Times New Roman" w:eastAsia="Times New Roman" w:hAnsi="Times New Roman" w:cs="Times New Roman"/>
                <w:b/>
              </w:rPr>
              <w:t xml:space="preserve">КОНТРОЛЬНЫЕ И </w:t>
            </w:r>
          </w:p>
          <w:p w14:paraId="5D1F2462" w14:textId="77777777" w:rsidR="00BE399A" w:rsidRDefault="00BE399A" w:rsidP="00BE399A">
            <w:pPr>
              <w:spacing w:after="20" w:line="259" w:lineRule="auto"/>
            </w:pPr>
            <w:r>
              <w:rPr>
                <w:rFonts w:ascii="Times New Roman" w:eastAsia="Times New Roman" w:hAnsi="Times New Roman" w:cs="Times New Roman"/>
                <w:b/>
              </w:rPr>
              <w:t xml:space="preserve">ПРОВЕРОЧНЫЕ </w:t>
            </w:r>
          </w:p>
          <w:p w14:paraId="0EC3BD70" w14:textId="77777777" w:rsidR="00BE399A" w:rsidRDefault="00BE399A" w:rsidP="00BE399A">
            <w:pPr>
              <w:spacing w:line="259" w:lineRule="auto"/>
            </w:pPr>
            <w:r>
              <w:rPr>
                <w:rFonts w:ascii="Times New Roman" w:eastAsia="Times New Roman" w:hAnsi="Times New Roman" w:cs="Times New Roman"/>
                <w:b/>
              </w:rPr>
              <w:t>РАБОТЫ</w:t>
            </w: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6473281" w14:textId="77777777" w:rsidR="00BE399A" w:rsidRDefault="00BE399A" w:rsidP="00BE399A">
            <w:pPr>
              <w:spacing w:line="259" w:lineRule="auto"/>
              <w:ind w:right="4"/>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46936E8" w14:textId="77777777" w:rsidR="00BE399A" w:rsidRDefault="00BE399A" w:rsidP="00BE399A">
            <w:pPr>
              <w:spacing w:line="259" w:lineRule="auto"/>
              <w:ind w:left="106"/>
              <w:jc w:val="center"/>
            </w:pPr>
            <w:r>
              <w:rPr>
                <w:rFonts w:ascii="Times New Roman" w:eastAsia="Times New Roman" w:hAnsi="Times New Roman" w:cs="Times New Roman"/>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036C5D64"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6F478996" w14:textId="77777777" w:rsidR="00BE399A" w:rsidRDefault="00BE399A" w:rsidP="00BE399A">
            <w:pPr>
              <w:spacing w:line="259" w:lineRule="auto"/>
              <w:ind w:left="286"/>
            </w:pPr>
            <w:r>
              <w:rPr>
                <w:rFonts w:ascii="Times New Roman" w:eastAsia="Times New Roman" w:hAnsi="Times New Roman" w:cs="Times New Roman"/>
                <w:b/>
              </w:rPr>
              <w:t xml:space="preserve"> </w:t>
            </w:r>
          </w:p>
        </w:tc>
      </w:tr>
      <w:tr w:rsidR="00BE399A" w14:paraId="74487134" w14:textId="77777777" w:rsidTr="00BE399A">
        <w:trPr>
          <w:trHeight w:val="516"/>
        </w:trPr>
        <w:tc>
          <w:tcPr>
            <w:tcW w:w="768" w:type="dxa"/>
            <w:tcBorders>
              <w:top w:val="single" w:sz="4" w:space="0" w:color="000000"/>
              <w:left w:val="single" w:sz="4" w:space="0" w:color="000000"/>
              <w:bottom w:val="single" w:sz="4" w:space="0" w:color="000000"/>
              <w:right w:val="single" w:sz="4" w:space="0" w:color="000000"/>
            </w:tcBorders>
          </w:tcPr>
          <w:p w14:paraId="1E712447" w14:textId="77777777" w:rsidR="00BE399A" w:rsidRDefault="00BE399A" w:rsidP="00BE399A">
            <w:pPr>
              <w:spacing w:line="259" w:lineRule="auto"/>
              <w:ind w:left="2"/>
            </w:pPr>
            <w:r>
              <w:t xml:space="preserve">10.1. </w:t>
            </w:r>
          </w:p>
        </w:tc>
        <w:tc>
          <w:tcPr>
            <w:tcW w:w="2348" w:type="dxa"/>
            <w:tcBorders>
              <w:top w:val="single" w:sz="4" w:space="0" w:color="000000"/>
              <w:left w:val="single" w:sz="4" w:space="0" w:color="000000"/>
              <w:bottom w:val="single" w:sz="4" w:space="0" w:color="000000"/>
              <w:right w:val="single" w:sz="4" w:space="0" w:color="000000"/>
            </w:tcBorders>
          </w:tcPr>
          <w:p w14:paraId="758974C8" w14:textId="77777777" w:rsidR="00BE399A" w:rsidRDefault="00BE399A" w:rsidP="00BE399A">
            <w:pPr>
              <w:spacing w:line="259" w:lineRule="auto"/>
            </w:pPr>
            <w:r>
              <w:t xml:space="preserve">Сочинения (в течение года) </w:t>
            </w:r>
          </w:p>
        </w:tc>
        <w:tc>
          <w:tcPr>
            <w:tcW w:w="708" w:type="dxa"/>
            <w:tcBorders>
              <w:top w:val="single" w:sz="4" w:space="0" w:color="000000"/>
              <w:left w:val="single" w:sz="4" w:space="0" w:color="000000"/>
              <w:bottom w:val="single" w:sz="4" w:space="0" w:color="000000"/>
              <w:right w:val="single" w:sz="4" w:space="0" w:color="000000"/>
            </w:tcBorders>
          </w:tcPr>
          <w:p w14:paraId="35521751" w14:textId="77777777" w:rsidR="00BE399A" w:rsidRDefault="00BE399A" w:rsidP="00BE399A">
            <w:pPr>
              <w:spacing w:line="259" w:lineRule="auto"/>
            </w:pPr>
            <w: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29553F3E" w14:textId="77777777" w:rsidR="00BE399A" w:rsidRDefault="00BE399A" w:rsidP="00BE399A">
            <w:pPr>
              <w:spacing w:line="259" w:lineRule="auto"/>
              <w:ind w:left="2"/>
            </w:pPr>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4667E592"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1ADEE6C9" w14:textId="77777777" w:rsidR="00BE399A" w:rsidRDefault="00BE399A" w:rsidP="00BE399A">
            <w:pPr>
              <w:spacing w:line="259" w:lineRule="auto"/>
              <w:ind w:left="286"/>
            </w:pPr>
            <w:r>
              <w:rPr>
                <w:rFonts w:ascii="Times New Roman" w:eastAsia="Times New Roman" w:hAnsi="Times New Roman" w:cs="Times New Roman"/>
                <w:b/>
              </w:rPr>
              <w:t xml:space="preserve"> </w:t>
            </w:r>
          </w:p>
        </w:tc>
      </w:tr>
      <w:tr w:rsidR="00BE399A" w14:paraId="7EA7A5E0" w14:textId="77777777" w:rsidTr="00BE399A">
        <w:trPr>
          <w:trHeight w:val="516"/>
        </w:trPr>
        <w:tc>
          <w:tcPr>
            <w:tcW w:w="768" w:type="dxa"/>
            <w:tcBorders>
              <w:top w:val="single" w:sz="4" w:space="0" w:color="000000"/>
              <w:left w:val="single" w:sz="4" w:space="0" w:color="000000"/>
              <w:bottom w:val="single" w:sz="4" w:space="0" w:color="000000"/>
              <w:right w:val="single" w:sz="4" w:space="0" w:color="000000"/>
            </w:tcBorders>
          </w:tcPr>
          <w:p w14:paraId="1A2BBCF9" w14:textId="77777777" w:rsidR="00BE399A" w:rsidRDefault="00BE399A" w:rsidP="00BE399A">
            <w:pPr>
              <w:spacing w:line="259" w:lineRule="auto"/>
              <w:ind w:left="2"/>
            </w:pPr>
            <w:r>
              <w:t xml:space="preserve">10.2. </w:t>
            </w:r>
          </w:p>
        </w:tc>
        <w:tc>
          <w:tcPr>
            <w:tcW w:w="2348" w:type="dxa"/>
            <w:tcBorders>
              <w:top w:val="single" w:sz="4" w:space="0" w:color="000000"/>
              <w:left w:val="single" w:sz="4" w:space="0" w:color="000000"/>
              <w:bottom w:val="single" w:sz="4" w:space="0" w:color="000000"/>
              <w:right w:val="single" w:sz="4" w:space="0" w:color="000000"/>
            </w:tcBorders>
          </w:tcPr>
          <w:p w14:paraId="1AFD5149" w14:textId="77777777" w:rsidR="00BE399A" w:rsidRDefault="00BE399A" w:rsidP="00BE399A">
            <w:pPr>
              <w:spacing w:line="259" w:lineRule="auto"/>
            </w:pPr>
            <w:r>
              <w:t xml:space="preserve">Изложения (в течение года) </w:t>
            </w:r>
          </w:p>
        </w:tc>
        <w:tc>
          <w:tcPr>
            <w:tcW w:w="708" w:type="dxa"/>
            <w:tcBorders>
              <w:top w:val="single" w:sz="4" w:space="0" w:color="000000"/>
              <w:left w:val="single" w:sz="4" w:space="0" w:color="000000"/>
              <w:bottom w:val="single" w:sz="4" w:space="0" w:color="000000"/>
              <w:right w:val="single" w:sz="4" w:space="0" w:color="000000"/>
            </w:tcBorders>
          </w:tcPr>
          <w:p w14:paraId="0324132C" w14:textId="77777777" w:rsidR="00BE399A" w:rsidRDefault="00BE399A" w:rsidP="00BE399A">
            <w:pPr>
              <w:spacing w:line="259" w:lineRule="auto"/>
            </w:pPr>
            <w:r>
              <w:t xml:space="preserve">3 </w:t>
            </w:r>
          </w:p>
        </w:tc>
        <w:tc>
          <w:tcPr>
            <w:tcW w:w="708" w:type="dxa"/>
            <w:tcBorders>
              <w:top w:val="single" w:sz="4" w:space="0" w:color="000000"/>
              <w:left w:val="single" w:sz="4" w:space="0" w:color="000000"/>
              <w:bottom w:val="single" w:sz="4" w:space="0" w:color="000000"/>
              <w:right w:val="single" w:sz="4" w:space="0" w:color="000000"/>
            </w:tcBorders>
          </w:tcPr>
          <w:p w14:paraId="1A003490" w14:textId="77777777" w:rsidR="00BE399A" w:rsidRDefault="00BE399A" w:rsidP="00BE399A">
            <w:pPr>
              <w:spacing w:line="259" w:lineRule="auto"/>
              <w:ind w:left="2"/>
            </w:pPr>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14ED26EC"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68FAF576" w14:textId="77777777" w:rsidR="00BE399A" w:rsidRDefault="00BE399A" w:rsidP="00BE399A">
            <w:pPr>
              <w:spacing w:line="259" w:lineRule="auto"/>
              <w:ind w:left="286"/>
            </w:pPr>
            <w:r>
              <w:rPr>
                <w:rFonts w:ascii="Times New Roman" w:eastAsia="Times New Roman" w:hAnsi="Times New Roman" w:cs="Times New Roman"/>
                <w:b/>
              </w:rPr>
              <w:t xml:space="preserve"> </w:t>
            </w:r>
          </w:p>
        </w:tc>
      </w:tr>
      <w:tr w:rsidR="00BE399A" w14:paraId="7141D301" w14:textId="77777777" w:rsidTr="00BE399A">
        <w:trPr>
          <w:trHeight w:val="1022"/>
        </w:trPr>
        <w:tc>
          <w:tcPr>
            <w:tcW w:w="768" w:type="dxa"/>
            <w:tcBorders>
              <w:top w:val="single" w:sz="4" w:space="0" w:color="000000"/>
              <w:left w:val="single" w:sz="4" w:space="0" w:color="000000"/>
              <w:bottom w:val="single" w:sz="4" w:space="0" w:color="000000"/>
              <w:right w:val="single" w:sz="4" w:space="0" w:color="000000"/>
            </w:tcBorders>
          </w:tcPr>
          <w:p w14:paraId="009385CE" w14:textId="77777777" w:rsidR="00BE399A" w:rsidRDefault="00BE399A" w:rsidP="00BE399A">
            <w:pPr>
              <w:spacing w:line="259" w:lineRule="auto"/>
              <w:ind w:left="2"/>
            </w:pPr>
            <w:r>
              <w:t xml:space="preserve">10.3. </w:t>
            </w:r>
          </w:p>
        </w:tc>
        <w:tc>
          <w:tcPr>
            <w:tcW w:w="2348" w:type="dxa"/>
            <w:tcBorders>
              <w:top w:val="single" w:sz="4" w:space="0" w:color="000000"/>
              <w:left w:val="single" w:sz="4" w:space="0" w:color="000000"/>
              <w:bottom w:val="single" w:sz="4" w:space="0" w:color="000000"/>
              <w:right w:val="single" w:sz="4" w:space="0" w:color="000000"/>
            </w:tcBorders>
          </w:tcPr>
          <w:p w14:paraId="3680D407" w14:textId="77777777" w:rsidR="00BE399A" w:rsidRDefault="00BE399A" w:rsidP="00BE399A">
            <w:pPr>
              <w:spacing w:after="20" w:line="256" w:lineRule="auto"/>
              <w:ind w:right="55"/>
            </w:pPr>
            <w:proofErr w:type="gramStart"/>
            <w:r>
              <w:t xml:space="preserve">Контрольные и/или проверочные работы (в течение </w:t>
            </w:r>
            <w:proofErr w:type="gramEnd"/>
          </w:p>
          <w:p w14:paraId="0752E01F" w14:textId="77777777" w:rsidR="00BE399A" w:rsidRDefault="00BE399A" w:rsidP="00BE399A">
            <w:pPr>
              <w:spacing w:line="259" w:lineRule="auto"/>
            </w:pPr>
            <w:r>
              <w:t xml:space="preserve">года) </w:t>
            </w:r>
          </w:p>
        </w:tc>
        <w:tc>
          <w:tcPr>
            <w:tcW w:w="708" w:type="dxa"/>
            <w:tcBorders>
              <w:top w:val="single" w:sz="4" w:space="0" w:color="000000"/>
              <w:left w:val="single" w:sz="4" w:space="0" w:color="000000"/>
              <w:bottom w:val="single" w:sz="4" w:space="0" w:color="000000"/>
              <w:right w:val="single" w:sz="4" w:space="0" w:color="000000"/>
            </w:tcBorders>
          </w:tcPr>
          <w:p w14:paraId="116CC075" w14:textId="77777777" w:rsidR="00BE399A" w:rsidRDefault="00BE399A" w:rsidP="00BE399A">
            <w:pPr>
              <w:spacing w:line="259" w:lineRule="auto"/>
            </w:pPr>
            <w:r>
              <w:t xml:space="preserve">7 </w:t>
            </w:r>
          </w:p>
        </w:tc>
        <w:tc>
          <w:tcPr>
            <w:tcW w:w="708" w:type="dxa"/>
            <w:tcBorders>
              <w:top w:val="single" w:sz="4" w:space="0" w:color="000000"/>
              <w:left w:val="single" w:sz="4" w:space="0" w:color="000000"/>
              <w:bottom w:val="single" w:sz="4" w:space="0" w:color="000000"/>
              <w:right w:val="single" w:sz="4" w:space="0" w:color="000000"/>
            </w:tcBorders>
          </w:tcPr>
          <w:p w14:paraId="14200F04" w14:textId="77777777" w:rsidR="00BE399A" w:rsidRDefault="00BE399A" w:rsidP="00BE399A">
            <w:pPr>
              <w:spacing w:line="259" w:lineRule="auto"/>
              <w:ind w:left="2"/>
            </w:pPr>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2CECBD02"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111BC42E" w14:textId="77777777" w:rsidR="00BE399A" w:rsidRDefault="00BE399A" w:rsidP="00BE399A">
            <w:pPr>
              <w:spacing w:line="259" w:lineRule="auto"/>
              <w:ind w:left="286"/>
            </w:pPr>
            <w:r>
              <w:rPr>
                <w:rFonts w:ascii="Times New Roman" w:eastAsia="Times New Roman" w:hAnsi="Times New Roman" w:cs="Times New Roman"/>
                <w:b/>
              </w:rPr>
              <w:t xml:space="preserve"> </w:t>
            </w:r>
          </w:p>
        </w:tc>
      </w:tr>
      <w:tr w:rsidR="00BE399A" w14:paraId="315737FF" w14:textId="77777777" w:rsidTr="00BE399A">
        <w:trPr>
          <w:trHeight w:val="478"/>
        </w:trPr>
        <w:tc>
          <w:tcPr>
            <w:tcW w:w="768" w:type="dxa"/>
            <w:tcBorders>
              <w:top w:val="single" w:sz="4" w:space="0" w:color="000000"/>
              <w:left w:val="single" w:sz="4" w:space="0" w:color="000000"/>
              <w:bottom w:val="single" w:sz="4" w:space="0" w:color="000000"/>
              <w:right w:val="single" w:sz="4" w:space="0" w:color="000000"/>
            </w:tcBorders>
          </w:tcPr>
          <w:p w14:paraId="0548B358" w14:textId="77777777" w:rsidR="00BE399A" w:rsidRDefault="00BE399A" w:rsidP="00BE399A">
            <w:pPr>
              <w:spacing w:line="259" w:lineRule="auto"/>
              <w:ind w:left="2"/>
            </w:pPr>
            <w:r>
              <w:t xml:space="preserve"> </w:t>
            </w:r>
          </w:p>
        </w:tc>
        <w:tc>
          <w:tcPr>
            <w:tcW w:w="2348" w:type="dxa"/>
            <w:tcBorders>
              <w:top w:val="single" w:sz="4" w:space="0" w:color="000000"/>
              <w:left w:val="single" w:sz="4" w:space="0" w:color="000000"/>
              <w:bottom w:val="single" w:sz="4" w:space="0" w:color="000000"/>
              <w:right w:val="single" w:sz="4" w:space="0" w:color="000000"/>
            </w:tcBorders>
          </w:tcPr>
          <w:p w14:paraId="5114F2B0" w14:textId="77777777" w:rsidR="00BE399A" w:rsidRDefault="00BE399A" w:rsidP="00BE399A">
            <w:pPr>
              <w:spacing w:line="259" w:lineRule="auto"/>
            </w:pPr>
            <w:r>
              <w:t xml:space="preserve">Итого по разделу: </w:t>
            </w:r>
          </w:p>
        </w:tc>
        <w:tc>
          <w:tcPr>
            <w:tcW w:w="708" w:type="dxa"/>
            <w:tcBorders>
              <w:top w:val="single" w:sz="4" w:space="0" w:color="000000"/>
              <w:left w:val="single" w:sz="4" w:space="0" w:color="000000"/>
              <w:bottom w:val="single" w:sz="4" w:space="0" w:color="000000"/>
              <w:right w:val="single" w:sz="4" w:space="0" w:color="000000"/>
            </w:tcBorders>
          </w:tcPr>
          <w:p w14:paraId="2BAF1ADD" w14:textId="77777777" w:rsidR="00BE399A" w:rsidRDefault="00BE399A" w:rsidP="00BE399A">
            <w:pPr>
              <w:spacing w:line="259" w:lineRule="auto"/>
            </w:pPr>
            <w:r>
              <w:t xml:space="preserve">12 </w:t>
            </w:r>
          </w:p>
        </w:tc>
        <w:tc>
          <w:tcPr>
            <w:tcW w:w="708" w:type="dxa"/>
            <w:tcBorders>
              <w:top w:val="single" w:sz="4" w:space="0" w:color="000000"/>
              <w:left w:val="single" w:sz="4" w:space="0" w:color="000000"/>
              <w:bottom w:val="single" w:sz="4" w:space="0" w:color="000000"/>
              <w:right w:val="single" w:sz="4" w:space="0" w:color="000000"/>
            </w:tcBorders>
          </w:tcPr>
          <w:p w14:paraId="77A64A5A" w14:textId="77777777" w:rsidR="00BE399A" w:rsidRDefault="00BE399A" w:rsidP="00BE399A">
            <w:pPr>
              <w:spacing w:line="259" w:lineRule="auto"/>
              <w:ind w:left="2"/>
            </w:pPr>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417F5622"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4D181E82" w14:textId="77777777" w:rsidR="00BE399A" w:rsidRDefault="00BE399A" w:rsidP="00BE399A">
            <w:pPr>
              <w:spacing w:line="259" w:lineRule="auto"/>
              <w:ind w:left="286"/>
            </w:pPr>
            <w:r>
              <w:rPr>
                <w:rFonts w:ascii="Times New Roman" w:eastAsia="Times New Roman" w:hAnsi="Times New Roman" w:cs="Times New Roman"/>
                <w:b/>
              </w:rPr>
              <w:t xml:space="preserve"> </w:t>
            </w:r>
          </w:p>
        </w:tc>
      </w:tr>
      <w:tr w:rsidR="00BE399A" w14:paraId="62478E21" w14:textId="77777777" w:rsidTr="00BE399A">
        <w:trPr>
          <w:trHeight w:val="1023"/>
        </w:trPr>
        <w:tc>
          <w:tcPr>
            <w:tcW w:w="768" w:type="dxa"/>
            <w:tcBorders>
              <w:top w:val="single" w:sz="4" w:space="0" w:color="000000"/>
              <w:left w:val="single" w:sz="4" w:space="0" w:color="000000"/>
              <w:bottom w:val="single" w:sz="4" w:space="0" w:color="000000"/>
              <w:right w:val="single" w:sz="4" w:space="0" w:color="000000"/>
            </w:tcBorders>
          </w:tcPr>
          <w:p w14:paraId="7A0BF226" w14:textId="77777777" w:rsidR="00BE399A" w:rsidRDefault="00BE399A" w:rsidP="00BE399A">
            <w:pPr>
              <w:spacing w:line="259" w:lineRule="auto"/>
              <w:ind w:left="2"/>
            </w:pPr>
            <w:r>
              <w:t xml:space="preserve"> </w:t>
            </w:r>
          </w:p>
        </w:tc>
        <w:tc>
          <w:tcPr>
            <w:tcW w:w="2348" w:type="dxa"/>
            <w:tcBorders>
              <w:top w:val="single" w:sz="4" w:space="0" w:color="000000"/>
              <w:left w:val="single" w:sz="4" w:space="0" w:color="000000"/>
              <w:bottom w:val="single" w:sz="4" w:space="0" w:color="000000"/>
              <w:right w:val="single" w:sz="4" w:space="0" w:color="000000"/>
            </w:tcBorders>
          </w:tcPr>
          <w:p w14:paraId="375584B5" w14:textId="77777777" w:rsidR="00BE399A" w:rsidRDefault="00BE399A" w:rsidP="00BE399A">
            <w:pPr>
              <w:spacing w:line="259" w:lineRule="auto"/>
            </w:pPr>
            <w:r>
              <w:t xml:space="preserve">ОБЩЕЕ </w:t>
            </w:r>
          </w:p>
          <w:p w14:paraId="66D0D29E" w14:textId="77777777" w:rsidR="00BE399A" w:rsidRDefault="00BE399A" w:rsidP="00BE399A">
            <w:pPr>
              <w:spacing w:after="3" w:line="259" w:lineRule="auto"/>
            </w:pPr>
            <w:r>
              <w:t xml:space="preserve">КОЛИЧЕСТВО </w:t>
            </w:r>
          </w:p>
          <w:p w14:paraId="742CE072" w14:textId="77777777" w:rsidR="00BE399A" w:rsidRDefault="00BE399A" w:rsidP="00BE399A">
            <w:pPr>
              <w:tabs>
                <w:tab w:val="right" w:pos="2190"/>
              </w:tabs>
              <w:spacing w:after="26" w:line="259" w:lineRule="auto"/>
            </w:pPr>
            <w:r>
              <w:t xml:space="preserve">ЧАСОВ </w:t>
            </w:r>
            <w:r>
              <w:tab/>
            </w:r>
            <w:proofErr w:type="gramStart"/>
            <w:r>
              <w:t>ПО</w:t>
            </w:r>
            <w:proofErr w:type="gramEnd"/>
            <w:r>
              <w:t xml:space="preserve"> </w:t>
            </w:r>
          </w:p>
          <w:p w14:paraId="78AB6893" w14:textId="77777777" w:rsidR="00BE399A" w:rsidRDefault="00BE399A" w:rsidP="00BE399A">
            <w:pPr>
              <w:spacing w:line="259" w:lineRule="auto"/>
            </w:pPr>
            <w:r>
              <w:t xml:space="preserve">ПРОГРАММЕ </w:t>
            </w:r>
          </w:p>
        </w:tc>
        <w:tc>
          <w:tcPr>
            <w:tcW w:w="708" w:type="dxa"/>
            <w:tcBorders>
              <w:top w:val="single" w:sz="4" w:space="0" w:color="000000"/>
              <w:left w:val="single" w:sz="4" w:space="0" w:color="000000"/>
              <w:bottom w:val="single" w:sz="4" w:space="0" w:color="000000"/>
              <w:right w:val="single" w:sz="4" w:space="0" w:color="000000"/>
            </w:tcBorders>
          </w:tcPr>
          <w:p w14:paraId="62D7D6A5" w14:textId="77777777" w:rsidR="00BE399A" w:rsidRDefault="00BE399A" w:rsidP="00BE399A">
            <w:pPr>
              <w:spacing w:line="259" w:lineRule="auto"/>
              <w:ind w:left="79"/>
            </w:pPr>
            <w:r>
              <w:t xml:space="preserve">170 </w:t>
            </w:r>
          </w:p>
        </w:tc>
        <w:tc>
          <w:tcPr>
            <w:tcW w:w="708" w:type="dxa"/>
            <w:tcBorders>
              <w:top w:val="single" w:sz="4" w:space="0" w:color="000000"/>
              <w:left w:val="single" w:sz="4" w:space="0" w:color="000000"/>
              <w:bottom w:val="single" w:sz="4" w:space="0" w:color="000000"/>
              <w:right w:val="single" w:sz="4" w:space="0" w:color="000000"/>
            </w:tcBorders>
          </w:tcPr>
          <w:p w14:paraId="0D5272E7" w14:textId="77777777" w:rsidR="00BE399A" w:rsidRDefault="00BE399A" w:rsidP="00BE399A">
            <w:pPr>
              <w:spacing w:line="259" w:lineRule="auto"/>
              <w:ind w:left="2"/>
            </w:pPr>
            <w:r>
              <w:t xml:space="preserve">7 </w:t>
            </w:r>
          </w:p>
        </w:tc>
        <w:tc>
          <w:tcPr>
            <w:tcW w:w="1844" w:type="dxa"/>
            <w:tcBorders>
              <w:top w:val="single" w:sz="4" w:space="0" w:color="000000"/>
              <w:left w:val="single" w:sz="4" w:space="0" w:color="000000"/>
              <w:bottom w:val="single" w:sz="4" w:space="0" w:color="000000"/>
              <w:right w:val="single" w:sz="4" w:space="0" w:color="000000"/>
            </w:tcBorders>
          </w:tcPr>
          <w:p w14:paraId="2F0EBE2B" w14:textId="77777777" w:rsidR="00BE399A" w:rsidRDefault="00BE399A" w:rsidP="00BE399A">
            <w:pPr>
              <w:spacing w:line="259" w:lineRule="auto"/>
              <w:ind w:right="165"/>
              <w:jc w:val="center"/>
            </w:pPr>
            <w:r>
              <w:rPr>
                <w:rFonts w:ascii="Times New Roman" w:eastAsia="Times New Roman" w:hAnsi="Times New Roman" w:cs="Times New Roman"/>
                <w: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63A23E94" w14:textId="77777777" w:rsidR="00BE399A" w:rsidRDefault="00BE399A" w:rsidP="00BE399A">
            <w:pPr>
              <w:spacing w:line="259" w:lineRule="auto"/>
              <w:ind w:left="286"/>
            </w:pPr>
            <w:r>
              <w:rPr>
                <w:rFonts w:ascii="Times New Roman" w:eastAsia="Times New Roman" w:hAnsi="Times New Roman" w:cs="Times New Roman"/>
                <w:b/>
              </w:rPr>
              <w:t xml:space="preserve"> </w:t>
            </w:r>
          </w:p>
        </w:tc>
      </w:tr>
    </w:tbl>
    <w:p w14:paraId="6E246413" w14:textId="77777777" w:rsidR="00BE399A" w:rsidRDefault="00BE399A" w:rsidP="00BE399A">
      <w:pPr>
        <w:spacing w:after="345" w:line="259" w:lineRule="auto"/>
        <w:rPr>
          <w:rFonts w:hint="eastAsia"/>
        </w:rPr>
      </w:pPr>
      <w:r>
        <w:rPr>
          <w:rFonts w:ascii="Calibri" w:eastAsia="Calibri" w:hAnsi="Calibri" w:cs="Calibri"/>
          <w:sz w:val="22"/>
        </w:rPr>
        <w:t xml:space="preserve"> </w:t>
      </w:r>
    </w:p>
    <w:p w14:paraId="05200FD0" w14:textId="77777777" w:rsidR="00BE399A" w:rsidRDefault="00BE399A" w:rsidP="00BE399A">
      <w:pPr>
        <w:spacing w:after="27" w:line="259" w:lineRule="auto"/>
        <w:ind w:right="769"/>
        <w:jc w:val="right"/>
        <w:rPr>
          <w:rFonts w:hint="eastAsia"/>
        </w:rPr>
      </w:pPr>
      <w:r>
        <w:rPr>
          <w:rFonts w:ascii="Times New Roman" w:eastAsia="Times New Roman" w:hAnsi="Times New Roman" w:cs="Times New Roman"/>
          <w:b/>
        </w:rPr>
        <w:t xml:space="preserve">УЧЕБНО-МЕТОДИЧЕСКОЕ ОБЕСПЕЧЕНИЕ </w:t>
      </w:r>
      <w:proofErr w:type="gramStart"/>
      <w:r>
        <w:rPr>
          <w:rFonts w:ascii="Times New Roman" w:eastAsia="Times New Roman" w:hAnsi="Times New Roman" w:cs="Times New Roman"/>
          <w:b/>
        </w:rPr>
        <w:t>ОБРАЗОВАТЕЛЬНОГО</w:t>
      </w:r>
      <w:proofErr w:type="gramEnd"/>
      <w:r>
        <w:rPr>
          <w:rFonts w:ascii="Times New Roman" w:eastAsia="Times New Roman" w:hAnsi="Times New Roman" w:cs="Times New Roman"/>
          <w:b/>
        </w:rPr>
        <w:t xml:space="preserve"> </w:t>
      </w:r>
    </w:p>
    <w:p w14:paraId="3A0B490C" w14:textId="77777777" w:rsidR="00BE399A" w:rsidRDefault="00BE399A" w:rsidP="00BE399A">
      <w:pPr>
        <w:spacing w:line="259" w:lineRule="auto"/>
        <w:ind w:right="63"/>
        <w:jc w:val="center"/>
        <w:rPr>
          <w:rFonts w:hint="eastAsia"/>
        </w:rPr>
      </w:pPr>
      <w:r>
        <w:rPr>
          <w:rFonts w:ascii="Times New Roman" w:eastAsia="Times New Roman" w:hAnsi="Times New Roman" w:cs="Times New Roman"/>
          <w:b/>
        </w:rPr>
        <w:t xml:space="preserve">ПРОЦЕССА </w:t>
      </w:r>
    </w:p>
    <w:p w14:paraId="5DFE2AD2" w14:textId="77777777" w:rsidR="00BE399A" w:rsidRDefault="00BE399A" w:rsidP="00BE399A">
      <w:pPr>
        <w:spacing w:after="297" w:line="259" w:lineRule="auto"/>
        <w:ind w:left="-29"/>
        <w:rPr>
          <w:rFonts w:hint="eastAsia"/>
        </w:rPr>
      </w:pPr>
      <w:r>
        <w:rPr>
          <w:rFonts w:ascii="Calibri" w:eastAsia="Calibri" w:hAnsi="Calibri" w:cs="Calibri"/>
          <w:noProof/>
          <w:sz w:val="22"/>
          <w:lang w:eastAsia="ru-RU" w:bidi="ar-SA"/>
        </w:rPr>
        <mc:AlternateContent>
          <mc:Choice Requires="wpg">
            <w:drawing>
              <wp:inline distT="0" distB="0" distL="0" distR="0" wp14:anchorId="31FF8818" wp14:editId="3314E0C7">
                <wp:extent cx="5978018" cy="9144"/>
                <wp:effectExtent l="0" t="0" r="0" b="0"/>
                <wp:docPr id="66275" name="Group 66275"/>
                <wp:cNvGraphicFramePr/>
                <a:graphic xmlns:a="http://schemas.openxmlformats.org/drawingml/2006/main">
                  <a:graphicData uri="http://schemas.microsoft.com/office/word/2010/wordprocessingGroup">
                    <wpg:wgp>
                      <wpg:cNvGrpSpPr/>
                      <wpg:grpSpPr>
                        <a:xfrm>
                          <a:off x="0" y="0"/>
                          <a:ext cx="5978018" cy="9144"/>
                          <a:chOff x="0" y="0"/>
                          <a:chExt cx="5978018" cy="9144"/>
                        </a:xfrm>
                      </wpg:grpSpPr>
                      <wps:wsp>
                        <wps:cNvPr id="69000" name="Shape 69000"/>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056B2C54" id="Group 66275" o:spid="_x0000_s1026" style="width:470.7pt;height:.7pt;mso-position-horizontal-relative:char;mso-position-vertical-relative:line" coordsize="597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">
                <v:shape id="Shape 69000" o:spid="_x0000_s1027" style="position:absolute;width:59780;height:91;visibility:visible;mso-wrap-style:square;v-text-anchor:top" coordsize="59780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" path="m,l5978018,r,9144l,9144,,e" fillcolor="black" stroked="f" strokeweight="0">
                  <v:stroke miterlimit="83231f" joinstyle="miter"/>
                  <v:path arrowok="t" textboxrect="0,0,5978018,9144"/>
                </v:shape>
                <w10:anchorlock/>
              </v:group>
            </w:pict>
          </mc:Fallback>
        </mc:AlternateContent>
      </w:r>
    </w:p>
    <w:p w14:paraId="7ABDB5D8" w14:textId="77777777" w:rsidR="00BE399A" w:rsidRDefault="00BE399A" w:rsidP="00BE399A">
      <w:pPr>
        <w:pStyle w:val="3"/>
        <w:spacing w:after="93"/>
        <w:ind w:left="1215"/>
        <w:rPr>
          <w:rFonts w:hint="eastAsia"/>
        </w:rPr>
      </w:pPr>
      <w:r>
        <w:t xml:space="preserve">ОБЯЗАТЕЛЬНЫЕ УЧЕБНЫЕ МАТЕРИАЛЫ ДЛЯ УЧЕНИКА </w:t>
      </w:r>
    </w:p>
    <w:p w14:paraId="5AF60D76" w14:textId="77777777" w:rsidR="00BE399A" w:rsidRDefault="00BE399A" w:rsidP="00BE399A">
      <w:pPr>
        <w:spacing w:after="143"/>
        <w:ind w:left="-5" w:right="56"/>
        <w:rPr>
          <w:rFonts w:hint="eastAsia"/>
        </w:rPr>
      </w:pPr>
      <w:r>
        <w:t xml:space="preserve">Разумовская М.М., Львова С.И., Капинос В.И. и другие. Русский язык (в 2 частях), 5 класс/ ООО «ДРОФА»; АО «Издательство Просвещение» </w:t>
      </w:r>
    </w:p>
    <w:p w14:paraId="2C6F5A95" w14:textId="77777777" w:rsidR="00BE399A" w:rsidRDefault="00BE399A" w:rsidP="00BE399A">
      <w:pPr>
        <w:spacing w:line="259" w:lineRule="auto"/>
        <w:rPr>
          <w:rFonts w:hint="eastAsia"/>
        </w:rPr>
      </w:pPr>
      <w:r>
        <w:t xml:space="preserve"> </w:t>
      </w:r>
    </w:p>
    <w:p w14:paraId="46F2E37D" w14:textId="77777777" w:rsidR="00BE399A" w:rsidRDefault="00BE399A" w:rsidP="00BE399A">
      <w:pPr>
        <w:spacing w:after="209" w:line="259" w:lineRule="auto"/>
        <w:ind w:right="61"/>
        <w:jc w:val="center"/>
        <w:rPr>
          <w:rFonts w:hint="eastAsia"/>
        </w:rPr>
      </w:pPr>
      <w:r>
        <w:rPr>
          <w:rFonts w:ascii="Times New Roman" w:eastAsia="Times New Roman" w:hAnsi="Times New Roman" w:cs="Times New Roman"/>
          <w:b/>
        </w:rPr>
        <w:t xml:space="preserve">МЕТОДИЧЕСКИЕ МАТЕРИАЛЫ ДЛЯ УЧИТЕЛЯ </w:t>
      </w:r>
    </w:p>
    <w:p w14:paraId="6F0E18AF" w14:textId="77777777" w:rsidR="00BE399A" w:rsidRDefault="00BE399A" w:rsidP="00BE399A">
      <w:pPr>
        <w:ind w:left="-5" w:right="56"/>
        <w:rPr>
          <w:rFonts w:hint="eastAsia"/>
        </w:rPr>
      </w:pPr>
      <w:r>
        <w:t xml:space="preserve">Русский язык. 5 класс. Методическое пособие Разумовская М.М., Львова С.И., Капинос </w:t>
      </w:r>
    </w:p>
    <w:p w14:paraId="0AD5EF75" w14:textId="77777777" w:rsidR="00BE399A" w:rsidRDefault="00BE399A" w:rsidP="00BE399A">
      <w:pPr>
        <w:spacing w:line="259" w:lineRule="auto"/>
        <w:rPr>
          <w:rFonts w:hint="eastAsia"/>
        </w:rPr>
      </w:pPr>
      <w:r>
        <w:t>В.И./</w:t>
      </w:r>
      <w:r>
        <w:rPr>
          <w:shd w:val="clear" w:color="auto" w:fill="F7FDF7"/>
        </w:rPr>
        <w:t xml:space="preserve"> ООО «ДРОФА»</w:t>
      </w:r>
      <w:r>
        <w:t xml:space="preserve"> </w:t>
      </w:r>
    </w:p>
    <w:p w14:paraId="4C5014F9" w14:textId="77777777" w:rsidR="00BE399A" w:rsidRDefault="00BE399A" w:rsidP="00BE399A">
      <w:pPr>
        <w:spacing w:line="259" w:lineRule="auto"/>
        <w:rPr>
          <w:rFonts w:hint="eastAsia"/>
        </w:rPr>
      </w:pPr>
      <w:r>
        <w:t xml:space="preserve"> </w:t>
      </w:r>
    </w:p>
    <w:p w14:paraId="37417A83" w14:textId="77777777" w:rsidR="00BE399A" w:rsidRDefault="00BE399A" w:rsidP="00BE399A">
      <w:pPr>
        <w:spacing w:after="267" w:line="259" w:lineRule="auto"/>
        <w:rPr>
          <w:rFonts w:hint="eastAsia"/>
        </w:rPr>
      </w:pPr>
      <w:r>
        <w:rPr>
          <w:rFonts w:ascii="Times New Roman" w:eastAsia="Times New Roman" w:hAnsi="Times New Roman" w:cs="Times New Roman"/>
          <w:b/>
        </w:rPr>
        <w:t xml:space="preserve"> </w:t>
      </w:r>
    </w:p>
    <w:p w14:paraId="6605B633" w14:textId="77777777" w:rsidR="00BE399A" w:rsidRDefault="00BE399A" w:rsidP="00BE399A">
      <w:pPr>
        <w:pStyle w:val="3"/>
        <w:spacing w:after="244"/>
        <w:ind w:left="223"/>
        <w:rPr>
          <w:rFonts w:hint="eastAsia"/>
        </w:rPr>
      </w:pPr>
      <w:r>
        <w:lastRenderedPageBreak/>
        <w:t xml:space="preserve">ЦИФРОВЫЕ ОБРАЗОВАТЕЛЬНЫЕ РЕСУРСЫ И РЕСУРСЫ СЕТИ ИНТЕРНЕТ </w:t>
      </w:r>
    </w:p>
    <w:p w14:paraId="042BAEBA" w14:textId="77777777" w:rsidR="00BE399A" w:rsidRDefault="00BE399A" w:rsidP="002A6E18">
      <w:pPr>
        <w:numPr>
          <w:ilvl w:val="0"/>
          <w:numId w:val="8"/>
        </w:numPr>
        <w:suppressAutoHyphens w:val="0"/>
        <w:spacing w:after="239" w:line="269" w:lineRule="auto"/>
        <w:ind w:right="56" w:hanging="355"/>
        <w:jc w:val="both"/>
        <w:rPr>
          <w:rFonts w:hint="eastAsia"/>
        </w:rPr>
      </w:pPr>
      <w:r>
        <w:t xml:space="preserve">http://www.edu.ru/ – Федеральный портал «Российское образование».  </w:t>
      </w:r>
    </w:p>
    <w:p w14:paraId="1ADAD423" w14:textId="77777777" w:rsidR="00BE399A" w:rsidRDefault="00BE399A" w:rsidP="002A6E18">
      <w:pPr>
        <w:numPr>
          <w:ilvl w:val="0"/>
          <w:numId w:val="8"/>
        </w:numPr>
        <w:suppressAutoHyphens w:val="0"/>
        <w:spacing w:after="228" w:line="269" w:lineRule="auto"/>
        <w:ind w:right="56" w:hanging="355"/>
        <w:jc w:val="both"/>
        <w:rPr>
          <w:rFonts w:hint="eastAsia"/>
        </w:rPr>
      </w:pPr>
      <w:r>
        <w:t xml:space="preserve">http://rosolymp.ru/ – Сайт «Всероссийская олимпиада школьников».  </w:t>
      </w:r>
    </w:p>
    <w:p w14:paraId="58090FE4" w14:textId="77777777" w:rsidR="00BE399A" w:rsidRDefault="00BE399A" w:rsidP="002A6E18">
      <w:pPr>
        <w:numPr>
          <w:ilvl w:val="0"/>
          <w:numId w:val="8"/>
        </w:numPr>
        <w:suppressAutoHyphens w:val="0"/>
        <w:spacing w:after="235" w:line="269" w:lineRule="auto"/>
        <w:ind w:right="56" w:hanging="355"/>
        <w:jc w:val="both"/>
        <w:rPr>
          <w:rFonts w:hint="eastAsia"/>
        </w:rPr>
      </w:pPr>
      <w:r>
        <w:t xml:space="preserve">http://rus.1september.ru/urok/ – Сайт газеты «1 сентября».  </w:t>
      </w:r>
    </w:p>
    <w:p w14:paraId="6EB37B1C" w14:textId="77777777" w:rsidR="00BE399A" w:rsidRDefault="00BE399A" w:rsidP="002A6E18">
      <w:pPr>
        <w:numPr>
          <w:ilvl w:val="0"/>
          <w:numId w:val="8"/>
        </w:numPr>
        <w:suppressAutoHyphens w:val="0"/>
        <w:spacing w:after="234" w:line="269" w:lineRule="auto"/>
        <w:ind w:right="56" w:hanging="355"/>
        <w:jc w:val="both"/>
        <w:rPr>
          <w:rFonts w:hint="eastAsia"/>
        </w:rPr>
      </w:pPr>
      <w:r>
        <w:t xml:space="preserve">http://www.gramota.ru/ – Справочно-информационный портал.  </w:t>
      </w:r>
    </w:p>
    <w:p w14:paraId="7686E6D7" w14:textId="77777777" w:rsidR="00BE399A" w:rsidRDefault="00BE399A" w:rsidP="002A6E18">
      <w:pPr>
        <w:numPr>
          <w:ilvl w:val="0"/>
          <w:numId w:val="8"/>
        </w:numPr>
        <w:suppressAutoHyphens w:val="0"/>
        <w:spacing w:after="220" w:line="269" w:lineRule="auto"/>
        <w:ind w:right="56" w:hanging="355"/>
        <w:jc w:val="both"/>
        <w:rPr>
          <w:rFonts w:hint="eastAsia"/>
        </w:rPr>
      </w:pPr>
      <w:r>
        <w:t xml:space="preserve">http://www.textologia.ru/ – Журнал о русском языке и литературе.  </w:t>
      </w:r>
    </w:p>
    <w:p w14:paraId="3052C81B" w14:textId="77777777" w:rsidR="00BE399A" w:rsidRDefault="00BE399A" w:rsidP="002A6E18">
      <w:pPr>
        <w:numPr>
          <w:ilvl w:val="0"/>
          <w:numId w:val="8"/>
        </w:numPr>
        <w:suppressAutoHyphens w:val="0"/>
        <w:spacing w:after="233" w:line="269" w:lineRule="auto"/>
        <w:ind w:right="56" w:hanging="355"/>
        <w:jc w:val="both"/>
        <w:rPr>
          <w:rFonts w:hint="eastAsia"/>
        </w:rPr>
      </w:pPr>
      <w:r>
        <w:t>http://iite.unesco.org/pics/publications/ru/files/3214683.pdf.– Аналитический обзор обр</w:t>
      </w:r>
      <w:r>
        <w:t>а</w:t>
      </w:r>
      <w:r>
        <w:t xml:space="preserve">зовательных ресурсов РФ.  </w:t>
      </w:r>
    </w:p>
    <w:p w14:paraId="72D39357" w14:textId="77777777" w:rsidR="00BE399A" w:rsidRDefault="00BE399A" w:rsidP="002A6E18">
      <w:pPr>
        <w:numPr>
          <w:ilvl w:val="0"/>
          <w:numId w:val="8"/>
        </w:numPr>
        <w:suppressAutoHyphens w:val="0"/>
        <w:spacing w:after="242" w:line="269" w:lineRule="auto"/>
        <w:ind w:right="56" w:hanging="355"/>
        <w:jc w:val="both"/>
        <w:rPr>
          <w:rFonts w:hint="eastAsia"/>
        </w:rPr>
      </w:pPr>
      <w:r>
        <w:t xml:space="preserve">http://school-collection.edu.ru. – Единая коллекция цифровых образовательных ресурсов.  </w:t>
      </w:r>
    </w:p>
    <w:p w14:paraId="39C86126" w14:textId="77777777" w:rsidR="00BE399A" w:rsidRDefault="00BE399A" w:rsidP="002A6E18">
      <w:pPr>
        <w:numPr>
          <w:ilvl w:val="0"/>
          <w:numId w:val="8"/>
        </w:numPr>
        <w:suppressAutoHyphens w:val="0"/>
        <w:spacing w:after="106" w:line="269" w:lineRule="auto"/>
        <w:ind w:right="56" w:hanging="355"/>
        <w:jc w:val="both"/>
        <w:rPr>
          <w:rFonts w:hint="eastAsia"/>
        </w:rPr>
      </w:pPr>
      <w:r>
        <w:t>http://fcior.edu.ru/– Федеральный центр информационно-образовательных ресурсов</w:t>
      </w:r>
      <w:r>
        <w:rPr>
          <w:rFonts w:ascii="Times New Roman" w:eastAsia="Times New Roman" w:hAnsi="Times New Roman" w:cs="Times New Roman"/>
          <w:b/>
        </w:rPr>
        <w:t xml:space="preserve"> </w:t>
      </w:r>
    </w:p>
    <w:p w14:paraId="5743C20D" w14:textId="77777777" w:rsidR="00BE399A" w:rsidRDefault="00EE3146" w:rsidP="002A6E18">
      <w:pPr>
        <w:numPr>
          <w:ilvl w:val="0"/>
          <w:numId w:val="8"/>
        </w:numPr>
        <w:suppressAutoHyphens w:val="0"/>
        <w:spacing w:after="13" w:line="269" w:lineRule="auto"/>
        <w:ind w:right="56" w:hanging="355"/>
        <w:jc w:val="both"/>
        <w:rPr>
          <w:rFonts w:hint="eastAsia"/>
        </w:rPr>
      </w:pPr>
      <w:hyperlink r:id="rId17">
        <w:r w:rsidR="00BE399A">
          <w:rPr>
            <w:rFonts w:ascii="Times New Roman" w:eastAsia="Times New Roman" w:hAnsi="Times New Roman" w:cs="Times New Roman"/>
            <w:b/>
            <w:color w:val="0000FF"/>
            <w:u w:val="single" w:color="0000FF"/>
          </w:rPr>
          <w:t>https://urokirusskogo.ru/videouroki/5</w:t>
        </w:r>
      </w:hyperlink>
      <w:hyperlink r:id="rId18">
        <w:r w:rsidR="00BE399A">
          <w:rPr>
            <w:rFonts w:ascii="Times New Roman" w:eastAsia="Times New Roman" w:hAnsi="Times New Roman" w:cs="Times New Roman"/>
            <w:b/>
            <w:color w:val="0000FF"/>
            <w:u w:val="single" w:color="0000FF"/>
          </w:rPr>
          <w:t>-</w:t>
        </w:r>
      </w:hyperlink>
      <w:hyperlink r:id="rId19">
        <w:r w:rsidR="00BE399A">
          <w:rPr>
            <w:rFonts w:ascii="Times New Roman" w:eastAsia="Times New Roman" w:hAnsi="Times New Roman" w:cs="Times New Roman"/>
            <w:b/>
            <w:color w:val="0000FF"/>
            <w:u w:val="single" w:color="0000FF"/>
          </w:rPr>
          <w:t>klass/</w:t>
        </w:r>
      </w:hyperlink>
      <w:hyperlink r:id="rId20">
        <w:r w:rsidR="00BE399A">
          <w:rPr>
            <w:rFonts w:ascii="Times New Roman" w:eastAsia="Times New Roman" w:hAnsi="Times New Roman" w:cs="Times New Roman"/>
            <w:b/>
            <w:color w:val="0000FF"/>
            <w:u w:val="single" w:color="0000FF"/>
          </w:rPr>
          <w:t>-</w:t>
        </w:r>
      </w:hyperlink>
      <w:hyperlink r:id="rId21">
        <w:r w:rsidR="00BE399A">
          <w:rPr>
            <w:rFonts w:ascii="Times New Roman" w:eastAsia="Times New Roman" w:hAnsi="Times New Roman" w:cs="Times New Roman"/>
            <w:b/>
          </w:rPr>
          <w:t xml:space="preserve"> </w:t>
        </w:r>
      </w:hyperlink>
      <w:r w:rsidR="00BE399A">
        <w:t xml:space="preserve">Уроки Русского.ru. </w:t>
      </w:r>
      <w:proofErr w:type="spellStart"/>
      <w:r w:rsidR="00BE399A">
        <w:t>видеоуроки</w:t>
      </w:r>
      <w:proofErr w:type="spellEnd"/>
      <w:r w:rsidR="00BE399A">
        <w:t xml:space="preserve"> и матер</w:t>
      </w:r>
      <w:r w:rsidR="00BE399A">
        <w:t>и</w:t>
      </w:r>
      <w:r w:rsidR="00BE399A">
        <w:t xml:space="preserve">алы по русскому языку  </w:t>
      </w:r>
    </w:p>
    <w:p w14:paraId="5D783EFE" w14:textId="77777777" w:rsidR="00BE399A" w:rsidRDefault="00BE399A" w:rsidP="00BE399A">
      <w:pPr>
        <w:spacing w:after="169" w:line="259" w:lineRule="auto"/>
        <w:ind w:left="-29"/>
        <w:rPr>
          <w:rFonts w:hint="eastAsia"/>
        </w:rPr>
      </w:pPr>
      <w:r>
        <w:rPr>
          <w:rFonts w:ascii="Calibri" w:eastAsia="Calibri" w:hAnsi="Calibri" w:cs="Calibri"/>
          <w:noProof/>
          <w:sz w:val="22"/>
          <w:lang w:eastAsia="ru-RU" w:bidi="ar-SA"/>
        </w:rPr>
        <mc:AlternateContent>
          <mc:Choice Requires="wpg">
            <w:drawing>
              <wp:inline distT="0" distB="0" distL="0" distR="0" wp14:anchorId="430006E3" wp14:editId="73150F13">
                <wp:extent cx="5978018" cy="9144"/>
                <wp:effectExtent l="0" t="0" r="0" b="0"/>
                <wp:docPr id="61197" name="Group 61197"/>
                <wp:cNvGraphicFramePr/>
                <a:graphic xmlns:a="http://schemas.openxmlformats.org/drawingml/2006/main">
                  <a:graphicData uri="http://schemas.microsoft.com/office/word/2010/wordprocessingGroup">
                    <wpg:wgp>
                      <wpg:cNvGrpSpPr/>
                      <wpg:grpSpPr>
                        <a:xfrm>
                          <a:off x="0" y="0"/>
                          <a:ext cx="5978018" cy="9144"/>
                          <a:chOff x="0" y="0"/>
                          <a:chExt cx="5978018" cy="9144"/>
                        </a:xfrm>
                      </wpg:grpSpPr>
                      <wps:wsp>
                        <wps:cNvPr id="69018" name="Shape 69018"/>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D6DDB9"/>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5A7BD719" id="Group 61197" o:spid="_x0000_s1026" style="width:470.7pt;height:.7pt;mso-position-horizontal-relative:char;mso-position-vertical-relative:line" coordsize="597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">
                <v:shape id="Shape 69018" o:spid="_x0000_s1027" style="position:absolute;width:59780;height:91;visibility:visible;mso-wrap-style:square;v-text-anchor:top" coordsize="59780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" path="m,l5978018,r,9144l,9144,,e" fillcolor="#d6ddb9" stroked="f" strokeweight="0">
                  <v:stroke miterlimit="83231f" joinstyle="miter"/>
                  <v:path arrowok="t" textboxrect="0,0,5978018,9144"/>
                </v:shape>
                <w10:anchorlock/>
              </v:group>
            </w:pict>
          </mc:Fallback>
        </mc:AlternateContent>
      </w:r>
    </w:p>
    <w:p w14:paraId="6915810B" w14:textId="77777777" w:rsidR="00BE399A" w:rsidRDefault="00EE3146" w:rsidP="002A6E18">
      <w:pPr>
        <w:numPr>
          <w:ilvl w:val="0"/>
          <w:numId w:val="8"/>
        </w:numPr>
        <w:suppressAutoHyphens w:val="0"/>
        <w:spacing w:after="191" w:line="259" w:lineRule="auto"/>
        <w:ind w:right="56" w:hanging="355"/>
        <w:jc w:val="both"/>
        <w:rPr>
          <w:rFonts w:hint="eastAsia"/>
        </w:rPr>
      </w:pPr>
      <w:hyperlink r:id="rId22">
        <w:r w:rsidR="00BE399A">
          <w:rPr>
            <w:rFonts w:ascii="Calibri" w:eastAsia="Calibri" w:hAnsi="Calibri" w:cs="Calibri"/>
            <w:color w:val="0000FF"/>
            <w:u w:val="single" w:color="0000FF"/>
          </w:rPr>
          <w:t>https://www.yaklass.ru/</w:t>
        </w:r>
      </w:hyperlink>
      <w:hyperlink r:id="rId23">
        <w:r w:rsidR="00BE399A">
          <w:rPr>
            <w:rFonts w:ascii="Calibri" w:eastAsia="Calibri" w:hAnsi="Calibri" w:cs="Calibri"/>
            <w:sz w:val="22"/>
          </w:rPr>
          <w:t>-</w:t>
        </w:r>
      </w:hyperlink>
      <w:r w:rsidR="00BE399A">
        <w:t xml:space="preserve">Якласс </w:t>
      </w:r>
    </w:p>
    <w:p w14:paraId="79047CFA" w14:textId="77777777" w:rsidR="00BE399A" w:rsidRDefault="00EE3146" w:rsidP="002A6E18">
      <w:pPr>
        <w:numPr>
          <w:ilvl w:val="0"/>
          <w:numId w:val="8"/>
        </w:numPr>
        <w:suppressAutoHyphens w:val="0"/>
        <w:spacing w:after="204" w:line="259" w:lineRule="auto"/>
        <w:ind w:right="56" w:hanging="355"/>
        <w:jc w:val="both"/>
        <w:rPr>
          <w:rFonts w:hint="eastAsia"/>
        </w:rPr>
      </w:pPr>
      <w:hyperlink r:id="rId24">
        <w:r w:rsidR="00BE399A">
          <w:rPr>
            <w:rFonts w:ascii="Calibri" w:eastAsia="Calibri" w:hAnsi="Calibri" w:cs="Calibri"/>
            <w:color w:val="0000FF"/>
            <w:u w:val="single" w:color="0000FF"/>
          </w:rPr>
          <w:t>https</w:t>
        </w:r>
      </w:hyperlink>
      <w:hyperlink r:id="rId25">
        <w:r w:rsidR="00BE399A">
          <w:rPr>
            <w:rFonts w:ascii="Calibri" w:eastAsia="Calibri" w:hAnsi="Calibri" w:cs="Calibri"/>
            <w:color w:val="0000FF"/>
            <w:u w:val="single" w:color="0000FF"/>
          </w:rPr>
          <w:t>://</w:t>
        </w:r>
      </w:hyperlink>
      <w:hyperlink r:id="rId26">
        <w:r w:rsidR="00BE399A">
          <w:rPr>
            <w:rFonts w:ascii="Calibri" w:eastAsia="Calibri" w:hAnsi="Calibri" w:cs="Calibri"/>
            <w:color w:val="0000FF"/>
            <w:u w:val="single" w:color="0000FF"/>
          </w:rPr>
          <w:t>edu</w:t>
        </w:r>
      </w:hyperlink>
      <w:hyperlink r:id="rId27">
        <w:r w:rsidR="00BE399A">
          <w:rPr>
            <w:rFonts w:ascii="Calibri" w:eastAsia="Calibri" w:hAnsi="Calibri" w:cs="Calibri"/>
            <w:color w:val="0000FF"/>
            <w:u w:val="single" w:color="0000FF"/>
          </w:rPr>
          <w:t>.</w:t>
        </w:r>
      </w:hyperlink>
      <w:hyperlink r:id="rId28">
        <w:r w:rsidR="00BE399A">
          <w:rPr>
            <w:rFonts w:ascii="Calibri" w:eastAsia="Calibri" w:hAnsi="Calibri" w:cs="Calibri"/>
            <w:color w:val="0000FF"/>
            <w:u w:val="single" w:color="0000FF"/>
          </w:rPr>
          <w:t>skysmart</w:t>
        </w:r>
      </w:hyperlink>
      <w:hyperlink r:id="rId29">
        <w:r w:rsidR="00BE399A">
          <w:rPr>
            <w:rFonts w:ascii="Calibri" w:eastAsia="Calibri" w:hAnsi="Calibri" w:cs="Calibri"/>
            <w:color w:val="0000FF"/>
            <w:u w:val="single" w:color="0000FF"/>
          </w:rPr>
          <w:t>.</w:t>
        </w:r>
      </w:hyperlink>
      <w:hyperlink r:id="rId30">
        <w:r w:rsidR="00BE399A">
          <w:rPr>
            <w:rFonts w:ascii="Calibri" w:eastAsia="Calibri" w:hAnsi="Calibri" w:cs="Calibri"/>
            <w:color w:val="0000FF"/>
            <w:u w:val="single" w:color="0000FF"/>
          </w:rPr>
          <w:t>ru</w:t>
        </w:r>
      </w:hyperlink>
      <w:hyperlink r:id="rId31">
        <w:r w:rsidR="00BE399A">
          <w:rPr>
            <w:rFonts w:ascii="Calibri" w:eastAsia="Calibri" w:hAnsi="Calibri" w:cs="Calibri"/>
            <w:color w:val="0000FF"/>
            <w:u w:val="single" w:color="0000FF"/>
          </w:rPr>
          <w:t>/</w:t>
        </w:r>
      </w:hyperlink>
      <w:hyperlink r:id="rId32">
        <w:r w:rsidR="00BE399A">
          <w:rPr>
            <w:shd w:val="clear" w:color="auto" w:fill="F4F5F6"/>
          </w:rPr>
          <w:t xml:space="preserve"> </w:t>
        </w:r>
      </w:hyperlink>
      <w:r w:rsidR="00BE399A">
        <w:rPr>
          <w:shd w:val="clear" w:color="auto" w:fill="F4F5F6"/>
        </w:rPr>
        <w:t>-</w:t>
      </w:r>
      <w:proofErr w:type="spellStart"/>
      <w:r w:rsidR="00BE399A">
        <w:rPr>
          <w:shd w:val="clear" w:color="auto" w:fill="F4F5F6"/>
        </w:rPr>
        <w:t>Skysmart</w:t>
      </w:r>
      <w:proofErr w:type="spellEnd"/>
      <w:r w:rsidR="00BE399A">
        <w:rPr>
          <w:shd w:val="clear" w:color="auto" w:fill="F4F5F6"/>
        </w:rPr>
        <w:t xml:space="preserve"> – класс</w:t>
      </w:r>
      <w:r w:rsidR="00BE399A">
        <w:t xml:space="preserve">   </w:t>
      </w:r>
      <w:r w:rsidR="00BE399A">
        <w:rPr>
          <w:rFonts w:ascii="Times New Roman" w:eastAsia="Times New Roman" w:hAnsi="Times New Roman" w:cs="Times New Roman"/>
          <w:b/>
        </w:rPr>
        <w:t xml:space="preserve"> </w:t>
      </w:r>
    </w:p>
    <w:p w14:paraId="3C3B77EF" w14:textId="77777777" w:rsidR="00BE399A" w:rsidRDefault="00EE3146" w:rsidP="002A6E18">
      <w:pPr>
        <w:numPr>
          <w:ilvl w:val="0"/>
          <w:numId w:val="8"/>
        </w:numPr>
        <w:suppressAutoHyphens w:val="0"/>
        <w:spacing w:after="210" w:line="259" w:lineRule="auto"/>
        <w:ind w:right="56" w:hanging="355"/>
        <w:jc w:val="both"/>
        <w:rPr>
          <w:rFonts w:hint="eastAsia"/>
        </w:rPr>
      </w:pPr>
      <w:hyperlink r:id="rId33">
        <w:r w:rsidR="00BE399A">
          <w:rPr>
            <w:rFonts w:ascii="Calibri" w:eastAsia="Calibri" w:hAnsi="Calibri" w:cs="Calibri"/>
            <w:color w:val="0000FF"/>
            <w:sz w:val="22"/>
            <w:u w:val="single" w:color="0000FF"/>
          </w:rPr>
          <w:t>https://resh.edu.ru/</w:t>
        </w:r>
      </w:hyperlink>
      <w:hyperlink r:id="rId34">
        <w:r w:rsidR="00BE399A">
          <w:t xml:space="preserve"> </w:t>
        </w:r>
      </w:hyperlink>
      <w:r w:rsidR="00BE399A">
        <w:t xml:space="preserve">-РЭШ </w:t>
      </w:r>
    </w:p>
    <w:p w14:paraId="5074E211" w14:textId="77777777" w:rsidR="00BE399A" w:rsidRDefault="00EE3146" w:rsidP="002A6E18">
      <w:pPr>
        <w:numPr>
          <w:ilvl w:val="0"/>
          <w:numId w:val="8"/>
        </w:numPr>
        <w:suppressAutoHyphens w:val="0"/>
        <w:spacing w:after="95" w:line="259" w:lineRule="auto"/>
        <w:ind w:right="56" w:hanging="355"/>
        <w:jc w:val="both"/>
        <w:rPr>
          <w:rFonts w:hint="eastAsia"/>
        </w:rPr>
      </w:pPr>
      <w:hyperlink r:id="rId35" w:anchor="order">
        <w:r w:rsidR="00BE399A">
          <w:rPr>
            <w:rFonts w:ascii="Calibri" w:eastAsia="Calibri" w:hAnsi="Calibri" w:cs="Calibri"/>
            <w:color w:val="0000FF"/>
            <w:u w:val="single" w:color="0000FF"/>
          </w:rPr>
          <w:t>https://offers.foxford.ru/#order</w:t>
        </w:r>
      </w:hyperlink>
      <w:hyperlink r:id="rId36" w:anchor="order">
        <w:r w:rsidR="00BE399A">
          <w:t xml:space="preserve"> </w:t>
        </w:r>
      </w:hyperlink>
      <w:r w:rsidR="00BE399A">
        <w:t>-</w:t>
      </w:r>
      <w:proofErr w:type="spellStart"/>
      <w:r w:rsidR="00BE399A">
        <w:t>Фоксфорд</w:t>
      </w:r>
      <w:proofErr w:type="spellEnd"/>
      <w:r w:rsidR="00BE399A">
        <w:t xml:space="preserve"> </w:t>
      </w:r>
    </w:p>
    <w:p w14:paraId="2F1182A3" w14:textId="77777777" w:rsidR="00BE399A" w:rsidRDefault="00BE399A" w:rsidP="00BE399A">
      <w:pPr>
        <w:spacing w:line="259" w:lineRule="auto"/>
        <w:rPr>
          <w:rFonts w:hint="eastAsia"/>
        </w:rPr>
      </w:pPr>
      <w:r>
        <w:rPr>
          <w:rFonts w:ascii="Times New Roman" w:eastAsia="Times New Roman" w:hAnsi="Times New Roman" w:cs="Times New Roman"/>
          <w:b/>
          <w:color w:val="333333"/>
        </w:rPr>
        <w:t xml:space="preserve"> </w:t>
      </w:r>
    </w:p>
    <w:p w14:paraId="4DCD8699" w14:textId="77777777" w:rsidR="00BE399A" w:rsidRDefault="00BE399A" w:rsidP="00BE399A">
      <w:pPr>
        <w:spacing w:after="122" w:line="259" w:lineRule="auto"/>
        <w:ind w:left="-29"/>
        <w:rPr>
          <w:rFonts w:hint="eastAsia"/>
        </w:rPr>
      </w:pPr>
      <w:r>
        <w:rPr>
          <w:rFonts w:ascii="Calibri" w:eastAsia="Calibri" w:hAnsi="Calibri" w:cs="Calibri"/>
          <w:noProof/>
          <w:sz w:val="22"/>
          <w:lang w:eastAsia="ru-RU" w:bidi="ar-SA"/>
        </w:rPr>
        <mc:AlternateContent>
          <mc:Choice Requires="wpg">
            <w:drawing>
              <wp:inline distT="0" distB="0" distL="0" distR="0" wp14:anchorId="09F0393A" wp14:editId="5FD01A25">
                <wp:extent cx="5978018" cy="9144"/>
                <wp:effectExtent l="0" t="0" r="0" b="0"/>
                <wp:docPr id="61199" name="Group 61199"/>
                <wp:cNvGraphicFramePr/>
                <a:graphic xmlns:a="http://schemas.openxmlformats.org/drawingml/2006/main">
                  <a:graphicData uri="http://schemas.microsoft.com/office/word/2010/wordprocessingGroup">
                    <wpg:wgp>
                      <wpg:cNvGrpSpPr/>
                      <wpg:grpSpPr>
                        <a:xfrm>
                          <a:off x="0" y="0"/>
                          <a:ext cx="5978018" cy="9144"/>
                          <a:chOff x="0" y="0"/>
                          <a:chExt cx="5978018" cy="9144"/>
                        </a:xfrm>
                      </wpg:grpSpPr>
                      <wps:wsp>
                        <wps:cNvPr id="69020" name="Shape 69020"/>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D6DDB9"/>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65064418" id="Group 61199" o:spid="_x0000_s1026" style="width:470.7pt;height:.7pt;mso-position-horizontal-relative:char;mso-position-vertical-relative:line" coordsize="597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">
                <v:shape id="Shape 69020" o:spid="_x0000_s1027" style="position:absolute;width:59780;height:91;visibility:visible;mso-wrap-style:square;v-text-anchor:top" coordsize="59780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" path="m,l5978018,r,9144l,9144,,e" fillcolor="#d6ddb9" stroked="f" strokeweight="0">
                  <v:stroke miterlimit="83231f" joinstyle="miter"/>
                  <v:path arrowok="t" textboxrect="0,0,5978018,9144"/>
                </v:shape>
                <w10:anchorlock/>
              </v:group>
            </w:pict>
          </mc:Fallback>
        </mc:AlternateContent>
      </w:r>
    </w:p>
    <w:p w14:paraId="60B17E30" w14:textId="77777777" w:rsidR="00BE399A" w:rsidRDefault="00BE399A" w:rsidP="00BE399A">
      <w:pPr>
        <w:spacing w:after="334" w:line="259" w:lineRule="auto"/>
        <w:rPr>
          <w:rFonts w:hint="eastAsia"/>
        </w:rPr>
      </w:pPr>
      <w:r>
        <w:t xml:space="preserve"> </w:t>
      </w:r>
    </w:p>
    <w:p w14:paraId="1442D2C7" w14:textId="77777777" w:rsidR="00BE399A" w:rsidRDefault="00BE399A" w:rsidP="00BE399A">
      <w:pPr>
        <w:pStyle w:val="3"/>
        <w:spacing w:after="0"/>
        <w:ind w:left="10"/>
        <w:rPr>
          <w:rFonts w:hint="eastAsia"/>
        </w:rPr>
      </w:pPr>
      <w:r>
        <w:t xml:space="preserve">МАТЕРИАЛЬНО-ТЕХНИЧЕСКОЕ ОБЕСПЕЧЕНИЕ ОБРАЗОВАТЕЛЬНОГО ПРОЦЕССА </w:t>
      </w:r>
    </w:p>
    <w:p w14:paraId="629CDFE0" w14:textId="77777777" w:rsidR="00BE399A" w:rsidRDefault="00BE399A" w:rsidP="00BE399A">
      <w:pPr>
        <w:spacing w:after="297" w:line="259" w:lineRule="auto"/>
        <w:ind w:left="-29"/>
        <w:rPr>
          <w:rFonts w:hint="eastAsia"/>
        </w:rPr>
      </w:pPr>
      <w:r>
        <w:rPr>
          <w:rFonts w:ascii="Calibri" w:eastAsia="Calibri" w:hAnsi="Calibri" w:cs="Calibri"/>
          <w:noProof/>
          <w:sz w:val="22"/>
          <w:lang w:eastAsia="ru-RU" w:bidi="ar-SA"/>
        </w:rPr>
        <mc:AlternateContent>
          <mc:Choice Requires="wpg">
            <w:drawing>
              <wp:inline distT="0" distB="0" distL="0" distR="0" wp14:anchorId="4D87E07F" wp14:editId="70BC46EB">
                <wp:extent cx="5978018" cy="9144"/>
                <wp:effectExtent l="0" t="0" r="0" b="0"/>
                <wp:docPr id="61200" name="Group 61200"/>
                <wp:cNvGraphicFramePr/>
                <a:graphic xmlns:a="http://schemas.openxmlformats.org/drawingml/2006/main">
                  <a:graphicData uri="http://schemas.microsoft.com/office/word/2010/wordprocessingGroup">
                    <wpg:wgp>
                      <wpg:cNvGrpSpPr/>
                      <wpg:grpSpPr>
                        <a:xfrm>
                          <a:off x="0" y="0"/>
                          <a:ext cx="5978018" cy="9144"/>
                          <a:chOff x="0" y="0"/>
                          <a:chExt cx="5978018" cy="9144"/>
                        </a:xfrm>
                      </wpg:grpSpPr>
                      <wps:wsp>
                        <wps:cNvPr id="69022" name="Shape 69022"/>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1BAC3A29" id="Group 61200" o:spid="_x0000_s1026" style="width:470.7pt;height:.7pt;mso-position-horizontal-relative:char;mso-position-vertical-relative:line" coordsize="597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">
                <v:shape id="Shape 69022" o:spid="_x0000_s1027" style="position:absolute;width:59780;height:91;visibility:visible;mso-wrap-style:square;v-text-anchor:top" coordsize="59780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" path="m,l5978018,r,9144l,9144,,e" fillcolor="black" stroked="f" strokeweight="0">
                  <v:stroke miterlimit="83231f" joinstyle="miter"/>
                  <v:path arrowok="t" textboxrect="0,0,5978018,9144"/>
                </v:shape>
                <w10:anchorlock/>
              </v:group>
            </w:pict>
          </mc:Fallback>
        </mc:AlternateContent>
      </w:r>
    </w:p>
    <w:p w14:paraId="37458E6F" w14:textId="77777777" w:rsidR="00BE399A" w:rsidRDefault="00BE399A" w:rsidP="00BE399A">
      <w:pPr>
        <w:pStyle w:val="3"/>
        <w:spacing w:after="137"/>
        <w:ind w:left="10"/>
        <w:rPr>
          <w:rFonts w:hint="eastAsia"/>
        </w:rPr>
      </w:pPr>
      <w:r>
        <w:t xml:space="preserve">УЧЕБНОЕ ОБОРУДОВАНИЕ </w:t>
      </w:r>
    </w:p>
    <w:p w14:paraId="02760E0C" w14:textId="77777777" w:rsidR="00BE399A" w:rsidRDefault="00BE399A" w:rsidP="00BE399A">
      <w:pPr>
        <w:spacing w:after="193"/>
        <w:ind w:left="-5" w:right="56"/>
        <w:rPr>
          <w:rFonts w:hint="eastAsia"/>
        </w:rPr>
      </w:pPr>
      <w:r>
        <w:t xml:space="preserve">1.Ноутбук + проектор </w:t>
      </w:r>
    </w:p>
    <w:p w14:paraId="06058E0C" w14:textId="77777777" w:rsidR="00BE399A" w:rsidRDefault="00BE399A" w:rsidP="00BE399A">
      <w:pPr>
        <w:spacing w:after="139"/>
        <w:ind w:left="-5" w:right="56"/>
        <w:rPr>
          <w:rFonts w:hint="eastAsia"/>
        </w:rPr>
      </w:pPr>
      <w:r>
        <w:t xml:space="preserve">2.Таблицы </w:t>
      </w:r>
    </w:p>
    <w:p w14:paraId="1E2711DE" w14:textId="77777777" w:rsidR="00BE399A" w:rsidRDefault="00BE399A" w:rsidP="00BE399A">
      <w:pPr>
        <w:spacing w:line="259" w:lineRule="auto"/>
        <w:rPr>
          <w:rFonts w:hint="eastAsia"/>
        </w:rPr>
      </w:pPr>
      <w:r>
        <w:rPr>
          <w:rFonts w:ascii="Calibri" w:eastAsia="Calibri" w:hAnsi="Calibri" w:cs="Calibri"/>
          <w:sz w:val="22"/>
        </w:rPr>
        <w:t xml:space="preserve"> </w:t>
      </w:r>
    </w:p>
    <w:p w14:paraId="61B9D1D9" w14:textId="01F99CF6" w:rsidR="00BE399A" w:rsidRDefault="00BE399A" w:rsidP="005F0EEB">
      <w:pPr>
        <w:ind w:firstLine="720"/>
        <w:rPr>
          <w:rFonts w:asciiTheme="minorHAnsi" w:hAnsiTheme="minorHAnsi"/>
          <w:highlight w:val="yellow"/>
        </w:rPr>
      </w:pPr>
    </w:p>
    <w:p w14:paraId="600738F2" w14:textId="102082DF" w:rsidR="00BE399A" w:rsidRDefault="00BE399A" w:rsidP="005F0EEB">
      <w:pPr>
        <w:ind w:firstLine="720"/>
        <w:rPr>
          <w:rFonts w:asciiTheme="minorHAnsi" w:hAnsiTheme="minorHAnsi"/>
          <w:highlight w:val="yellow"/>
        </w:rPr>
      </w:pPr>
    </w:p>
    <w:p w14:paraId="4A495F28" w14:textId="7BD45992" w:rsidR="00BE399A" w:rsidRDefault="00BE399A" w:rsidP="005F0EEB">
      <w:pPr>
        <w:ind w:firstLine="720"/>
        <w:rPr>
          <w:rFonts w:asciiTheme="minorHAnsi" w:hAnsiTheme="minorHAnsi"/>
          <w:highlight w:val="yellow"/>
        </w:rPr>
      </w:pPr>
    </w:p>
    <w:p w14:paraId="1C7D204A" w14:textId="074C803E" w:rsidR="00BE399A" w:rsidRDefault="00BE399A" w:rsidP="005F0EEB">
      <w:pPr>
        <w:ind w:firstLine="720"/>
        <w:rPr>
          <w:rFonts w:asciiTheme="minorHAnsi" w:hAnsiTheme="minorHAnsi"/>
          <w:highlight w:val="yellow"/>
        </w:rPr>
      </w:pPr>
    </w:p>
    <w:p w14:paraId="1CE07755" w14:textId="6A4EC32E" w:rsidR="00BE399A" w:rsidRDefault="00BE399A" w:rsidP="005F0EEB">
      <w:pPr>
        <w:ind w:firstLine="720"/>
        <w:rPr>
          <w:rFonts w:asciiTheme="minorHAnsi" w:hAnsiTheme="minorHAnsi"/>
          <w:highlight w:val="yellow"/>
        </w:rPr>
      </w:pPr>
    </w:p>
    <w:p w14:paraId="6AA2AA9A" w14:textId="7D77CF8D" w:rsidR="00BE399A" w:rsidRDefault="00BE399A" w:rsidP="005F0EEB">
      <w:pPr>
        <w:ind w:firstLine="720"/>
        <w:rPr>
          <w:rFonts w:asciiTheme="minorHAnsi" w:hAnsiTheme="minorHAnsi"/>
          <w:highlight w:val="yellow"/>
        </w:rPr>
      </w:pPr>
    </w:p>
    <w:p w14:paraId="78624CDB" w14:textId="6E2B587B" w:rsidR="00BE399A" w:rsidRPr="002A6E18" w:rsidRDefault="00BE399A" w:rsidP="005F0EEB">
      <w:pPr>
        <w:ind w:firstLine="720"/>
        <w:rPr>
          <w:rFonts w:ascii="Times New Roman" w:hAnsi="Times New Roman" w:cs="Times New Roman"/>
          <w:highlight w:val="yellow"/>
        </w:rPr>
      </w:pPr>
    </w:p>
    <w:p w14:paraId="0FEE4852" w14:textId="15273E16" w:rsidR="00BE399A" w:rsidRDefault="002A6E18" w:rsidP="005F0EEB">
      <w:pPr>
        <w:ind w:firstLine="720"/>
        <w:rPr>
          <w:rFonts w:ascii="Times New Roman" w:hAnsi="Times New Roman" w:cs="Times New Roman"/>
          <w:highlight w:val="yellow"/>
        </w:rPr>
      </w:pPr>
      <w:r w:rsidRPr="002A6E18">
        <w:rPr>
          <w:rFonts w:ascii="Times New Roman" w:hAnsi="Times New Roman" w:cs="Times New Roman"/>
          <w:highlight w:val="yellow"/>
        </w:rPr>
        <w:t>Литература</w:t>
      </w:r>
    </w:p>
    <w:p w14:paraId="736CC99E" w14:textId="77777777" w:rsidR="002A6E18" w:rsidRDefault="002A6E18" w:rsidP="002A6E18">
      <w:pPr>
        <w:pStyle w:val="2"/>
        <w:spacing w:after="0"/>
        <w:ind w:left="1532" w:right="1584"/>
        <w:jc w:val="center"/>
        <w:rPr>
          <w:rFonts w:hint="eastAsia"/>
        </w:rPr>
      </w:pPr>
      <w:r>
        <w:t xml:space="preserve">ПОЯСНИТЕЛЬНАЯ ЗАПИСКА </w:t>
      </w:r>
    </w:p>
    <w:p w14:paraId="2F7FA32B" w14:textId="77777777" w:rsidR="002A6E18" w:rsidRDefault="002A6E18" w:rsidP="002A6E18">
      <w:pPr>
        <w:spacing w:after="290" w:line="259" w:lineRule="auto"/>
        <w:ind w:left="-29"/>
        <w:rPr>
          <w:rFonts w:hint="eastAsia"/>
        </w:rPr>
      </w:pPr>
      <w:r>
        <w:rPr>
          <w:rFonts w:ascii="Calibri" w:eastAsia="Calibri" w:hAnsi="Calibri" w:cs="Calibri"/>
          <w:noProof/>
          <w:sz w:val="22"/>
          <w:lang w:eastAsia="ru-RU" w:bidi="ar-SA"/>
        </w:rPr>
        <mc:AlternateContent>
          <mc:Choice Requires="wpg">
            <w:drawing>
              <wp:inline distT="0" distB="0" distL="0" distR="0" wp14:anchorId="5AAAFCAD" wp14:editId="6CAC50F4">
                <wp:extent cx="5978018" cy="9144"/>
                <wp:effectExtent l="0" t="0" r="0" b="0"/>
                <wp:docPr id="35342" name="Group 35342"/>
                <wp:cNvGraphicFramePr/>
                <a:graphic xmlns:a="http://schemas.openxmlformats.org/drawingml/2006/main">
                  <a:graphicData uri="http://schemas.microsoft.com/office/word/2010/wordprocessingGroup">
                    <wpg:wgp>
                      <wpg:cNvGrpSpPr/>
                      <wpg:grpSpPr>
                        <a:xfrm>
                          <a:off x="0" y="0"/>
                          <a:ext cx="5978018" cy="9144"/>
                          <a:chOff x="0" y="0"/>
                          <a:chExt cx="5978018" cy="9144"/>
                        </a:xfrm>
                      </wpg:grpSpPr>
                      <wps:wsp>
                        <wps:cNvPr id="49947" name="Shape 49947"/>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593619A8" id="Group 35342" o:spid="_x0000_s1026" style="width:470.7pt;height:.7pt;mso-position-horizontal-relative:char;mso-position-vertical-relative:line" coordsize="597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">
                <v:shape id="Shape 49947" o:spid="_x0000_s1027" style="position:absolute;width:59780;height:91;visibility:visible;mso-wrap-style:square;v-text-anchor:top" coordsize="59780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" path="m,l5978018,r,9144l,9144,,e" fillcolor="black" stroked="f" strokeweight="0">
                  <v:stroke miterlimit="83231f" joinstyle="miter"/>
                  <v:path arrowok="t" textboxrect="0,0,5978018,9144"/>
                </v:shape>
                <w10:anchorlock/>
              </v:group>
            </w:pict>
          </mc:Fallback>
        </mc:AlternateContent>
      </w:r>
    </w:p>
    <w:p w14:paraId="4EA36A55" w14:textId="77777777" w:rsidR="002A6E18" w:rsidRDefault="002A6E18" w:rsidP="002A6E18">
      <w:pPr>
        <w:spacing w:after="4" w:line="251" w:lineRule="auto"/>
        <w:ind w:left="-15" w:right="54" w:firstLine="218"/>
        <w:jc w:val="both"/>
        <w:rPr>
          <w:rFonts w:hint="eastAsia"/>
        </w:rPr>
      </w:pPr>
      <w:proofErr w:type="gramStart"/>
      <w:r>
        <w:t xml:space="preserve">Рабочая программа по литературе для обучающихся 5 классов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proofErr w:type="spellStart"/>
      <w:r>
        <w:t>Минпросвещения</w:t>
      </w:r>
      <w:proofErr w:type="spellEnd"/>
      <w:r>
        <w:t xml:space="preserve">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w:t>
      </w:r>
      <w:proofErr w:type="gramEnd"/>
      <w:r>
        <w:t xml:space="preserve"> </w:t>
      </w:r>
      <w:proofErr w:type="gramStart"/>
      <w:r>
        <w:t xml:space="preserve">языка и литературы в Российской Федерации (утверждённой распоряжением Правительства Российской Федерации от 9 апреля 2016 г. </w:t>
      </w:r>
      <w:proofErr w:type="gramEnd"/>
    </w:p>
    <w:p w14:paraId="6E33242E" w14:textId="77777777" w:rsidR="002A6E18" w:rsidRDefault="002A6E18" w:rsidP="002A6E18">
      <w:pPr>
        <w:spacing w:after="262"/>
        <w:ind w:left="-15"/>
        <w:rPr>
          <w:rFonts w:hint="eastAsia"/>
        </w:rPr>
      </w:pPr>
      <w:proofErr w:type="gramStart"/>
      <w:r>
        <w:t xml:space="preserve">№ 637-р).   </w:t>
      </w:r>
      <w:proofErr w:type="gramEnd"/>
    </w:p>
    <w:p w14:paraId="3AFFE8BB" w14:textId="77777777" w:rsidR="002A6E18" w:rsidRDefault="002A6E18" w:rsidP="002A6E18">
      <w:pPr>
        <w:pStyle w:val="2"/>
        <w:spacing w:after="91"/>
        <w:ind w:left="-5"/>
        <w:rPr>
          <w:rFonts w:hint="eastAsia"/>
        </w:rPr>
      </w:pPr>
      <w:r>
        <w:t xml:space="preserve">ОБЩАЯ ХАРАКТЕРИСТИКА УЧЕБНОГО ПРЕДМЕТА «ЛИТЕРАТУРА» </w:t>
      </w:r>
    </w:p>
    <w:p w14:paraId="069016B1" w14:textId="77777777" w:rsidR="002A6E18" w:rsidRDefault="002A6E18" w:rsidP="002A6E18">
      <w:pPr>
        <w:spacing w:after="4" w:line="251" w:lineRule="auto"/>
        <w:ind w:left="-15" w:right="54" w:firstLine="218"/>
        <w:jc w:val="both"/>
        <w:rPr>
          <w:rFonts w:hint="eastAsia"/>
        </w:rPr>
      </w:pPr>
      <w: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14:paraId="60C34616" w14:textId="77777777" w:rsidR="002A6E18" w:rsidRDefault="002A6E18" w:rsidP="002A6E18">
      <w:pPr>
        <w:spacing w:after="4" w:line="251" w:lineRule="auto"/>
        <w:ind w:left="-15" w:right="54" w:firstLine="218"/>
        <w:jc w:val="both"/>
        <w:rPr>
          <w:rFonts w:hint="eastAsia"/>
        </w:rPr>
      </w:pPr>
      <w:r>
        <w:t xml:space="preserve">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3E64A644" w14:textId="77777777" w:rsidR="002A6E18" w:rsidRDefault="002A6E18" w:rsidP="002A6E18">
      <w:pPr>
        <w:spacing w:after="4" w:line="251" w:lineRule="auto"/>
        <w:ind w:left="-15" w:right="54" w:firstLine="218"/>
        <w:jc w:val="both"/>
        <w:rPr>
          <w:rFonts w:hint="eastAsia"/>
        </w:rPr>
      </w:pPr>
      <w: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14:paraId="364B443D" w14:textId="77777777" w:rsidR="002A6E18" w:rsidRDefault="002A6E18" w:rsidP="002A6E18">
      <w:pPr>
        <w:spacing w:after="33" w:line="251" w:lineRule="auto"/>
        <w:ind w:left="-15" w:right="54" w:firstLine="218"/>
        <w:jc w:val="both"/>
        <w:rPr>
          <w:rFonts w:hint="eastAsia"/>
        </w:rPr>
      </w:pPr>
      <w: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w:t>
      </w:r>
      <w:proofErr w:type="spellStart"/>
      <w:r>
        <w:t>межпредметных</w:t>
      </w:r>
      <w:proofErr w:type="spellEnd"/>
      <w:r>
        <w:t xml:space="preserve">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0085A138" w14:textId="77777777" w:rsidR="002A6E18" w:rsidRDefault="002A6E18" w:rsidP="002A6E18">
      <w:pPr>
        <w:spacing w:after="280" w:line="251" w:lineRule="auto"/>
        <w:ind w:left="-15" w:right="54" w:firstLine="218"/>
        <w:jc w:val="both"/>
        <w:rPr>
          <w:rFonts w:hint="eastAsia"/>
        </w:rPr>
      </w:pPr>
      <w: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14:paraId="218698A5" w14:textId="77777777" w:rsidR="002A6E18" w:rsidRDefault="002A6E18" w:rsidP="002A6E18">
      <w:pPr>
        <w:pStyle w:val="2"/>
        <w:spacing w:after="91"/>
        <w:ind w:left="-5"/>
        <w:rPr>
          <w:rFonts w:hint="eastAsia"/>
        </w:rPr>
      </w:pPr>
      <w:r>
        <w:lastRenderedPageBreak/>
        <w:t xml:space="preserve">ЦЕЛИ ИЗУЧЕНИЯ УЧЕБНОГО ПРЕДМЕТА «ЛИТЕРАТУРА» </w:t>
      </w:r>
    </w:p>
    <w:p w14:paraId="439AA75E" w14:textId="77777777" w:rsidR="002A6E18" w:rsidRDefault="002A6E18" w:rsidP="002A6E18">
      <w:pPr>
        <w:spacing w:after="4" w:line="251" w:lineRule="auto"/>
        <w:ind w:left="-15" w:right="54" w:firstLine="218"/>
        <w:jc w:val="both"/>
        <w:rPr>
          <w:rFonts w:hint="eastAsia"/>
        </w:rPr>
      </w:pPr>
      <w:proofErr w:type="gramStart"/>
      <w: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w:t>
      </w:r>
      <w:proofErr w:type="spellStart"/>
      <w:r>
        <w:t>духовнонравственных</w:t>
      </w:r>
      <w:proofErr w:type="spellEnd"/>
      <w:r>
        <w:t xml:space="preserve"> идеалов, воплощённых в отечественной и зарубежной литературе.</w:t>
      </w:r>
      <w:proofErr w:type="gramEnd"/>
      <w:r>
        <w:t xml:space="preserve"> Достижение указанных целей возможно при решении учебных задач, которые постепенно усложняются от 5 к 9 классу.    </w:t>
      </w:r>
    </w:p>
    <w:p w14:paraId="1F1393AF" w14:textId="77777777" w:rsidR="002A6E18" w:rsidRDefault="002A6E18" w:rsidP="002A6E18">
      <w:pPr>
        <w:spacing w:after="4" w:line="251" w:lineRule="auto"/>
        <w:ind w:left="-15" w:right="54" w:firstLine="218"/>
        <w:jc w:val="both"/>
        <w:rPr>
          <w:rFonts w:hint="eastAsia"/>
        </w:rPr>
      </w:pPr>
      <w:proofErr w:type="gramStart"/>
      <w:r>
        <w:t xml:space="preserve">Задачи, связанные с пониманием литературы как одной из основных </w:t>
      </w:r>
      <w:proofErr w:type="spellStart"/>
      <w:r>
        <w:t>национальнокультурных</w:t>
      </w:r>
      <w:proofErr w:type="spellEnd"/>
      <w:r>
        <w:t xml:space="preserve">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w:t>
      </w:r>
      <w:proofErr w:type="gramEnd"/>
      <w:r>
        <w:t xml:space="preserve"> </w:t>
      </w:r>
      <w:proofErr w:type="gramStart"/>
      <w:r>
        <w:t xml:space="preserve">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roofErr w:type="gramEnd"/>
    </w:p>
    <w:p w14:paraId="4D156A27" w14:textId="77777777" w:rsidR="002A6E18" w:rsidRDefault="002A6E18" w:rsidP="002A6E18">
      <w:pPr>
        <w:spacing w:after="4" w:line="251" w:lineRule="auto"/>
        <w:ind w:left="-15" w:right="54" w:firstLine="218"/>
        <w:jc w:val="both"/>
        <w:rPr>
          <w:rFonts w:hint="eastAsia"/>
        </w:rPr>
      </w:pPr>
      <w:proofErr w:type="gramStart"/>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w:t>
      </w:r>
      <w:proofErr w:type="gramEnd"/>
      <w:r>
        <w:t xml:space="preserve"> произведений, в том числе в процессе участия в различных мероприятиях, посвящённых литературе, чтению, книжной культуре.    </w:t>
      </w:r>
    </w:p>
    <w:p w14:paraId="4996423E" w14:textId="77777777" w:rsidR="002A6E18" w:rsidRDefault="002A6E18" w:rsidP="002A6E18">
      <w:pPr>
        <w:spacing w:after="32" w:line="251" w:lineRule="auto"/>
        <w:ind w:left="-15" w:right="54" w:firstLine="218"/>
        <w:jc w:val="both"/>
        <w:rPr>
          <w:rFonts w:hint="eastAsia"/>
        </w:rPr>
      </w:pPr>
      <w:proofErr w:type="gramStart"/>
      <w: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proofErr w:type="spellStart"/>
      <w:r>
        <w:t>теоретико</w:t>
      </w:r>
      <w:proofErr w:type="spellEnd"/>
      <w:r>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w:t>
      </w:r>
      <w:proofErr w:type="gramEnd"/>
      <w:r>
        <w:t xml:space="preserve">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w:t>
      </w:r>
      <w:proofErr w:type="gramStart"/>
      <w:r>
        <w:t>проблемы</w:t>
      </w:r>
      <w:proofErr w:type="gramEnd"/>
      <w:r>
        <w:t xml:space="preserve">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247829D4" w14:textId="77777777" w:rsidR="002A6E18" w:rsidRDefault="002A6E18" w:rsidP="002A6E18">
      <w:pPr>
        <w:spacing w:after="282" w:line="251" w:lineRule="auto"/>
        <w:ind w:left="-15" w:right="54" w:firstLine="218"/>
        <w:jc w:val="both"/>
        <w:rPr>
          <w:rFonts w:hint="eastAsia"/>
        </w:rPr>
      </w:pPr>
      <w:proofErr w:type="gramStart"/>
      <w:r>
        <w:lastRenderedPageBreak/>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w:t>
      </w:r>
      <w:proofErr w:type="gramEnd"/>
      <w:r>
        <w:t xml:space="preserve"> воспринимая чужую точку зрения и аргументированно отстаивая свою.   </w:t>
      </w:r>
    </w:p>
    <w:p w14:paraId="30E973AC" w14:textId="77777777" w:rsidR="002A6E18" w:rsidRDefault="002A6E18" w:rsidP="002A6E18">
      <w:pPr>
        <w:pStyle w:val="2"/>
        <w:spacing w:after="138"/>
        <w:ind w:left="-5"/>
        <w:rPr>
          <w:rFonts w:hint="eastAsia"/>
        </w:rPr>
      </w:pPr>
      <w:r>
        <w:t xml:space="preserve">МЕСТО УЧЕБНОГО ПРЕДМЕТА «ЛИТЕРАТУРА» В УЧЕБНОМ ПЛАНЕ </w:t>
      </w:r>
    </w:p>
    <w:p w14:paraId="0707562B" w14:textId="77777777" w:rsidR="002A6E18" w:rsidRDefault="002A6E18" w:rsidP="002A6E18">
      <w:pPr>
        <w:spacing w:after="4" w:line="251" w:lineRule="auto"/>
        <w:ind w:left="-15" w:right="54" w:firstLine="218"/>
        <w:jc w:val="both"/>
        <w:rPr>
          <w:rFonts w:hint="eastAsia"/>
        </w:rPr>
      </w:pPr>
      <w: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14:paraId="3F816A71" w14:textId="77777777" w:rsidR="002A6E18" w:rsidRDefault="002A6E18" w:rsidP="002A6E18">
      <w:pPr>
        <w:spacing w:after="282" w:line="251" w:lineRule="auto"/>
        <w:ind w:left="-15" w:right="54" w:firstLine="218"/>
        <w:jc w:val="both"/>
        <w:rPr>
          <w:rFonts w:hint="eastAsia"/>
        </w:rPr>
      </w:pPr>
      <w:r>
        <w:t xml:space="preserve">В 5 классе на изучение предмета отводится 3 часа в неделю, суммарно изучение литературы в 5 классе по программе основного общего образования рассчитано на 102 часа.   </w:t>
      </w:r>
    </w:p>
    <w:p w14:paraId="62DD3B14" w14:textId="77777777" w:rsidR="002A6E18" w:rsidRDefault="002A6E18" w:rsidP="002A6E18">
      <w:pPr>
        <w:pStyle w:val="2"/>
        <w:spacing w:after="0"/>
        <w:ind w:left="-5"/>
        <w:rPr>
          <w:rFonts w:hint="eastAsia"/>
        </w:rPr>
      </w:pPr>
      <w:r>
        <w:t xml:space="preserve">СОДЕРЖАНИЕ УЧЕБНОГО ПРЕДМЕТА  </w:t>
      </w:r>
    </w:p>
    <w:p w14:paraId="5C3059C9" w14:textId="77777777" w:rsidR="002A6E18" w:rsidRDefault="002A6E18" w:rsidP="002A6E18">
      <w:pPr>
        <w:spacing w:after="298" w:line="259" w:lineRule="auto"/>
        <w:ind w:left="-29"/>
        <w:rPr>
          <w:rFonts w:hint="eastAsia"/>
        </w:rPr>
      </w:pPr>
      <w:r>
        <w:rPr>
          <w:rFonts w:ascii="Calibri" w:eastAsia="Calibri" w:hAnsi="Calibri" w:cs="Calibri"/>
          <w:noProof/>
          <w:sz w:val="22"/>
          <w:lang w:eastAsia="ru-RU" w:bidi="ar-SA"/>
        </w:rPr>
        <mc:AlternateContent>
          <mc:Choice Requires="wpg">
            <w:drawing>
              <wp:inline distT="0" distB="0" distL="0" distR="0" wp14:anchorId="29AA8293" wp14:editId="0D600477">
                <wp:extent cx="5978018" cy="9144"/>
                <wp:effectExtent l="0" t="0" r="0" b="0"/>
                <wp:docPr id="38130" name="Group 38130"/>
                <wp:cNvGraphicFramePr/>
                <a:graphic xmlns:a="http://schemas.openxmlformats.org/drawingml/2006/main">
                  <a:graphicData uri="http://schemas.microsoft.com/office/word/2010/wordprocessingGroup">
                    <wpg:wgp>
                      <wpg:cNvGrpSpPr/>
                      <wpg:grpSpPr>
                        <a:xfrm>
                          <a:off x="0" y="0"/>
                          <a:ext cx="5978018" cy="9144"/>
                          <a:chOff x="0" y="0"/>
                          <a:chExt cx="5978018" cy="9144"/>
                        </a:xfrm>
                      </wpg:grpSpPr>
                      <wps:wsp>
                        <wps:cNvPr id="49949" name="Shape 49949"/>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4554DCD3" id="Group 38130" o:spid="_x0000_s1026" style="width:470.7pt;height:.7pt;mso-position-horizontal-relative:char;mso-position-vertical-relative:line" coordsize="597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">
                <v:shape id="Shape 49949" o:spid="_x0000_s1027" style="position:absolute;width:59780;height:91;visibility:visible;mso-wrap-style:square;v-text-anchor:top" coordsize="59780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" path="m,l5978018,r,9144l,9144,,e" fillcolor="black" stroked="f" strokeweight="0">
                  <v:stroke miterlimit="83231f" joinstyle="miter"/>
                  <v:path arrowok="t" textboxrect="0,0,5978018,9144"/>
                </v:shape>
                <w10:anchorlock/>
              </v:group>
            </w:pict>
          </mc:Fallback>
        </mc:AlternateContent>
      </w:r>
    </w:p>
    <w:p w14:paraId="45F166F6" w14:textId="77777777" w:rsidR="002A6E18" w:rsidRDefault="002A6E18" w:rsidP="002A6E18">
      <w:pPr>
        <w:spacing w:after="40" w:line="259" w:lineRule="auto"/>
        <w:ind w:left="-5" w:hanging="10"/>
        <w:jc w:val="both"/>
        <w:rPr>
          <w:rFonts w:hint="eastAsia"/>
        </w:rPr>
      </w:pPr>
      <w:r>
        <w:rPr>
          <w:b/>
        </w:rPr>
        <w:t>Мифология</w:t>
      </w:r>
      <w:r>
        <w:t xml:space="preserve"> </w:t>
      </w:r>
    </w:p>
    <w:p w14:paraId="5907B745" w14:textId="77777777" w:rsidR="002A6E18" w:rsidRDefault="002A6E18" w:rsidP="002A6E18">
      <w:pPr>
        <w:ind w:left="-15"/>
        <w:rPr>
          <w:rFonts w:hint="eastAsia"/>
        </w:rPr>
      </w:pPr>
      <w:r>
        <w:t xml:space="preserve">Мифы народов России и мира. </w:t>
      </w:r>
    </w:p>
    <w:p w14:paraId="180EABFC" w14:textId="77777777" w:rsidR="002A6E18" w:rsidRDefault="002A6E18" w:rsidP="002A6E18">
      <w:pPr>
        <w:spacing w:after="51" w:line="259" w:lineRule="auto"/>
        <w:rPr>
          <w:rFonts w:hint="eastAsia"/>
        </w:rPr>
      </w:pPr>
      <w:r>
        <w:t xml:space="preserve"> </w:t>
      </w:r>
    </w:p>
    <w:p w14:paraId="05E894D4" w14:textId="77777777" w:rsidR="002A6E18" w:rsidRDefault="002A6E18" w:rsidP="002A6E18">
      <w:pPr>
        <w:pStyle w:val="2"/>
        <w:spacing w:after="0"/>
        <w:ind w:left="-5"/>
        <w:rPr>
          <w:rFonts w:hint="eastAsia"/>
        </w:rPr>
      </w:pPr>
      <w:r>
        <w:t>Фольклор</w:t>
      </w:r>
      <w:r>
        <w:rPr>
          <w:b w:val="0"/>
        </w:rPr>
        <w:t xml:space="preserve"> </w:t>
      </w:r>
    </w:p>
    <w:p w14:paraId="46A237EC" w14:textId="77777777" w:rsidR="002A6E18" w:rsidRDefault="002A6E18" w:rsidP="002A6E18">
      <w:pPr>
        <w:ind w:left="-15"/>
        <w:rPr>
          <w:rFonts w:hint="eastAsia"/>
        </w:rPr>
      </w:pPr>
      <w:r>
        <w:t xml:space="preserve">Малые жанры: пословицы, поговорки, загадки. Сказки народов России и народов мира (не менее трёх). </w:t>
      </w:r>
    </w:p>
    <w:p w14:paraId="58482755" w14:textId="77777777" w:rsidR="002A6E18" w:rsidRDefault="002A6E18" w:rsidP="002A6E18">
      <w:pPr>
        <w:spacing w:after="53" w:line="259" w:lineRule="auto"/>
        <w:rPr>
          <w:rFonts w:hint="eastAsia"/>
        </w:rPr>
      </w:pPr>
      <w:r>
        <w:t xml:space="preserve"> </w:t>
      </w:r>
    </w:p>
    <w:p w14:paraId="6319D679" w14:textId="77777777" w:rsidR="002A6E18" w:rsidRDefault="002A6E18" w:rsidP="002A6E18">
      <w:pPr>
        <w:pStyle w:val="2"/>
        <w:ind w:left="-5"/>
        <w:rPr>
          <w:rFonts w:hint="eastAsia"/>
        </w:rPr>
      </w:pPr>
      <w:r>
        <w:t>Литература первой половины XIX века</w:t>
      </w:r>
      <w:r>
        <w:rPr>
          <w:b w:val="0"/>
        </w:rPr>
        <w:t xml:space="preserve"> </w:t>
      </w:r>
    </w:p>
    <w:p w14:paraId="7145BDB1" w14:textId="77777777" w:rsidR="002A6E18" w:rsidRDefault="002A6E18" w:rsidP="002A6E18">
      <w:pPr>
        <w:ind w:left="-15" w:right="444"/>
        <w:rPr>
          <w:rFonts w:hint="eastAsia"/>
        </w:rPr>
      </w:pPr>
      <w:r>
        <w:rPr>
          <w:b/>
        </w:rPr>
        <w:t xml:space="preserve">И. А. Крылов. </w:t>
      </w:r>
      <w:r>
        <w:t xml:space="preserve">Басни (три по выбору). Например, «Волк на псарне», «Листы и Корни», «Свинья под Дубом», «Квартет», «Осёл и Соловей», «Ворона и Лисица». </w:t>
      </w:r>
    </w:p>
    <w:p w14:paraId="1B8B120F" w14:textId="77777777" w:rsidR="002A6E18" w:rsidRDefault="002A6E18" w:rsidP="002A6E18">
      <w:pPr>
        <w:spacing w:after="38"/>
        <w:ind w:left="-15"/>
        <w:rPr>
          <w:rFonts w:hint="eastAsia"/>
        </w:rPr>
      </w:pPr>
      <w:r>
        <w:rPr>
          <w:b/>
        </w:rPr>
        <w:t xml:space="preserve">А. С. Пушкин. </w:t>
      </w:r>
      <w:r>
        <w:t xml:space="preserve">Стихотворения (не менее трёх). «Зимнее утро», </w:t>
      </w:r>
    </w:p>
    <w:p w14:paraId="41408C83" w14:textId="77777777" w:rsidR="002A6E18" w:rsidRDefault="002A6E18" w:rsidP="002A6E18">
      <w:pPr>
        <w:ind w:left="-15" w:right="926"/>
        <w:rPr>
          <w:rFonts w:hint="eastAsia"/>
        </w:rPr>
      </w:pPr>
      <w:r>
        <w:t xml:space="preserve">«Зимний вечер», «Няне» и др. «Сказка о мёртвой царевне и о семи богатырях». </w:t>
      </w:r>
      <w:r>
        <w:rPr>
          <w:b/>
        </w:rPr>
        <w:t>М. Ю. Лермонтов.</w:t>
      </w:r>
      <w:r>
        <w:t xml:space="preserve"> Стихотворение «Бородино». </w:t>
      </w:r>
    </w:p>
    <w:p w14:paraId="645B46DE" w14:textId="77777777" w:rsidR="002A6E18" w:rsidRDefault="002A6E18" w:rsidP="002A6E18">
      <w:pPr>
        <w:spacing w:after="35"/>
        <w:ind w:left="-15"/>
        <w:rPr>
          <w:rFonts w:hint="eastAsia"/>
        </w:rPr>
      </w:pPr>
      <w:r>
        <w:rPr>
          <w:b/>
        </w:rPr>
        <w:t>Н. В. Гоголь.</w:t>
      </w:r>
      <w:r>
        <w:t xml:space="preserve"> Повесть «Ночь перед Рождеством» из сборника </w:t>
      </w:r>
    </w:p>
    <w:p w14:paraId="1CBAA537" w14:textId="77777777" w:rsidR="002A6E18" w:rsidRDefault="002A6E18" w:rsidP="002A6E18">
      <w:pPr>
        <w:ind w:left="-15"/>
        <w:rPr>
          <w:rFonts w:hint="eastAsia"/>
        </w:rPr>
      </w:pPr>
      <w:r>
        <w:t xml:space="preserve">«Вечера на хуторе близ Диканьки». </w:t>
      </w:r>
    </w:p>
    <w:p w14:paraId="3F60FE68" w14:textId="77777777" w:rsidR="002A6E18" w:rsidRDefault="002A6E18" w:rsidP="002A6E18">
      <w:pPr>
        <w:spacing w:after="53" w:line="259" w:lineRule="auto"/>
        <w:rPr>
          <w:rFonts w:hint="eastAsia"/>
        </w:rPr>
      </w:pPr>
      <w:r>
        <w:t xml:space="preserve"> </w:t>
      </w:r>
    </w:p>
    <w:p w14:paraId="070CA3F1" w14:textId="77777777" w:rsidR="002A6E18" w:rsidRDefault="002A6E18" w:rsidP="002A6E18">
      <w:pPr>
        <w:spacing w:after="40" w:line="259" w:lineRule="auto"/>
        <w:ind w:left="-5" w:right="4782" w:hanging="10"/>
        <w:jc w:val="both"/>
        <w:rPr>
          <w:rFonts w:hint="eastAsia"/>
        </w:rPr>
      </w:pPr>
      <w:r>
        <w:rPr>
          <w:b/>
        </w:rPr>
        <w:t>Литература второй половины XIX века</w:t>
      </w:r>
      <w:r>
        <w:t xml:space="preserve"> </w:t>
      </w:r>
      <w:r>
        <w:rPr>
          <w:b/>
        </w:rPr>
        <w:t>И. С. Тургенев.</w:t>
      </w:r>
      <w:r>
        <w:t xml:space="preserve"> Рассказ «Муму». </w:t>
      </w:r>
    </w:p>
    <w:p w14:paraId="0AFA04F5" w14:textId="77777777" w:rsidR="002A6E18" w:rsidRDefault="002A6E18" w:rsidP="002A6E18">
      <w:pPr>
        <w:spacing w:after="35"/>
        <w:ind w:left="-15"/>
        <w:rPr>
          <w:rFonts w:hint="eastAsia"/>
        </w:rPr>
      </w:pPr>
      <w:r>
        <w:rPr>
          <w:b/>
        </w:rPr>
        <w:t>Н. А. Некрасов.</w:t>
      </w:r>
      <w:r>
        <w:t xml:space="preserve"> Стихотворения (не менее двух). «Крестьянские дети». «Школьник». </w:t>
      </w:r>
    </w:p>
    <w:p w14:paraId="349CEB85" w14:textId="77777777" w:rsidR="002A6E18" w:rsidRDefault="002A6E18" w:rsidP="002A6E18">
      <w:pPr>
        <w:spacing w:after="36"/>
        <w:ind w:left="-15"/>
        <w:rPr>
          <w:rFonts w:hint="eastAsia"/>
        </w:rPr>
      </w:pPr>
      <w:r>
        <w:t xml:space="preserve">Поэма «Мороз, Красный нос» (фрагмент). </w:t>
      </w:r>
    </w:p>
    <w:p w14:paraId="03040FDB" w14:textId="77777777" w:rsidR="002A6E18" w:rsidRDefault="002A6E18" w:rsidP="002A6E18">
      <w:pPr>
        <w:ind w:left="-15"/>
        <w:rPr>
          <w:rFonts w:hint="eastAsia"/>
        </w:rPr>
      </w:pPr>
      <w:r>
        <w:rPr>
          <w:b/>
        </w:rPr>
        <w:t>Л. Н. Толстой.</w:t>
      </w:r>
      <w:r>
        <w:t xml:space="preserve"> Рассказ «Кавказский пленник». </w:t>
      </w:r>
    </w:p>
    <w:p w14:paraId="4DE1036C" w14:textId="77777777" w:rsidR="002A6E18" w:rsidRDefault="002A6E18" w:rsidP="002A6E18">
      <w:pPr>
        <w:spacing w:after="55" w:line="259" w:lineRule="auto"/>
        <w:rPr>
          <w:rFonts w:hint="eastAsia"/>
        </w:rPr>
      </w:pPr>
      <w:r>
        <w:t xml:space="preserve"> </w:t>
      </w:r>
    </w:p>
    <w:p w14:paraId="4C4D2F49" w14:textId="77777777" w:rsidR="002A6E18" w:rsidRDefault="002A6E18" w:rsidP="002A6E18">
      <w:pPr>
        <w:pStyle w:val="2"/>
        <w:ind w:left="-5"/>
        <w:rPr>
          <w:rFonts w:hint="eastAsia"/>
        </w:rPr>
      </w:pPr>
      <w:r>
        <w:lastRenderedPageBreak/>
        <w:t>Литература XIX—ХХ веков</w:t>
      </w:r>
      <w:r>
        <w:rPr>
          <w:b w:val="0"/>
        </w:rPr>
        <w:t xml:space="preserve"> </w:t>
      </w:r>
      <w:r>
        <w:t xml:space="preserve">Стихотворения отечественных поэтов XIX—ХХ веков о родной природе и о связи человека с Родиной </w:t>
      </w:r>
      <w:r>
        <w:rPr>
          <w:b w:val="0"/>
        </w:rPr>
        <w:t xml:space="preserve">(не менее пяти стихотворений трёх поэтов). Например, </w:t>
      </w:r>
    </w:p>
    <w:p w14:paraId="481BE753" w14:textId="77777777" w:rsidR="002A6E18" w:rsidRDefault="002A6E18" w:rsidP="002A6E18">
      <w:pPr>
        <w:spacing w:after="38"/>
        <w:ind w:left="-15"/>
        <w:rPr>
          <w:rFonts w:hint="eastAsia"/>
        </w:rPr>
      </w:pPr>
      <w:r>
        <w:t xml:space="preserve">стихотворения А. К. Толстого, Ф. И. Тютчева,  А.  А.  Фета,  И.  А.  Бунина,  А.  А.  Блока, С. А. Есенина, Н. М. Рубцова, Ю. П. Кузнецова. </w:t>
      </w:r>
    </w:p>
    <w:p w14:paraId="718632E4" w14:textId="77777777" w:rsidR="002A6E18" w:rsidRDefault="002A6E18" w:rsidP="002A6E18">
      <w:pPr>
        <w:pStyle w:val="2"/>
        <w:ind w:left="-5"/>
        <w:rPr>
          <w:rFonts w:hint="eastAsia"/>
        </w:rPr>
      </w:pPr>
      <w:r>
        <w:t xml:space="preserve">Юмористические рассказы отечественных писателей XIX— XX веков </w:t>
      </w:r>
    </w:p>
    <w:p w14:paraId="445B4991" w14:textId="77777777" w:rsidR="002A6E18" w:rsidRDefault="002A6E18" w:rsidP="002A6E18">
      <w:pPr>
        <w:ind w:left="-15"/>
        <w:rPr>
          <w:rFonts w:hint="eastAsia"/>
        </w:rPr>
      </w:pPr>
      <w:r>
        <w:rPr>
          <w:b/>
        </w:rPr>
        <w:t xml:space="preserve">А. П. Чехов </w:t>
      </w:r>
      <w:r>
        <w:t xml:space="preserve">(два рассказа по выбору). Например, «Лошадиная фамилия», «Мальчики», «Хирургия» и др.     </w:t>
      </w:r>
    </w:p>
    <w:p w14:paraId="7D221983" w14:textId="77777777" w:rsidR="002A6E18" w:rsidRDefault="002A6E18" w:rsidP="002A6E18">
      <w:pPr>
        <w:spacing w:after="35"/>
        <w:ind w:left="-15" w:right="2136"/>
        <w:rPr>
          <w:rFonts w:hint="eastAsia"/>
        </w:rPr>
      </w:pPr>
      <w:r>
        <w:rPr>
          <w:b/>
        </w:rPr>
        <w:t xml:space="preserve">М. М. Зощенко </w:t>
      </w:r>
      <w:r>
        <w:t xml:space="preserve">(два рассказа по выбору). Например, «Галоша», «Лёля  и  Минька»,  «Ёлка»,  «Золотые  слова»,  «Встреча» и др. </w:t>
      </w:r>
    </w:p>
    <w:p w14:paraId="2039AEA1" w14:textId="77777777" w:rsidR="002A6E18" w:rsidRDefault="002A6E18" w:rsidP="002A6E18">
      <w:pPr>
        <w:spacing w:after="40" w:line="259" w:lineRule="auto"/>
        <w:ind w:left="-5" w:hanging="10"/>
        <w:jc w:val="both"/>
        <w:rPr>
          <w:rFonts w:hint="eastAsia"/>
        </w:rPr>
      </w:pPr>
      <w:r>
        <w:rPr>
          <w:b/>
        </w:rPr>
        <w:t>Произведения отечественной литературы о природе и животных</w:t>
      </w:r>
      <w:r>
        <w:t xml:space="preserve"> (не менее двух). </w:t>
      </w:r>
    </w:p>
    <w:p w14:paraId="5FED09AA" w14:textId="77777777" w:rsidR="002A6E18" w:rsidRDefault="002A6E18" w:rsidP="002A6E18">
      <w:pPr>
        <w:spacing w:after="36"/>
        <w:ind w:left="-15"/>
        <w:rPr>
          <w:rFonts w:hint="eastAsia"/>
        </w:rPr>
      </w:pPr>
      <w:r>
        <w:t xml:space="preserve">Например, А. И. Куприна, М. М. Пришвина, К. Г. Паустовского. </w:t>
      </w:r>
    </w:p>
    <w:p w14:paraId="23989AEC" w14:textId="77777777" w:rsidR="002A6E18" w:rsidRDefault="002A6E18" w:rsidP="002A6E18">
      <w:pPr>
        <w:ind w:left="-15" w:right="648"/>
        <w:rPr>
          <w:rFonts w:hint="eastAsia"/>
        </w:rPr>
      </w:pPr>
      <w:r>
        <w:rPr>
          <w:b/>
        </w:rPr>
        <w:t>А. П. Платонов.</w:t>
      </w:r>
      <w:r>
        <w:t xml:space="preserve"> Рассказы (один по выбору). Например, «Корова», «Никита» и др. </w:t>
      </w:r>
      <w:r>
        <w:rPr>
          <w:b/>
        </w:rPr>
        <w:t>В. П. Астафьев.</w:t>
      </w:r>
      <w:r>
        <w:t xml:space="preserve"> Рассказ «</w:t>
      </w:r>
      <w:proofErr w:type="spellStart"/>
      <w:r>
        <w:t>Васюткино</w:t>
      </w:r>
      <w:proofErr w:type="spellEnd"/>
      <w:r>
        <w:t xml:space="preserve"> озеро». </w:t>
      </w:r>
    </w:p>
    <w:p w14:paraId="307C133F" w14:textId="77777777" w:rsidR="002A6E18" w:rsidRDefault="002A6E18" w:rsidP="002A6E18">
      <w:pPr>
        <w:spacing w:after="52" w:line="259" w:lineRule="auto"/>
        <w:rPr>
          <w:rFonts w:hint="eastAsia"/>
        </w:rPr>
      </w:pPr>
      <w:r>
        <w:t xml:space="preserve"> </w:t>
      </w:r>
    </w:p>
    <w:p w14:paraId="22FB249E" w14:textId="77777777" w:rsidR="002A6E18" w:rsidRDefault="002A6E18" w:rsidP="002A6E18">
      <w:pPr>
        <w:pStyle w:val="2"/>
        <w:ind w:left="-5"/>
        <w:rPr>
          <w:rFonts w:hint="eastAsia"/>
        </w:rPr>
      </w:pPr>
      <w:r>
        <w:t>Литература XX—XXI веков</w:t>
      </w:r>
      <w:r>
        <w:rPr>
          <w:b w:val="0"/>
        </w:rPr>
        <w:t xml:space="preserve"> </w:t>
      </w:r>
    </w:p>
    <w:p w14:paraId="17B874E1" w14:textId="77777777" w:rsidR="002A6E18" w:rsidRDefault="002A6E18" w:rsidP="002A6E18">
      <w:pPr>
        <w:spacing w:after="36"/>
        <w:ind w:left="-15" w:right="674"/>
        <w:rPr>
          <w:rFonts w:hint="eastAsia"/>
        </w:rPr>
      </w:pPr>
      <w:r>
        <w:rPr>
          <w:b/>
        </w:rPr>
        <w:t>Произведения отечественной прозы на тему «Человек на войне»</w:t>
      </w:r>
      <w:r>
        <w:t xml:space="preserve"> (не менее двух). Например, Л. А. Кассиль. «Дорогие мои мальчишки»; Ю. Я. Яковлев. «Девочки с  Васильевского  острова»; В. П. Катаев. «Сын полка» и др. </w:t>
      </w:r>
    </w:p>
    <w:p w14:paraId="1A68870D" w14:textId="77777777" w:rsidR="002A6E18" w:rsidRDefault="002A6E18" w:rsidP="002A6E18">
      <w:pPr>
        <w:spacing w:line="259" w:lineRule="auto"/>
        <w:ind w:left="-5" w:hanging="10"/>
        <w:jc w:val="both"/>
        <w:rPr>
          <w:rFonts w:hint="eastAsia"/>
        </w:rPr>
      </w:pPr>
      <w:r>
        <w:rPr>
          <w:b/>
        </w:rPr>
        <w:t>Произведения отечественных писателей XIX—XXI веков на тему детства</w:t>
      </w:r>
      <w:r>
        <w:t xml:space="preserve"> (не менее двух). </w:t>
      </w:r>
    </w:p>
    <w:p w14:paraId="3711B0C0" w14:textId="77777777" w:rsidR="002A6E18" w:rsidRDefault="002A6E18" w:rsidP="002A6E18">
      <w:pPr>
        <w:spacing w:after="36"/>
        <w:ind w:left="-15"/>
        <w:rPr>
          <w:rFonts w:hint="eastAsia"/>
        </w:rPr>
      </w:pPr>
      <w:r>
        <w:t xml:space="preserve">Например, произведения В. Г. Короленко, В. П. Катаева, В. П. Крапивина, Ю. П. Казакова, А. Г. Алексина, В. П. Астафьева, В. К. </w:t>
      </w:r>
      <w:proofErr w:type="spellStart"/>
      <w:r>
        <w:t>Железникова</w:t>
      </w:r>
      <w:proofErr w:type="spellEnd"/>
      <w:r>
        <w:t xml:space="preserve">, Ю. Я. Яковлева, Ю. И. Коваля, А. А. </w:t>
      </w:r>
    </w:p>
    <w:p w14:paraId="3CB683FA" w14:textId="77777777" w:rsidR="002A6E18" w:rsidRDefault="002A6E18" w:rsidP="002A6E18">
      <w:pPr>
        <w:ind w:left="-15"/>
        <w:rPr>
          <w:rFonts w:hint="eastAsia"/>
        </w:rPr>
      </w:pPr>
      <w:proofErr w:type="spellStart"/>
      <w:r>
        <w:t>Гиваргизова</w:t>
      </w:r>
      <w:proofErr w:type="spellEnd"/>
      <w:r>
        <w:t xml:space="preserve">, М. С. </w:t>
      </w:r>
      <w:proofErr w:type="spellStart"/>
      <w:r>
        <w:t>Аромштам</w:t>
      </w:r>
      <w:proofErr w:type="spellEnd"/>
      <w:r>
        <w:t xml:space="preserve">, Н. Ю. </w:t>
      </w:r>
      <w:proofErr w:type="spellStart"/>
      <w:r>
        <w:t>Абгарян</w:t>
      </w:r>
      <w:proofErr w:type="spellEnd"/>
      <w:r>
        <w:t xml:space="preserve">. </w:t>
      </w:r>
    </w:p>
    <w:p w14:paraId="40F1D993" w14:textId="77777777" w:rsidR="002A6E18" w:rsidRDefault="002A6E18" w:rsidP="002A6E18">
      <w:pPr>
        <w:pStyle w:val="2"/>
        <w:ind w:left="-5"/>
        <w:rPr>
          <w:rFonts w:hint="eastAsia"/>
        </w:rPr>
      </w:pPr>
      <w:r>
        <w:t xml:space="preserve">Произведения приключенческого жанра </w:t>
      </w:r>
      <w:proofErr w:type="gramStart"/>
      <w:r>
        <w:t>отечественных</w:t>
      </w:r>
      <w:proofErr w:type="gramEnd"/>
      <w:r>
        <w:t xml:space="preserve"> </w:t>
      </w:r>
    </w:p>
    <w:p w14:paraId="1934A862" w14:textId="77777777" w:rsidR="002A6E18" w:rsidRDefault="002A6E18" w:rsidP="002A6E18">
      <w:pPr>
        <w:ind w:left="-15"/>
        <w:rPr>
          <w:rFonts w:hint="eastAsia"/>
        </w:rPr>
      </w:pPr>
      <w:r>
        <w:rPr>
          <w:b/>
        </w:rPr>
        <w:t>писателей</w:t>
      </w:r>
      <w:r>
        <w:t xml:space="preserve">  (одно  по  выбору).  Например,  К.  Булычёв.  «Девочка, с которой ничего не случится», «Миллион приключений» и др. (главы по выбору). </w:t>
      </w:r>
    </w:p>
    <w:p w14:paraId="142C7220" w14:textId="77777777" w:rsidR="002A6E18" w:rsidRDefault="002A6E18" w:rsidP="002A6E18">
      <w:pPr>
        <w:spacing w:after="53" w:line="259" w:lineRule="auto"/>
        <w:rPr>
          <w:rFonts w:hint="eastAsia"/>
        </w:rPr>
      </w:pPr>
      <w:r>
        <w:t xml:space="preserve"> </w:t>
      </w:r>
    </w:p>
    <w:p w14:paraId="0822E3C9" w14:textId="77777777" w:rsidR="002A6E18" w:rsidRDefault="002A6E18" w:rsidP="002A6E18">
      <w:pPr>
        <w:pStyle w:val="2"/>
        <w:ind w:left="-5"/>
        <w:rPr>
          <w:rFonts w:hint="eastAsia"/>
        </w:rPr>
      </w:pPr>
      <w:r>
        <w:t>Литература народов Российской Федерации</w:t>
      </w:r>
      <w:r>
        <w:rPr>
          <w:b w:val="0"/>
        </w:rPr>
        <w:t xml:space="preserve"> </w:t>
      </w:r>
    </w:p>
    <w:p w14:paraId="3D89454D" w14:textId="77777777" w:rsidR="002A6E18" w:rsidRDefault="002A6E18" w:rsidP="002A6E18">
      <w:pPr>
        <w:spacing w:after="35"/>
        <w:ind w:left="-15"/>
        <w:rPr>
          <w:rFonts w:hint="eastAsia"/>
        </w:rPr>
      </w:pPr>
      <w:r>
        <w:rPr>
          <w:b/>
        </w:rPr>
        <w:t xml:space="preserve">Стихотворения </w:t>
      </w:r>
      <w:r>
        <w:t xml:space="preserve">(одно по выбору). Например, Р. Г. Гамзатов. </w:t>
      </w:r>
    </w:p>
    <w:p w14:paraId="5634660D" w14:textId="77777777" w:rsidR="002A6E18" w:rsidRDefault="002A6E18" w:rsidP="002A6E18">
      <w:pPr>
        <w:ind w:left="-15"/>
        <w:rPr>
          <w:rFonts w:hint="eastAsia"/>
        </w:rPr>
      </w:pPr>
      <w:r>
        <w:t xml:space="preserve">«Песня соловья»; М. </w:t>
      </w:r>
      <w:proofErr w:type="gramStart"/>
      <w:r>
        <w:t>Карим</w:t>
      </w:r>
      <w:proofErr w:type="gramEnd"/>
      <w:r>
        <w:t xml:space="preserve">. «Эту песню мать мне пела». </w:t>
      </w:r>
    </w:p>
    <w:p w14:paraId="333BDAB6" w14:textId="77777777" w:rsidR="002A6E18" w:rsidRDefault="002A6E18" w:rsidP="002A6E18">
      <w:pPr>
        <w:spacing w:after="53" w:line="259" w:lineRule="auto"/>
        <w:rPr>
          <w:rFonts w:hint="eastAsia"/>
        </w:rPr>
      </w:pPr>
      <w:r>
        <w:t xml:space="preserve"> </w:t>
      </w:r>
    </w:p>
    <w:p w14:paraId="1A4257BA" w14:textId="77777777" w:rsidR="002A6E18" w:rsidRDefault="002A6E18" w:rsidP="002A6E18">
      <w:pPr>
        <w:pStyle w:val="2"/>
        <w:ind w:left="-5"/>
        <w:rPr>
          <w:rFonts w:hint="eastAsia"/>
        </w:rPr>
      </w:pPr>
      <w:r>
        <w:t>Зарубежная литература</w:t>
      </w:r>
      <w:r>
        <w:rPr>
          <w:b w:val="0"/>
        </w:rPr>
        <w:t xml:space="preserve"> </w:t>
      </w:r>
    </w:p>
    <w:p w14:paraId="7E2C4BB7" w14:textId="77777777" w:rsidR="002A6E18" w:rsidRDefault="002A6E18" w:rsidP="002A6E18">
      <w:pPr>
        <w:ind w:left="-15"/>
        <w:rPr>
          <w:rFonts w:hint="eastAsia"/>
        </w:rPr>
      </w:pPr>
      <w:r>
        <w:rPr>
          <w:b/>
        </w:rPr>
        <w:t xml:space="preserve">Х. К. Андерсен. </w:t>
      </w:r>
      <w:r>
        <w:t xml:space="preserve">Сказки (одна по выбору). Например, «Снежная королева», «Соловей» и др. </w:t>
      </w:r>
    </w:p>
    <w:p w14:paraId="0461A0D2" w14:textId="77777777" w:rsidR="002A6E18" w:rsidRDefault="002A6E18" w:rsidP="002A6E18">
      <w:pPr>
        <w:spacing w:after="35"/>
        <w:ind w:left="-15"/>
        <w:rPr>
          <w:rFonts w:hint="eastAsia"/>
        </w:rPr>
      </w:pPr>
      <w:r>
        <w:rPr>
          <w:b/>
        </w:rPr>
        <w:lastRenderedPageBreak/>
        <w:t>Зарубежная сказочная проза</w:t>
      </w:r>
      <w:r>
        <w:t xml:space="preserve"> (одно произведение по выбору). Например, Л. Кэрролл. «Алиса в Стране Чудес» (главы по выбору), Дж. Р. Р. </w:t>
      </w:r>
      <w:proofErr w:type="spellStart"/>
      <w:r>
        <w:t>Толкин</w:t>
      </w:r>
      <w:proofErr w:type="spellEnd"/>
      <w:r>
        <w:t>. «</w:t>
      </w:r>
      <w:proofErr w:type="spellStart"/>
      <w:r>
        <w:t>Хоббит</w:t>
      </w:r>
      <w:proofErr w:type="spellEnd"/>
      <w:r>
        <w:t>, или</w:t>
      </w:r>
      <w:proofErr w:type="gramStart"/>
      <w:r>
        <w:t xml:space="preserve"> Т</w:t>
      </w:r>
      <w:proofErr w:type="gramEnd"/>
      <w:r>
        <w:t xml:space="preserve">уда и обратно» (главы по выбору). </w:t>
      </w:r>
    </w:p>
    <w:p w14:paraId="30635D26" w14:textId="77777777" w:rsidR="002A6E18" w:rsidRDefault="002A6E18" w:rsidP="002A6E18">
      <w:pPr>
        <w:ind w:left="-15" w:right="1915"/>
        <w:rPr>
          <w:rFonts w:hint="eastAsia"/>
        </w:rPr>
      </w:pPr>
      <w:r>
        <w:rPr>
          <w:b/>
        </w:rPr>
        <w:t xml:space="preserve">Зарубежная проза о детях и подростках </w:t>
      </w:r>
      <w:r>
        <w:t xml:space="preserve">(два произведения по выбору).   Например,   М.   Твен.   «Приключения   Тома   </w:t>
      </w:r>
      <w:proofErr w:type="spellStart"/>
      <w:r>
        <w:t>Сойера</w:t>
      </w:r>
      <w:proofErr w:type="spellEnd"/>
      <w:r>
        <w:t xml:space="preserve">» </w:t>
      </w:r>
    </w:p>
    <w:p w14:paraId="6EF951DE" w14:textId="77777777" w:rsidR="002A6E18" w:rsidRDefault="002A6E18" w:rsidP="002A6E18">
      <w:pPr>
        <w:ind w:left="-15" w:right="446"/>
        <w:rPr>
          <w:rFonts w:hint="eastAsia"/>
        </w:rPr>
      </w:pPr>
      <w:r>
        <w:t xml:space="preserve">(главы по выбору); Дж. Лондон. «Сказание о </w:t>
      </w:r>
      <w:proofErr w:type="spellStart"/>
      <w:r>
        <w:t>Кише</w:t>
      </w:r>
      <w:proofErr w:type="spellEnd"/>
      <w:r>
        <w:t xml:space="preserve">»; Р. </w:t>
      </w:r>
      <w:proofErr w:type="spellStart"/>
      <w:r>
        <w:t>Брэдбери</w:t>
      </w:r>
      <w:proofErr w:type="spellEnd"/>
      <w:r>
        <w:t xml:space="preserve">. Рассказы. Например, «Каникулы», «Звук бегущих ног», «Зелёное утро» и др. </w:t>
      </w:r>
    </w:p>
    <w:p w14:paraId="6DC6B465" w14:textId="77777777" w:rsidR="002A6E18" w:rsidRDefault="002A6E18" w:rsidP="002A6E18">
      <w:pPr>
        <w:spacing w:after="40" w:line="259" w:lineRule="auto"/>
        <w:ind w:left="-5" w:hanging="10"/>
        <w:jc w:val="both"/>
        <w:rPr>
          <w:rFonts w:hint="eastAsia"/>
        </w:rPr>
      </w:pPr>
      <w:r>
        <w:rPr>
          <w:b/>
        </w:rPr>
        <w:t xml:space="preserve">Зарубежная приключенческая проза </w:t>
      </w:r>
      <w:r>
        <w:t xml:space="preserve">(два произведения по выбору). </w:t>
      </w:r>
    </w:p>
    <w:p w14:paraId="7B03858B" w14:textId="77777777" w:rsidR="002A6E18" w:rsidRDefault="002A6E18" w:rsidP="002A6E18">
      <w:pPr>
        <w:spacing w:after="36"/>
        <w:ind w:left="-15"/>
        <w:rPr>
          <w:rFonts w:hint="eastAsia"/>
        </w:rPr>
      </w:pPr>
      <w:r>
        <w:t xml:space="preserve">Например, Р. Л. Стивенсон. «Остров сокровищ», «Чёрная стрела» и др. </w:t>
      </w:r>
    </w:p>
    <w:p w14:paraId="51271344" w14:textId="77777777" w:rsidR="002A6E18" w:rsidRDefault="002A6E18" w:rsidP="002A6E18">
      <w:pPr>
        <w:spacing w:after="35"/>
        <w:ind w:left="-15"/>
        <w:rPr>
          <w:rFonts w:hint="eastAsia"/>
        </w:rPr>
      </w:pPr>
      <w:r>
        <w:rPr>
          <w:b/>
        </w:rPr>
        <w:t xml:space="preserve">Зарубежная проза о животных </w:t>
      </w:r>
      <w:r>
        <w:t xml:space="preserve">(одно-два произведения по выбору). </w:t>
      </w:r>
    </w:p>
    <w:p w14:paraId="631AF596" w14:textId="77777777" w:rsidR="002A6E18" w:rsidRDefault="002A6E18" w:rsidP="002A6E18">
      <w:pPr>
        <w:ind w:left="-15"/>
        <w:rPr>
          <w:rFonts w:hint="eastAsia"/>
        </w:rPr>
      </w:pPr>
      <w:r>
        <w:t>Э. Сетон-Томпсон. «</w:t>
      </w:r>
      <w:proofErr w:type="gramStart"/>
      <w:r>
        <w:t>Королевская</w:t>
      </w:r>
      <w:proofErr w:type="gramEnd"/>
      <w:r>
        <w:t xml:space="preserve"> </w:t>
      </w:r>
      <w:proofErr w:type="spellStart"/>
      <w:r>
        <w:t>аналостанка</w:t>
      </w:r>
      <w:proofErr w:type="spellEnd"/>
      <w:r>
        <w:t>»; Дж. Даррелл. «Говорящий свёрток»; Дж. Лондон.  «Белый  клык»; Дж. Р. Киплинг. «</w:t>
      </w:r>
      <w:proofErr w:type="spellStart"/>
      <w:r>
        <w:t>Маугли</w:t>
      </w:r>
      <w:proofErr w:type="spellEnd"/>
      <w:r>
        <w:t>», «</w:t>
      </w:r>
      <w:proofErr w:type="spellStart"/>
      <w:r>
        <w:t>Рикки-Тикки-Тави</w:t>
      </w:r>
      <w:proofErr w:type="spellEnd"/>
      <w:r>
        <w:t xml:space="preserve">» и др. </w:t>
      </w:r>
    </w:p>
    <w:p w14:paraId="1C4C6C30" w14:textId="77777777" w:rsidR="002A6E18" w:rsidRDefault="002A6E18" w:rsidP="002A6E18">
      <w:pPr>
        <w:spacing w:after="298" w:line="259" w:lineRule="auto"/>
        <w:rPr>
          <w:rFonts w:hint="eastAsia"/>
        </w:rPr>
      </w:pPr>
      <w:r>
        <w:t xml:space="preserve">  </w:t>
      </w:r>
    </w:p>
    <w:p w14:paraId="3ADF281B" w14:textId="77777777" w:rsidR="002A6E18" w:rsidRDefault="002A6E18" w:rsidP="002A6E18">
      <w:pPr>
        <w:pStyle w:val="2"/>
        <w:spacing w:after="0"/>
        <w:ind w:left="-5"/>
        <w:rPr>
          <w:rFonts w:hint="eastAsia"/>
        </w:rPr>
      </w:pPr>
      <w:r>
        <w:t xml:space="preserve">ПЛАНИРУЕМЫЕ ОБРАЗОВАТЕЛЬНЫЕ РЕЗУЛЬТАТЫ </w:t>
      </w:r>
    </w:p>
    <w:p w14:paraId="1E127644" w14:textId="77777777" w:rsidR="002A6E18" w:rsidRDefault="002A6E18" w:rsidP="002A6E18">
      <w:pPr>
        <w:spacing w:after="290" w:line="259" w:lineRule="auto"/>
        <w:ind w:left="-29"/>
        <w:rPr>
          <w:rFonts w:hint="eastAsia"/>
        </w:rPr>
      </w:pPr>
      <w:r>
        <w:rPr>
          <w:rFonts w:ascii="Calibri" w:eastAsia="Calibri" w:hAnsi="Calibri" w:cs="Calibri"/>
          <w:noProof/>
          <w:sz w:val="22"/>
          <w:lang w:eastAsia="ru-RU" w:bidi="ar-SA"/>
        </w:rPr>
        <mc:AlternateContent>
          <mc:Choice Requires="wpg">
            <w:drawing>
              <wp:inline distT="0" distB="0" distL="0" distR="0" wp14:anchorId="37981283" wp14:editId="600AF7CA">
                <wp:extent cx="5978018" cy="9144"/>
                <wp:effectExtent l="0" t="0" r="0" b="0"/>
                <wp:docPr id="46012" name="Group 46012"/>
                <wp:cNvGraphicFramePr/>
                <a:graphic xmlns:a="http://schemas.openxmlformats.org/drawingml/2006/main">
                  <a:graphicData uri="http://schemas.microsoft.com/office/word/2010/wordprocessingGroup">
                    <wpg:wgp>
                      <wpg:cNvGrpSpPr/>
                      <wpg:grpSpPr>
                        <a:xfrm>
                          <a:off x="0" y="0"/>
                          <a:ext cx="5978018" cy="9144"/>
                          <a:chOff x="0" y="0"/>
                          <a:chExt cx="5978018" cy="9144"/>
                        </a:xfrm>
                      </wpg:grpSpPr>
                      <wps:wsp>
                        <wps:cNvPr id="49951" name="Shape 49951"/>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76A357FE" id="Group 46012" o:spid="_x0000_s1026" style="width:470.7pt;height:.7pt;mso-position-horizontal-relative:char;mso-position-vertical-relative:line" coordsize="597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">
                <v:shape id="Shape 49951" o:spid="_x0000_s1027" style="position:absolute;width:59780;height:91;visibility:visible;mso-wrap-style:square;v-text-anchor:top" coordsize="59780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" path="m,l5978018,r,9144l,9144,,e" fillcolor="black" stroked="f" strokeweight="0">
                  <v:stroke miterlimit="83231f" joinstyle="miter"/>
                  <v:path arrowok="t" textboxrect="0,0,5978018,9144"/>
                </v:shape>
                <w10:anchorlock/>
              </v:group>
            </w:pict>
          </mc:Fallback>
        </mc:AlternateContent>
      </w:r>
    </w:p>
    <w:p w14:paraId="454FDC1B" w14:textId="77777777" w:rsidR="002A6E18" w:rsidRDefault="002A6E18" w:rsidP="002A6E18">
      <w:pPr>
        <w:spacing w:after="260"/>
        <w:ind w:left="-15" w:firstLine="228"/>
        <w:rPr>
          <w:rFonts w:hint="eastAsia"/>
        </w:rPr>
      </w:pPr>
      <w:r>
        <w:t xml:space="preserve">Изучение литературы в 5 классе направлено на достижение </w:t>
      </w:r>
      <w:proofErr w:type="gramStart"/>
      <w:r>
        <w:t>обучающимися</w:t>
      </w:r>
      <w:proofErr w:type="gramEnd"/>
      <w:r>
        <w:t xml:space="preserve"> следующих личностных, </w:t>
      </w:r>
      <w:proofErr w:type="spellStart"/>
      <w:r>
        <w:t>метапредметных</w:t>
      </w:r>
      <w:proofErr w:type="spellEnd"/>
      <w:r>
        <w:t xml:space="preserve"> и предметных результатов освоения учебного предмета. </w:t>
      </w:r>
    </w:p>
    <w:p w14:paraId="23BBC3A3" w14:textId="77777777" w:rsidR="002A6E18" w:rsidRDefault="002A6E18" w:rsidP="002A6E18">
      <w:pPr>
        <w:pStyle w:val="2"/>
        <w:spacing w:after="91"/>
        <w:ind w:left="-5"/>
        <w:rPr>
          <w:rFonts w:hint="eastAsia"/>
        </w:rPr>
      </w:pPr>
      <w:r>
        <w:t xml:space="preserve">ЛИЧНОСТНЫЕ РЕЗУЛЬТАТЫ </w:t>
      </w:r>
    </w:p>
    <w:p w14:paraId="754D1728" w14:textId="77777777" w:rsidR="002A6E18" w:rsidRDefault="002A6E18" w:rsidP="002A6E18">
      <w:pPr>
        <w:spacing w:after="4" w:line="251" w:lineRule="auto"/>
        <w:ind w:left="-15" w:right="54" w:firstLine="218"/>
        <w:jc w:val="both"/>
        <w:rPr>
          <w:rFonts w:hint="eastAsia"/>
        </w:rPr>
      </w:pPr>
      <w: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w:t>
      </w:r>
      <w:proofErr w:type="spellStart"/>
      <w:r>
        <w:t>духовнонравственными</w:t>
      </w:r>
      <w:proofErr w:type="spellEnd"/>
      <w:r>
        <w:t xml:space="preserve">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297E5CA8" w14:textId="77777777" w:rsidR="002A6E18" w:rsidRDefault="002A6E18" w:rsidP="002A6E18">
      <w:pPr>
        <w:spacing w:after="39" w:line="251" w:lineRule="auto"/>
        <w:ind w:left="-15" w:right="54" w:firstLine="218"/>
        <w:jc w:val="both"/>
        <w:rPr>
          <w:rFonts w:hint="eastAsia"/>
        </w:rPr>
      </w:pPr>
      <w: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6FB56E13" w14:textId="77777777" w:rsidR="002A6E18" w:rsidRDefault="002A6E18" w:rsidP="002A6E18">
      <w:pPr>
        <w:spacing w:after="40" w:line="259" w:lineRule="auto"/>
        <w:ind w:left="238" w:hanging="10"/>
        <w:jc w:val="both"/>
        <w:rPr>
          <w:rFonts w:hint="eastAsia"/>
        </w:rPr>
      </w:pPr>
      <w:r>
        <w:rPr>
          <w:b/>
        </w:rPr>
        <w:t>Гражданского воспитания:</w:t>
      </w:r>
      <w:r>
        <w:t xml:space="preserve"> </w:t>
      </w:r>
    </w:p>
    <w:p w14:paraId="1E4CAEF6" w14:textId="77777777" w:rsidR="002A6E18" w:rsidRDefault="002A6E18" w:rsidP="002A6E18">
      <w:pPr>
        <w:rPr>
          <w:rFonts w:hint="eastAsia"/>
        </w:rPr>
        <w:sectPr w:rsidR="002A6E18">
          <w:headerReference w:type="even" r:id="rId37"/>
          <w:headerReference w:type="default" r:id="rId38"/>
          <w:headerReference w:type="first" r:id="rId39"/>
          <w:pgSz w:w="11906" w:h="16838"/>
          <w:pgMar w:top="1181" w:right="788" w:bottom="1146" w:left="1702" w:header="720" w:footer="720" w:gutter="0"/>
          <w:cols w:space="720"/>
        </w:sectPr>
      </w:pPr>
    </w:p>
    <w:p w14:paraId="7EE0E81C" w14:textId="77777777" w:rsidR="002A6E18" w:rsidRDefault="002A6E18" w:rsidP="002A6E18">
      <w:pPr>
        <w:ind w:left="360"/>
        <w:rPr>
          <w:rFonts w:hint="eastAsia"/>
        </w:rPr>
      </w:pPr>
      <w:r>
        <w:lastRenderedPageBreak/>
        <w:t xml:space="preserve">готовность к выполнению обязанностей гражданина и реализации его прав, уважение прав, свобод и законных интересов других людей;  </w:t>
      </w:r>
    </w:p>
    <w:p w14:paraId="153564B9" w14:textId="77777777" w:rsidR="002A6E18" w:rsidRDefault="002A6E18" w:rsidP="002A6E18">
      <w:pPr>
        <w:numPr>
          <w:ilvl w:val="0"/>
          <w:numId w:val="9"/>
        </w:numPr>
        <w:suppressAutoHyphens w:val="0"/>
        <w:spacing w:after="12" w:line="268" w:lineRule="auto"/>
        <w:ind w:hanging="360"/>
        <w:rPr>
          <w:rFonts w:hint="eastAsia"/>
        </w:rPr>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w:t>
      </w:r>
      <w:r>
        <w:t>е</w:t>
      </w:r>
      <w:r>
        <w:t xml:space="preserve">ратурных произведениях; </w:t>
      </w:r>
    </w:p>
    <w:p w14:paraId="3C65CC13" w14:textId="77777777" w:rsidR="002A6E18" w:rsidRDefault="002A6E18" w:rsidP="002A6E18">
      <w:pPr>
        <w:numPr>
          <w:ilvl w:val="0"/>
          <w:numId w:val="9"/>
        </w:numPr>
        <w:suppressAutoHyphens w:val="0"/>
        <w:spacing w:after="12" w:line="268" w:lineRule="auto"/>
        <w:ind w:hanging="360"/>
        <w:rPr>
          <w:rFonts w:hint="eastAsia"/>
        </w:rPr>
      </w:pPr>
      <w:r>
        <w:t xml:space="preserve">неприятие любых форм экстремизма, дискриминации; </w:t>
      </w:r>
    </w:p>
    <w:p w14:paraId="2852B797" w14:textId="77777777" w:rsidR="002A6E18" w:rsidRDefault="002A6E18" w:rsidP="002A6E18">
      <w:pPr>
        <w:numPr>
          <w:ilvl w:val="0"/>
          <w:numId w:val="9"/>
        </w:numPr>
        <w:suppressAutoHyphens w:val="0"/>
        <w:spacing w:after="12" w:line="268" w:lineRule="auto"/>
        <w:ind w:hanging="360"/>
        <w:rPr>
          <w:rFonts w:hint="eastAsia"/>
        </w:rPr>
      </w:pPr>
      <w:r>
        <w:t xml:space="preserve">понимание роли различных социальных институтов в жизни человека; </w:t>
      </w:r>
    </w:p>
    <w:p w14:paraId="0859E8A9" w14:textId="77777777" w:rsidR="002A6E18" w:rsidRDefault="002A6E18" w:rsidP="002A6E18">
      <w:pPr>
        <w:numPr>
          <w:ilvl w:val="0"/>
          <w:numId w:val="9"/>
        </w:numPr>
        <w:suppressAutoHyphens w:val="0"/>
        <w:spacing w:after="12" w:line="268" w:lineRule="auto"/>
        <w:ind w:hanging="360"/>
        <w:rPr>
          <w:rFonts w:hint="eastAsia"/>
        </w:rPr>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w:t>
      </w:r>
      <w:r>
        <w:t>о</w:t>
      </w:r>
      <w:r>
        <w:t xml:space="preserve">нальном обществе, в том числе с опорой на примеры из литературы; </w:t>
      </w:r>
    </w:p>
    <w:p w14:paraId="7C3F55D6" w14:textId="77777777" w:rsidR="002A6E18" w:rsidRDefault="002A6E18" w:rsidP="002A6E18">
      <w:pPr>
        <w:numPr>
          <w:ilvl w:val="0"/>
          <w:numId w:val="9"/>
        </w:numPr>
        <w:suppressAutoHyphens w:val="0"/>
        <w:spacing w:after="12" w:line="268" w:lineRule="auto"/>
        <w:ind w:hanging="360"/>
        <w:rPr>
          <w:rFonts w:hint="eastAsia"/>
        </w:rPr>
      </w:pPr>
      <w:r>
        <w:t xml:space="preserve">представление о способах противодействия коррупции; </w:t>
      </w:r>
    </w:p>
    <w:p w14:paraId="24CCE6A9" w14:textId="77777777" w:rsidR="002A6E18" w:rsidRDefault="002A6E18" w:rsidP="002A6E18">
      <w:pPr>
        <w:numPr>
          <w:ilvl w:val="0"/>
          <w:numId w:val="9"/>
        </w:numPr>
        <w:suppressAutoHyphens w:val="0"/>
        <w:spacing w:after="12" w:line="268" w:lineRule="auto"/>
        <w:ind w:hanging="360"/>
        <w:rPr>
          <w:rFonts w:hint="eastAsia"/>
        </w:rPr>
      </w:pPr>
      <w:r>
        <w:t xml:space="preserve">готовность к разнообразной совместной деятельности, стремление к взаимопониманию и взаимопомощи, в том числе с опорой на примеры из литературы; </w:t>
      </w:r>
    </w:p>
    <w:p w14:paraId="63B994DE" w14:textId="77777777" w:rsidR="002A6E18" w:rsidRDefault="002A6E18" w:rsidP="002A6E18">
      <w:pPr>
        <w:numPr>
          <w:ilvl w:val="0"/>
          <w:numId w:val="9"/>
        </w:numPr>
        <w:suppressAutoHyphens w:val="0"/>
        <w:spacing w:after="12" w:line="268" w:lineRule="auto"/>
        <w:ind w:hanging="360"/>
        <w:rPr>
          <w:rFonts w:hint="eastAsia"/>
        </w:rPr>
      </w:pPr>
      <w:r>
        <w:t xml:space="preserve">активное участие в школьном самоуправлении; </w:t>
      </w:r>
    </w:p>
    <w:p w14:paraId="619100AF" w14:textId="77777777" w:rsidR="002A6E18" w:rsidRDefault="002A6E18" w:rsidP="002A6E18">
      <w:pPr>
        <w:numPr>
          <w:ilvl w:val="0"/>
          <w:numId w:val="9"/>
        </w:numPr>
        <w:suppressAutoHyphens w:val="0"/>
        <w:spacing w:after="300" w:line="268" w:lineRule="auto"/>
        <w:ind w:hanging="360"/>
        <w:rPr>
          <w:rFonts w:hint="eastAsia"/>
        </w:rPr>
      </w:pPr>
      <w:r>
        <w:t>готовность к участию в гуманитарной деятельности (</w:t>
      </w:r>
      <w:proofErr w:type="spellStart"/>
      <w:r>
        <w:t>волонтерство</w:t>
      </w:r>
      <w:proofErr w:type="spellEnd"/>
      <w:r>
        <w:t xml:space="preserve">; помощь людям, нуждающимся в ней). </w:t>
      </w:r>
    </w:p>
    <w:p w14:paraId="12D412F7" w14:textId="77777777" w:rsidR="002A6E18" w:rsidRDefault="002A6E18" w:rsidP="002A6E18">
      <w:pPr>
        <w:spacing w:after="266" w:line="259" w:lineRule="auto"/>
        <w:ind w:hanging="10"/>
        <w:jc w:val="both"/>
        <w:rPr>
          <w:rFonts w:hint="eastAsia"/>
        </w:rPr>
      </w:pPr>
      <w:r>
        <w:rPr>
          <w:b/>
        </w:rPr>
        <w:t>Патриотического воспитания:</w:t>
      </w:r>
      <w:r>
        <w:t xml:space="preserve"> </w:t>
      </w:r>
    </w:p>
    <w:p w14:paraId="6CE85BF4" w14:textId="77777777" w:rsidR="002A6E18" w:rsidRDefault="002A6E18" w:rsidP="002A6E18">
      <w:pPr>
        <w:numPr>
          <w:ilvl w:val="0"/>
          <w:numId w:val="9"/>
        </w:numPr>
        <w:suppressAutoHyphens w:val="0"/>
        <w:spacing w:after="12" w:line="268" w:lineRule="auto"/>
        <w:ind w:hanging="360"/>
        <w:rPr>
          <w:rFonts w:hint="eastAsia"/>
        </w:rPr>
      </w:pPr>
      <w:r>
        <w:t>осознание российской гражданской идентичности в поликультурном и многоконфесс</w:t>
      </w:r>
      <w:r>
        <w:t>и</w:t>
      </w:r>
      <w:r>
        <w:t>ональном обществе, проявление интереса к познанию родного языка, истории, культ</w:t>
      </w:r>
      <w:r>
        <w:t>у</w:t>
      </w:r>
      <w:r>
        <w:t>ры Российской Федерации, своего края, народов России в контексте изучения произв</w:t>
      </w:r>
      <w:r>
        <w:t>е</w:t>
      </w:r>
      <w:r>
        <w:t xml:space="preserve">дений русской и зарубежной литературы, а также литератур народов РФ; </w:t>
      </w:r>
    </w:p>
    <w:p w14:paraId="291C91C2" w14:textId="77777777" w:rsidR="002A6E18" w:rsidRDefault="002A6E18" w:rsidP="002A6E18">
      <w:pPr>
        <w:numPr>
          <w:ilvl w:val="0"/>
          <w:numId w:val="9"/>
        </w:numPr>
        <w:suppressAutoHyphens w:val="0"/>
        <w:spacing w:after="12" w:line="268" w:lineRule="auto"/>
        <w:ind w:hanging="360"/>
        <w:rPr>
          <w:rFonts w:hint="eastAsia"/>
        </w:rPr>
      </w:pPr>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14:paraId="48108B87" w14:textId="77777777" w:rsidR="002A6E18" w:rsidRDefault="002A6E18" w:rsidP="002A6E18">
      <w:pPr>
        <w:numPr>
          <w:ilvl w:val="0"/>
          <w:numId w:val="9"/>
        </w:numPr>
        <w:suppressAutoHyphens w:val="0"/>
        <w:spacing w:after="300" w:line="268" w:lineRule="auto"/>
        <w:ind w:hanging="360"/>
        <w:rPr>
          <w:rFonts w:hint="eastAsia"/>
        </w:rPr>
      </w:pPr>
      <w:r>
        <w:t>уважение к символам России, государственным праздникам, историческому и приро</w:t>
      </w:r>
      <w:r>
        <w:t>д</w:t>
      </w:r>
      <w:r>
        <w:t xml:space="preserve">ному наследию и памятникам, традициям разных народов, проживающих в родной стране, обращая внимание на их воплощение в литературе. </w:t>
      </w:r>
    </w:p>
    <w:p w14:paraId="3DC5A1E5" w14:textId="77777777" w:rsidR="002A6E18" w:rsidRDefault="002A6E18" w:rsidP="002A6E18">
      <w:pPr>
        <w:spacing w:after="266" w:line="259" w:lineRule="auto"/>
        <w:ind w:hanging="10"/>
        <w:jc w:val="both"/>
        <w:rPr>
          <w:rFonts w:hint="eastAsia"/>
        </w:rPr>
      </w:pPr>
      <w:r>
        <w:rPr>
          <w:b/>
        </w:rPr>
        <w:t>Духовно-нравственного воспитания:</w:t>
      </w:r>
      <w:r>
        <w:t xml:space="preserve"> </w:t>
      </w:r>
    </w:p>
    <w:p w14:paraId="61E09E96" w14:textId="77777777" w:rsidR="002A6E18" w:rsidRDefault="002A6E18" w:rsidP="002A6E18">
      <w:pPr>
        <w:numPr>
          <w:ilvl w:val="0"/>
          <w:numId w:val="9"/>
        </w:numPr>
        <w:suppressAutoHyphens w:val="0"/>
        <w:spacing w:after="12" w:line="268" w:lineRule="auto"/>
        <w:ind w:hanging="360"/>
        <w:rPr>
          <w:rFonts w:hint="eastAsia"/>
        </w:rPr>
      </w:pPr>
      <w: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w:t>
      </w:r>
    </w:p>
    <w:p w14:paraId="0130DCE1" w14:textId="77777777" w:rsidR="002A6E18" w:rsidRDefault="002A6E18" w:rsidP="002A6E18">
      <w:pPr>
        <w:numPr>
          <w:ilvl w:val="0"/>
          <w:numId w:val="9"/>
        </w:numPr>
        <w:suppressAutoHyphens w:val="0"/>
        <w:spacing w:after="12" w:line="268" w:lineRule="auto"/>
        <w:ind w:hanging="360"/>
        <w:rPr>
          <w:rFonts w:hint="eastAsia"/>
        </w:rPr>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w:t>
      </w:r>
      <w:r>
        <w:t>о</w:t>
      </w:r>
      <w:r>
        <w:t xml:space="preserve">ступков; </w:t>
      </w:r>
    </w:p>
    <w:p w14:paraId="4A9644EE" w14:textId="77777777" w:rsidR="002A6E18" w:rsidRDefault="002A6E18" w:rsidP="002A6E18">
      <w:pPr>
        <w:numPr>
          <w:ilvl w:val="0"/>
          <w:numId w:val="9"/>
        </w:numPr>
        <w:suppressAutoHyphens w:val="0"/>
        <w:spacing w:after="297" w:line="268" w:lineRule="auto"/>
        <w:ind w:hanging="360"/>
        <w:rPr>
          <w:rFonts w:hint="eastAsia"/>
        </w:rPr>
      </w:pPr>
      <w: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14:paraId="01DF4A37" w14:textId="77777777" w:rsidR="002A6E18" w:rsidRDefault="002A6E18" w:rsidP="002A6E18">
      <w:pPr>
        <w:spacing w:after="266" w:line="259" w:lineRule="auto"/>
        <w:ind w:hanging="10"/>
        <w:jc w:val="both"/>
        <w:rPr>
          <w:rFonts w:hint="eastAsia"/>
        </w:rPr>
      </w:pPr>
      <w:r>
        <w:rPr>
          <w:b/>
        </w:rPr>
        <w:t>Эстетического воспитания:</w:t>
      </w:r>
      <w:r>
        <w:t xml:space="preserve"> </w:t>
      </w:r>
    </w:p>
    <w:p w14:paraId="6E2EC032" w14:textId="77777777" w:rsidR="002A6E18" w:rsidRDefault="002A6E18" w:rsidP="002A6E18">
      <w:pPr>
        <w:numPr>
          <w:ilvl w:val="0"/>
          <w:numId w:val="9"/>
        </w:numPr>
        <w:suppressAutoHyphens w:val="0"/>
        <w:spacing w:after="12" w:line="268" w:lineRule="auto"/>
        <w:ind w:hanging="360"/>
        <w:rPr>
          <w:rFonts w:hint="eastAsia"/>
        </w:rPr>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1290426B" w14:textId="77777777" w:rsidR="002A6E18" w:rsidRDefault="002A6E18" w:rsidP="002A6E18">
      <w:pPr>
        <w:numPr>
          <w:ilvl w:val="0"/>
          <w:numId w:val="9"/>
        </w:numPr>
        <w:suppressAutoHyphens w:val="0"/>
        <w:spacing w:after="12" w:line="268" w:lineRule="auto"/>
        <w:ind w:hanging="360"/>
        <w:rPr>
          <w:rFonts w:hint="eastAsia"/>
        </w:rPr>
      </w:pPr>
      <w:r>
        <w:lastRenderedPageBreak/>
        <w:t>осознание важности художественной литературы и культуры как средства коммуник</w:t>
      </w:r>
      <w:r>
        <w:t>а</w:t>
      </w:r>
      <w:r>
        <w:t xml:space="preserve">ции и самовыражения; </w:t>
      </w:r>
    </w:p>
    <w:p w14:paraId="4350BDD7" w14:textId="77777777" w:rsidR="002A6E18" w:rsidRDefault="002A6E18" w:rsidP="002A6E18">
      <w:pPr>
        <w:numPr>
          <w:ilvl w:val="0"/>
          <w:numId w:val="9"/>
        </w:numPr>
        <w:suppressAutoHyphens w:val="0"/>
        <w:spacing w:after="12" w:line="268" w:lineRule="auto"/>
        <w:ind w:hanging="360"/>
        <w:rPr>
          <w:rFonts w:hint="eastAsia"/>
        </w:rPr>
      </w:pPr>
      <w:r>
        <w:t>понимание ценности отечественного и мирового искусства, роли этнических культу</w:t>
      </w:r>
      <w:r>
        <w:t>р</w:t>
      </w:r>
      <w:r>
        <w:t xml:space="preserve">ных традиций и народного творчества;  </w:t>
      </w:r>
    </w:p>
    <w:p w14:paraId="0B8FB913" w14:textId="77777777" w:rsidR="002A6E18" w:rsidRDefault="002A6E18" w:rsidP="002A6E18">
      <w:pPr>
        <w:numPr>
          <w:ilvl w:val="0"/>
          <w:numId w:val="9"/>
        </w:numPr>
        <w:suppressAutoHyphens w:val="0"/>
        <w:spacing w:after="12" w:line="268" w:lineRule="auto"/>
        <w:ind w:hanging="360"/>
        <w:rPr>
          <w:rFonts w:hint="eastAsia"/>
        </w:rPr>
      </w:pPr>
      <w:r>
        <w:t xml:space="preserve">стремление к самовыражению в разных видах искусства. </w:t>
      </w:r>
    </w:p>
    <w:p w14:paraId="23BBCAD2" w14:textId="77777777" w:rsidR="002A6E18" w:rsidRDefault="002A6E18" w:rsidP="002A6E18">
      <w:pPr>
        <w:pStyle w:val="2"/>
        <w:spacing w:after="0" w:line="399" w:lineRule="auto"/>
        <w:ind w:left="132" w:firstLine="228"/>
        <w:rPr>
          <w:rFonts w:hint="eastAsia"/>
        </w:rPr>
      </w:pPr>
      <w:r>
        <w:t>Физического воспитания, формирования культуры здоровья и эмоционального благополучия:</w:t>
      </w:r>
      <w:r>
        <w:rPr>
          <w:b w:val="0"/>
        </w:rPr>
        <w:t xml:space="preserve"> осознание ценности жизни с опорой на собственный жизненный и читательский опыт;  </w:t>
      </w:r>
    </w:p>
    <w:p w14:paraId="7660A79D" w14:textId="77777777" w:rsidR="002A6E18" w:rsidRDefault="002A6E18" w:rsidP="002A6E18">
      <w:pPr>
        <w:numPr>
          <w:ilvl w:val="0"/>
          <w:numId w:val="10"/>
        </w:numPr>
        <w:suppressAutoHyphens w:val="0"/>
        <w:spacing w:after="12" w:line="268" w:lineRule="auto"/>
        <w:ind w:hanging="360"/>
        <w:rPr>
          <w:rFonts w:hint="eastAsia"/>
        </w:rPr>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w:t>
      </w:r>
      <w:r>
        <w:t>я</w:t>
      </w:r>
      <w:r>
        <w:t xml:space="preserve">тий и отдыха, регулярная физическая активность);  </w:t>
      </w:r>
    </w:p>
    <w:p w14:paraId="750B1D41" w14:textId="77777777" w:rsidR="002A6E18" w:rsidRDefault="002A6E18" w:rsidP="002A6E18">
      <w:pPr>
        <w:numPr>
          <w:ilvl w:val="0"/>
          <w:numId w:val="10"/>
        </w:numPr>
        <w:suppressAutoHyphens w:val="0"/>
        <w:spacing w:after="12" w:line="268" w:lineRule="auto"/>
        <w:ind w:hanging="360"/>
        <w:rPr>
          <w:rFonts w:hint="eastAsia"/>
        </w:rPr>
      </w:pPr>
      <w:r>
        <w:t>осознание последствий и неприятие вредных привычек (употребление алкоголя, нарк</w:t>
      </w:r>
      <w:r>
        <w:t>о</w:t>
      </w:r>
      <w:r>
        <w:t>тиков, курение) и иных форм вреда для физического и психического здоровья, собл</w:t>
      </w:r>
      <w:r>
        <w:t>ю</w:t>
      </w:r>
      <w:r>
        <w:t xml:space="preserve">дение правил безопасности, в том числе навыки безопасного поведения в </w:t>
      </w:r>
      <w:proofErr w:type="gramStart"/>
      <w:r>
        <w:t>интернет-среде</w:t>
      </w:r>
      <w:proofErr w:type="gramEnd"/>
      <w:r>
        <w:t xml:space="preserve"> в процессе школьного литературного образования;  </w:t>
      </w:r>
    </w:p>
    <w:p w14:paraId="466E441E" w14:textId="77777777" w:rsidR="002A6E18" w:rsidRDefault="002A6E18" w:rsidP="002A6E18">
      <w:pPr>
        <w:numPr>
          <w:ilvl w:val="0"/>
          <w:numId w:val="10"/>
        </w:numPr>
        <w:suppressAutoHyphens w:val="0"/>
        <w:spacing w:after="12" w:line="268" w:lineRule="auto"/>
        <w:ind w:hanging="360"/>
        <w:rPr>
          <w:rFonts w:hint="eastAsia"/>
        </w:rPr>
      </w:pPr>
      <w:r>
        <w:t>способность адаптироваться к стрессовым ситуациям и меняющимся социальным, и</w:t>
      </w:r>
      <w:r>
        <w:t>н</w:t>
      </w:r>
      <w:r>
        <w:t>формационным и природным условиям, в том числе осмысляя собственный опыт и в</w:t>
      </w:r>
      <w:r>
        <w:t>ы</w:t>
      </w:r>
      <w:r>
        <w:t xml:space="preserve">страивая дальнейшие цели; </w:t>
      </w:r>
    </w:p>
    <w:p w14:paraId="0F381655" w14:textId="77777777" w:rsidR="002A6E18" w:rsidRDefault="002A6E18" w:rsidP="002A6E18">
      <w:pPr>
        <w:numPr>
          <w:ilvl w:val="0"/>
          <w:numId w:val="10"/>
        </w:numPr>
        <w:suppressAutoHyphens w:val="0"/>
        <w:spacing w:after="12" w:line="268" w:lineRule="auto"/>
        <w:ind w:hanging="360"/>
        <w:rPr>
          <w:rFonts w:hint="eastAsia"/>
        </w:rPr>
      </w:pPr>
      <w:r>
        <w:t xml:space="preserve">умение принимать себя и других, не осуждая; </w:t>
      </w:r>
    </w:p>
    <w:p w14:paraId="75BD6FC6" w14:textId="77777777" w:rsidR="002A6E18" w:rsidRDefault="002A6E18" w:rsidP="002A6E18">
      <w:pPr>
        <w:numPr>
          <w:ilvl w:val="0"/>
          <w:numId w:val="10"/>
        </w:numPr>
        <w:suppressAutoHyphens w:val="0"/>
        <w:spacing w:after="12" w:line="268" w:lineRule="auto"/>
        <w:ind w:hanging="360"/>
        <w:rPr>
          <w:rFonts w:hint="eastAsia"/>
        </w:rPr>
      </w:pPr>
      <w:r>
        <w:t>умение осознавать эмоциональное состояние себя и других, опираясь на примеры из л</w:t>
      </w:r>
      <w:r>
        <w:t>и</w:t>
      </w:r>
      <w:r>
        <w:t xml:space="preserve">тературных произведений; </w:t>
      </w:r>
    </w:p>
    <w:p w14:paraId="7F760845" w14:textId="77777777" w:rsidR="002A6E18" w:rsidRDefault="002A6E18" w:rsidP="002A6E18">
      <w:pPr>
        <w:numPr>
          <w:ilvl w:val="0"/>
          <w:numId w:val="10"/>
        </w:numPr>
        <w:suppressAutoHyphens w:val="0"/>
        <w:spacing w:after="12" w:line="268" w:lineRule="auto"/>
        <w:ind w:hanging="360"/>
        <w:rPr>
          <w:rFonts w:hint="eastAsia"/>
        </w:rPr>
      </w:pPr>
      <w:r>
        <w:t xml:space="preserve">уметь управлять собственным эмоциональным состоянием; </w:t>
      </w:r>
    </w:p>
    <w:p w14:paraId="6E283D51" w14:textId="77777777" w:rsidR="002A6E18" w:rsidRDefault="002A6E18" w:rsidP="002A6E18">
      <w:pPr>
        <w:numPr>
          <w:ilvl w:val="0"/>
          <w:numId w:val="10"/>
        </w:numPr>
        <w:suppressAutoHyphens w:val="0"/>
        <w:spacing w:after="299" w:line="268" w:lineRule="auto"/>
        <w:ind w:hanging="360"/>
        <w:rPr>
          <w:rFonts w:hint="eastAsia"/>
        </w:rPr>
      </w:pPr>
      <w:proofErr w:type="spellStart"/>
      <w:r>
        <w:t>сформированность</w:t>
      </w:r>
      <w:proofErr w:type="spellEnd"/>
      <w:r>
        <w:t xml:space="preserve"> навыка рефлексии, признание своего права на ошибку и такого же права другого человека с оценкой поступков литературных героев. </w:t>
      </w:r>
    </w:p>
    <w:p w14:paraId="18C54F2E" w14:textId="77777777" w:rsidR="002A6E18" w:rsidRDefault="002A6E18" w:rsidP="002A6E18">
      <w:pPr>
        <w:spacing w:after="266" w:line="259" w:lineRule="auto"/>
        <w:ind w:hanging="10"/>
        <w:jc w:val="both"/>
        <w:rPr>
          <w:rFonts w:hint="eastAsia"/>
        </w:rPr>
      </w:pPr>
      <w:r>
        <w:rPr>
          <w:b/>
        </w:rPr>
        <w:t>Трудового воспитания:</w:t>
      </w:r>
      <w:r>
        <w:t xml:space="preserve"> </w:t>
      </w:r>
    </w:p>
    <w:p w14:paraId="647B49D6" w14:textId="77777777" w:rsidR="002A6E18" w:rsidRDefault="002A6E18" w:rsidP="002A6E18">
      <w:pPr>
        <w:numPr>
          <w:ilvl w:val="0"/>
          <w:numId w:val="10"/>
        </w:numPr>
        <w:suppressAutoHyphens w:val="0"/>
        <w:spacing w:after="12" w:line="268" w:lineRule="auto"/>
        <w:ind w:hanging="360"/>
        <w:rPr>
          <w:rFonts w:hint="eastAsia"/>
        </w:rPr>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w:t>
      </w:r>
      <w:r>
        <w:t>о</w:t>
      </w:r>
      <w:r>
        <w:t xml:space="preserve">вать, планировать и самостоятельно выполнять такого рода деятельность;  </w:t>
      </w:r>
    </w:p>
    <w:p w14:paraId="68CC846F" w14:textId="77777777" w:rsidR="002A6E18" w:rsidRDefault="002A6E18" w:rsidP="002A6E18">
      <w:pPr>
        <w:numPr>
          <w:ilvl w:val="0"/>
          <w:numId w:val="10"/>
        </w:numPr>
        <w:suppressAutoHyphens w:val="0"/>
        <w:spacing w:after="12" w:line="268" w:lineRule="auto"/>
        <w:ind w:hanging="360"/>
        <w:rPr>
          <w:rFonts w:hint="eastAsia"/>
        </w:rPr>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w:t>
      </w:r>
      <w:r>
        <w:t>о</w:t>
      </w:r>
      <w:r>
        <w:t xml:space="preserve">ев на страницах литературных произведений;  </w:t>
      </w:r>
    </w:p>
    <w:p w14:paraId="09019388" w14:textId="77777777" w:rsidR="002A6E18" w:rsidRDefault="002A6E18" w:rsidP="002A6E18">
      <w:pPr>
        <w:numPr>
          <w:ilvl w:val="0"/>
          <w:numId w:val="10"/>
        </w:numPr>
        <w:suppressAutoHyphens w:val="0"/>
        <w:spacing w:after="12" w:line="268" w:lineRule="auto"/>
        <w:ind w:hanging="360"/>
        <w:rPr>
          <w:rFonts w:hint="eastAsia"/>
        </w:rPr>
      </w:pPr>
      <w:r>
        <w:t>осознание важности обучения на протяжении всей жизни для успешной професси</w:t>
      </w:r>
      <w:r>
        <w:t>о</w:t>
      </w:r>
      <w:r>
        <w:t xml:space="preserve">нальной деятельности и развитие необходимых умений для этого;  </w:t>
      </w:r>
    </w:p>
    <w:p w14:paraId="1C858FE4" w14:textId="77777777" w:rsidR="002A6E18" w:rsidRDefault="002A6E18" w:rsidP="002A6E18">
      <w:pPr>
        <w:numPr>
          <w:ilvl w:val="0"/>
          <w:numId w:val="10"/>
        </w:numPr>
        <w:suppressAutoHyphens w:val="0"/>
        <w:spacing w:after="12" w:line="268" w:lineRule="auto"/>
        <w:ind w:hanging="360"/>
        <w:rPr>
          <w:rFonts w:hint="eastAsia"/>
        </w:rPr>
      </w:pPr>
      <w:r>
        <w:t xml:space="preserve">готовность адаптироваться в профессиональной среде;  </w:t>
      </w:r>
    </w:p>
    <w:p w14:paraId="4AEDDC3E" w14:textId="77777777" w:rsidR="002A6E18" w:rsidRDefault="002A6E18" w:rsidP="002A6E18">
      <w:pPr>
        <w:numPr>
          <w:ilvl w:val="0"/>
          <w:numId w:val="10"/>
        </w:numPr>
        <w:suppressAutoHyphens w:val="0"/>
        <w:spacing w:after="12" w:line="268" w:lineRule="auto"/>
        <w:ind w:hanging="360"/>
        <w:rPr>
          <w:rFonts w:hint="eastAsia"/>
        </w:rPr>
      </w:pPr>
      <w:r>
        <w:t>уважение к труду и результатам трудовой деятельности, в том числе при изучении пр</w:t>
      </w:r>
      <w:r>
        <w:t>о</w:t>
      </w:r>
      <w:r>
        <w:t xml:space="preserve">изведений русского фольклора и литературы;  </w:t>
      </w:r>
    </w:p>
    <w:p w14:paraId="22271C21" w14:textId="77777777" w:rsidR="002A6E18" w:rsidRDefault="002A6E18" w:rsidP="002A6E18">
      <w:pPr>
        <w:numPr>
          <w:ilvl w:val="0"/>
          <w:numId w:val="10"/>
        </w:numPr>
        <w:suppressAutoHyphens w:val="0"/>
        <w:spacing w:after="300" w:line="268" w:lineRule="auto"/>
        <w:ind w:hanging="360"/>
        <w:rPr>
          <w:rFonts w:hint="eastAsia"/>
        </w:rPr>
      </w:pPr>
      <w:r>
        <w:lastRenderedPageBreak/>
        <w:t xml:space="preserve">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516EDD27" w14:textId="77777777" w:rsidR="002A6E18" w:rsidRDefault="002A6E18" w:rsidP="002A6E18">
      <w:pPr>
        <w:spacing w:after="266" w:line="259" w:lineRule="auto"/>
        <w:ind w:hanging="10"/>
        <w:jc w:val="both"/>
        <w:rPr>
          <w:rFonts w:hint="eastAsia"/>
        </w:rPr>
      </w:pPr>
      <w:r>
        <w:rPr>
          <w:b/>
        </w:rPr>
        <w:t>Экологического воспитания:</w:t>
      </w:r>
      <w:r>
        <w:t xml:space="preserve"> </w:t>
      </w:r>
    </w:p>
    <w:p w14:paraId="2526FFBB" w14:textId="77777777" w:rsidR="002A6E18" w:rsidRDefault="002A6E18" w:rsidP="002A6E18">
      <w:pPr>
        <w:numPr>
          <w:ilvl w:val="0"/>
          <w:numId w:val="10"/>
        </w:numPr>
        <w:suppressAutoHyphens w:val="0"/>
        <w:spacing w:after="12" w:line="268" w:lineRule="auto"/>
        <w:ind w:hanging="360"/>
        <w:rPr>
          <w:rFonts w:hint="eastAsia"/>
        </w:rPr>
      </w:pPr>
      <w:r>
        <w:t>ориентация на применение знаний из социальных и естественных наук для решения з</w:t>
      </w:r>
      <w:r>
        <w:t>а</w:t>
      </w:r>
      <w:r>
        <w:t>дач в области окружающей среды, планирования поступков и оценки их возможных п</w:t>
      </w:r>
      <w:r>
        <w:t>о</w:t>
      </w:r>
      <w:r>
        <w:t xml:space="preserve">следствий для окружающей среды;  </w:t>
      </w:r>
    </w:p>
    <w:p w14:paraId="642D6540" w14:textId="77777777" w:rsidR="002A6E18" w:rsidRDefault="002A6E18" w:rsidP="002A6E18">
      <w:pPr>
        <w:numPr>
          <w:ilvl w:val="0"/>
          <w:numId w:val="10"/>
        </w:numPr>
        <w:suppressAutoHyphens w:val="0"/>
        <w:spacing w:after="12" w:line="268" w:lineRule="auto"/>
        <w:ind w:hanging="360"/>
        <w:rPr>
          <w:rFonts w:hint="eastAsia"/>
        </w:rPr>
      </w:pPr>
      <w:r>
        <w:t>повышение уровня экологической культуры, осознание глобального характера эколог</w:t>
      </w:r>
      <w:r>
        <w:t>и</w:t>
      </w:r>
      <w:r>
        <w:t xml:space="preserve">ческих проблем и путей их решения;  </w:t>
      </w:r>
    </w:p>
    <w:p w14:paraId="3C922A8E" w14:textId="77777777" w:rsidR="002A6E18" w:rsidRDefault="002A6E18" w:rsidP="002A6E18">
      <w:pPr>
        <w:numPr>
          <w:ilvl w:val="0"/>
          <w:numId w:val="10"/>
        </w:numPr>
        <w:suppressAutoHyphens w:val="0"/>
        <w:spacing w:after="12" w:line="268" w:lineRule="auto"/>
        <w:ind w:hanging="360"/>
        <w:rPr>
          <w:rFonts w:hint="eastAsia"/>
        </w:rPr>
      </w:pPr>
      <w:r>
        <w:t>активное неприятие действий, приносящих вред окружающей среде, в том числе сфо</w:t>
      </w:r>
      <w:r>
        <w:t>р</w:t>
      </w:r>
      <w:r>
        <w:t>мированное при знакомстве с литературными произведениями, поднимающими экол</w:t>
      </w:r>
      <w:r>
        <w:t>о</w:t>
      </w:r>
      <w:r>
        <w:t xml:space="preserve">гические проблемы;  </w:t>
      </w:r>
    </w:p>
    <w:p w14:paraId="4E776F6A" w14:textId="77777777" w:rsidR="002A6E18" w:rsidRDefault="002A6E18" w:rsidP="002A6E18">
      <w:pPr>
        <w:numPr>
          <w:ilvl w:val="0"/>
          <w:numId w:val="10"/>
        </w:numPr>
        <w:suppressAutoHyphens w:val="0"/>
        <w:spacing w:after="12" w:line="268" w:lineRule="auto"/>
        <w:ind w:hanging="360"/>
        <w:rPr>
          <w:rFonts w:hint="eastAsia"/>
        </w:rPr>
      </w:pPr>
      <w:r>
        <w:t xml:space="preserve">осознание своей роли как гражданина и потребителя в условиях взаимосвязи природной, технологической и социальной сред;  </w:t>
      </w:r>
    </w:p>
    <w:p w14:paraId="56FA0994" w14:textId="77777777" w:rsidR="002A6E18" w:rsidRDefault="002A6E18" w:rsidP="002A6E18">
      <w:pPr>
        <w:numPr>
          <w:ilvl w:val="0"/>
          <w:numId w:val="10"/>
        </w:numPr>
        <w:suppressAutoHyphens w:val="0"/>
        <w:spacing w:after="303" w:line="268" w:lineRule="auto"/>
        <w:ind w:hanging="360"/>
        <w:rPr>
          <w:rFonts w:hint="eastAsia"/>
        </w:rPr>
      </w:pPr>
      <w:r>
        <w:t xml:space="preserve">готовность к участию в практической деятельности экологической направленности. </w:t>
      </w:r>
    </w:p>
    <w:p w14:paraId="514E44F6" w14:textId="77777777" w:rsidR="002A6E18" w:rsidRDefault="002A6E18" w:rsidP="002A6E18">
      <w:pPr>
        <w:spacing w:after="40" w:line="259" w:lineRule="auto"/>
        <w:ind w:hanging="10"/>
        <w:jc w:val="both"/>
        <w:rPr>
          <w:rFonts w:hint="eastAsia"/>
        </w:rPr>
      </w:pPr>
      <w:r>
        <w:rPr>
          <w:b/>
        </w:rPr>
        <w:t>Ценности научного познания:</w:t>
      </w:r>
      <w:r>
        <w:t xml:space="preserve"> </w:t>
      </w:r>
    </w:p>
    <w:p w14:paraId="42B8752C" w14:textId="77777777" w:rsidR="002A6E18" w:rsidRDefault="002A6E18" w:rsidP="002A6E18">
      <w:pPr>
        <w:ind w:left="360"/>
        <w:rPr>
          <w:rFonts w:hint="eastAsia"/>
        </w:rPr>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3973F0BA" w14:textId="77777777" w:rsidR="002A6E18" w:rsidRDefault="002A6E18" w:rsidP="002A6E18">
      <w:pPr>
        <w:numPr>
          <w:ilvl w:val="0"/>
          <w:numId w:val="10"/>
        </w:numPr>
        <w:suppressAutoHyphens w:val="0"/>
        <w:spacing w:after="12" w:line="268" w:lineRule="auto"/>
        <w:ind w:hanging="360"/>
        <w:rPr>
          <w:rFonts w:hint="eastAsia"/>
        </w:rPr>
      </w:pPr>
      <w:r>
        <w:t xml:space="preserve">овладение языковой и читательской культурой как средством познания мира;  </w:t>
      </w:r>
    </w:p>
    <w:p w14:paraId="2FE6DDF2" w14:textId="77777777" w:rsidR="002A6E18" w:rsidRDefault="002A6E18" w:rsidP="002A6E18">
      <w:pPr>
        <w:numPr>
          <w:ilvl w:val="0"/>
          <w:numId w:val="10"/>
        </w:numPr>
        <w:suppressAutoHyphens w:val="0"/>
        <w:spacing w:after="12" w:line="268" w:lineRule="auto"/>
        <w:ind w:hanging="360"/>
        <w:rPr>
          <w:rFonts w:hint="eastAsia"/>
        </w:rPr>
      </w:pPr>
      <w:r>
        <w:t xml:space="preserve">овладение основными навыками исследовательской деятельности с учётом специфики школьного литературного образования;  </w:t>
      </w:r>
    </w:p>
    <w:p w14:paraId="46DD669A" w14:textId="77777777" w:rsidR="002A6E18" w:rsidRDefault="002A6E18" w:rsidP="002A6E18">
      <w:pPr>
        <w:numPr>
          <w:ilvl w:val="0"/>
          <w:numId w:val="10"/>
        </w:numPr>
        <w:suppressAutoHyphens w:val="0"/>
        <w:spacing w:after="244" w:line="268" w:lineRule="auto"/>
        <w:ind w:hanging="360"/>
        <w:rPr>
          <w:rFonts w:hint="eastAsia"/>
        </w:rPr>
      </w:pPr>
      <w:r>
        <w:t>установка на осмысление опыта, наблюдений, поступков и стремление совершенств</w:t>
      </w:r>
      <w:r>
        <w:t>о</w:t>
      </w:r>
      <w:r>
        <w:t xml:space="preserve">вать пути достижения индивидуального и коллективного благополучия. </w:t>
      </w:r>
    </w:p>
    <w:p w14:paraId="36B60C0B" w14:textId="77777777" w:rsidR="002A6E18" w:rsidRDefault="002A6E18" w:rsidP="002A6E18">
      <w:pPr>
        <w:spacing w:after="259"/>
        <w:ind w:left="132" w:firstLine="228"/>
        <w:rPr>
          <w:rFonts w:hint="eastAsia"/>
        </w:rPr>
      </w:pPr>
      <w:r>
        <w:t xml:space="preserve">Личностные результаты, обеспечивающие адаптацию </w:t>
      </w:r>
      <w:proofErr w:type="gramStart"/>
      <w:r>
        <w:t>обучающегося</w:t>
      </w:r>
      <w:proofErr w:type="gramEnd"/>
      <w:r>
        <w:t xml:space="preserve"> к изменяющимся условиям социальной и природной среды: </w:t>
      </w:r>
    </w:p>
    <w:p w14:paraId="00F8E3A2" w14:textId="77777777" w:rsidR="002A6E18" w:rsidRDefault="002A6E18" w:rsidP="002A6E18">
      <w:pPr>
        <w:numPr>
          <w:ilvl w:val="0"/>
          <w:numId w:val="10"/>
        </w:numPr>
        <w:suppressAutoHyphens w:val="0"/>
        <w:spacing w:after="12" w:line="268" w:lineRule="auto"/>
        <w:ind w:hanging="360"/>
        <w:rPr>
          <w:rFonts w:hint="eastAsia"/>
        </w:rPr>
      </w:pPr>
      <w:r>
        <w:t>освоение обучающимися социального опыта, основных социальных ролей, соотве</w:t>
      </w:r>
      <w:r>
        <w:t>т</w:t>
      </w:r>
      <w:r>
        <w:t>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w:t>
      </w:r>
      <w:r>
        <w:t>о</w:t>
      </w:r>
      <w:r>
        <w:t>ванные по профессиональной деятельности, а также в рамках социального взаимоде</w:t>
      </w:r>
      <w:r>
        <w:t>й</w:t>
      </w:r>
      <w:r>
        <w:t xml:space="preserve">ствия с людьми из другой культурной среды;  </w:t>
      </w:r>
    </w:p>
    <w:p w14:paraId="674164F6" w14:textId="77777777" w:rsidR="002A6E18" w:rsidRDefault="002A6E18" w:rsidP="002A6E18">
      <w:pPr>
        <w:numPr>
          <w:ilvl w:val="0"/>
          <w:numId w:val="10"/>
        </w:numPr>
        <w:suppressAutoHyphens w:val="0"/>
        <w:spacing w:after="12" w:line="268" w:lineRule="auto"/>
        <w:ind w:hanging="360"/>
        <w:rPr>
          <w:rFonts w:hint="eastAsia"/>
        </w:rPr>
      </w:pPr>
      <w:r>
        <w:t xml:space="preserve">изучение и оценка социальных ролей персонажей литературных произведений; </w:t>
      </w:r>
    </w:p>
    <w:p w14:paraId="52CB2A87" w14:textId="77777777" w:rsidR="002A6E18" w:rsidRDefault="002A6E18" w:rsidP="002A6E18">
      <w:pPr>
        <w:numPr>
          <w:ilvl w:val="0"/>
          <w:numId w:val="10"/>
        </w:numPr>
        <w:suppressAutoHyphens w:val="0"/>
        <w:spacing w:after="12" w:line="268" w:lineRule="auto"/>
        <w:ind w:hanging="360"/>
        <w:rPr>
          <w:rFonts w:hint="eastAsia"/>
        </w:rPr>
      </w:pPr>
      <w:r>
        <w:t>потребность во взаимодействии в условиях неопределённости, открытость опыту и зн</w:t>
      </w:r>
      <w:r>
        <w:t>а</w:t>
      </w:r>
      <w:r>
        <w:t xml:space="preserve">ниям других;  </w:t>
      </w:r>
    </w:p>
    <w:p w14:paraId="572B5755" w14:textId="77777777" w:rsidR="002A6E18" w:rsidRDefault="002A6E18" w:rsidP="002A6E18">
      <w:pPr>
        <w:numPr>
          <w:ilvl w:val="0"/>
          <w:numId w:val="10"/>
        </w:numPr>
        <w:suppressAutoHyphens w:val="0"/>
        <w:spacing w:after="12" w:line="268" w:lineRule="auto"/>
        <w:ind w:hanging="360"/>
        <w:rPr>
          <w:rFonts w:hint="eastAsia"/>
        </w:rPr>
      </w:pPr>
      <w:r>
        <w:t>в действии в условиях неопределенности, повышение уровня своей компетентности ч</w:t>
      </w:r>
      <w:r>
        <w:t>е</w:t>
      </w:r>
      <w:r>
        <w:t xml:space="preserve">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34C22D00" w14:textId="77777777" w:rsidR="002A6E18" w:rsidRDefault="002A6E18" w:rsidP="002A6E18">
      <w:pPr>
        <w:numPr>
          <w:ilvl w:val="0"/>
          <w:numId w:val="10"/>
        </w:numPr>
        <w:suppressAutoHyphens w:val="0"/>
        <w:spacing w:after="12" w:line="268" w:lineRule="auto"/>
        <w:ind w:hanging="360"/>
        <w:rPr>
          <w:rFonts w:hint="eastAsia"/>
        </w:rPr>
      </w:pPr>
      <w:r>
        <w:t>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w:t>
      </w:r>
      <w:r>
        <w:t>а</w:t>
      </w:r>
      <w:r>
        <w:t xml:space="preserve">нировать своё развитие;  </w:t>
      </w:r>
    </w:p>
    <w:p w14:paraId="184519AA" w14:textId="77777777" w:rsidR="002A6E18" w:rsidRDefault="002A6E18" w:rsidP="002A6E18">
      <w:pPr>
        <w:numPr>
          <w:ilvl w:val="0"/>
          <w:numId w:val="10"/>
        </w:numPr>
        <w:suppressAutoHyphens w:val="0"/>
        <w:spacing w:after="12" w:line="268" w:lineRule="auto"/>
        <w:ind w:hanging="360"/>
        <w:rPr>
          <w:rFonts w:hint="eastAsia"/>
        </w:rPr>
      </w:pPr>
      <w:r>
        <w:lastRenderedPageBreak/>
        <w:t xml:space="preserve">умение оперировать основными понятиями, терминами и представлениями в области концепции устойчивого развития;  </w:t>
      </w:r>
    </w:p>
    <w:p w14:paraId="2DF65F3B" w14:textId="77777777" w:rsidR="002A6E18" w:rsidRDefault="002A6E18" w:rsidP="002A6E18">
      <w:pPr>
        <w:numPr>
          <w:ilvl w:val="0"/>
          <w:numId w:val="10"/>
        </w:numPr>
        <w:suppressAutoHyphens w:val="0"/>
        <w:spacing w:after="12" w:line="268" w:lineRule="auto"/>
        <w:ind w:hanging="360"/>
        <w:rPr>
          <w:rFonts w:hint="eastAsia"/>
        </w:rPr>
      </w:pPr>
      <w:r>
        <w:t xml:space="preserve">анализировать и выявлять взаимосвязи природы, общества и экономики;  </w:t>
      </w:r>
    </w:p>
    <w:p w14:paraId="5FB0376B" w14:textId="77777777" w:rsidR="002A6E18" w:rsidRDefault="002A6E18" w:rsidP="002A6E18">
      <w:pPr>
        <w:numPr>
          <w:ilvl w:val="0"/>
          <w:numId w:val="10"/>
        </w:numPr>
        <w:suppressAutoHyphens w:val="0"/>
        <w:spacing w:after="12" w:line="268" w:lineRule="auto"/>
        <w:ind w:hanging="360"/>
        <w:rPr>
          <w:rFonts w:hint="eastAsia"/>
        </w:rPr>
      </w:pPr>
      <w:r>
        <w:t xml:space="preserve">оценивать свои действия с учётом влияния на окружающую среду, достижений целей и преодоления вызовов, возможных глобальных последствий; </w:t>
      </w:r>
    </w:p>
    <w:p w14:paraId="064AEDAC" w14:textId="77777777" w:rsidR="002A6E18" w:rsidRDefault="002A6E18" w:rsidP="002A6E18">
      <w:pPr>
        <w:numPr>
          <w:ilvl w:val="0"/>
          <w:numId w:val="10"/>
        </w:numPr>
        <w:suppressAutoHyphens w:val="0"/>
        <w:spacing w:after="12" w:line="268" w:lineRule="auto"/>
        <w:ind w:hanging="360"/>
        <w:rPr>
          <w:rFonts w:hint="eastAsia"/>
        </w:rPr>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14:paraId="038CA53F" w14:textId="77777777" w:rsidR="002A6E18" w:rsidRDefault="002A6E18" w:rsidP="002A6E18">
      <w:pPr>
        <w:numPr>
          <w:ilvl w:val="0"/>
          <w:numId w:val="10"/>
        </w:numPr>
        <w:suppressAutoHyphens w:val="0"/>
        <w:spacing w:after="12" w:line="268" w:lineRule="auto"/>
        <w:ind w:hanging="360"/>
        <w:rPr>
          <w:rFonts w:hint="eastAsia"/>
        </w:rPr>
      </w:pPr>
      <w:r>
        <w:t xml:space="preserve">воспринимать стрессовую ситуацию как вызов, требующий контрмер;  </w:t>
      </w:r>
    </w:p>
    <w:p w14:paraId="45AC197C" w14:textId="77777777" w:rsidR="002A6E18" w:rsidRDefault="002A6E18" w:rsidP="002A6E18">
      <w:pPr>
        <w:numPr>
          <w:ilvl w:val="0"/>
          <w:numId w:val="10"/>
        </w:numPr>
        <w:suppressAutoHyphens w:val="0"/>
        <w:spacing w:after="12" w:line="268" w:lineRule="auto"/>
        <w:ind w:hanging="360"/>
        <w:rPr>
          <w:rFonts w:hint="eastAsia"/>
        </w:rPr>
      </w:pPr>
      <w:r>
        <w:t xml:space="preserve">оценивать ситуацию стресса, корректировать принимаемые решения и действия;  </w:t>
      </w:r>
    </w:p>
    <w:p w14:paraId="765A7B57" w14:textId="77777777" w:rsidR="002A6E18" w:rsidRDefault="002A6E18" w:rsidP="002A6E18">
      <w:pPr>
        <w:numPr>
          <w:ilvl w:val="0"/>
          <w:numId w:val="10"/>
        </w:numPr>
        <w:suppressAutoHyphens w:val="0"/>
        <w:spacing w:after="12" w:line="268" w:lineRule="auto"/>
        <w:ind w:hanging="360"/>
        <w:rPr>
          <w:rFonts w:hint="eastAsia"/>
        </w:rPr>
      </w:pPr>
      <w:r>
        <w:t xml:space="preserve">формулировать и оценивать риски и последствия, формировать опыт, уметь находить </w:t>
      </w:r>
      <w:proofErr w:type="gramStart"/>
      <w:r>
        <w:t>позитивное</w:t>
      </w:r>
      <w:proofErr w:type="gramEnd"/>
      <w:r>
        <w:t xml:space="preserve"> в произошедшей ситуации;  </w:t>
      </w:r>
    </w:p>
    <w:p w14:paraId="083ABBE2" w14:textId="77777777" w:rsidR="002A6E18" w:rsidRDefault="002A6E18" w:rsidP="002A6E18">
      <w:pPr>
        <w:numPr>
          <w:ilvl w:val="0"/>
          <w:numId w:val="10"/>
        </w:numPr>
        <w:suppressAutoHyphens w:val="0"/>
        <w:spacing w:after="303" w:line="268" w:lineRule="auto"/>
        <w:ind w:hanging="360"/>
        <w:rPr>
          <w:rFonts w:hint="eastAsia"/>
        </w:rPr>
      </w:pPr>
      <w:r>
        <w:t xml:space="preserve">быть готовым действовать в отсутствии гарантий успеха. </w:t>
      </w:r>
    </w:p>
    <w:p w14:paraId="50468991" w14:textId="77777777" w:rsidR="002A6E18" w:rsidRDefault="002A6E18" w:rsidP="002A6E18">
      <w:pPr>
        <w:pStyle w:val="2"/>
        <w:spacing w:after="91"/>
        <w:ind w:left="142"/>
        <w:rPr>
          <w:rFonts w:hint="eastAsia"/>
        </w:rPr>
      </w:pPr>
      <w:r>
        <w:t xml:space="preserve">МЕТАПРЕДМЕТНЫЕ РЕЗУЛЬТАТЫ </w:t>
      </w:r>
    </w:p>
    <w:p w14:paraId="3D186FEB" w14:textId="77777777" w:rsidR="002A6E18" w:rsidRDefault="002A6E18" w:rsidP="002A6E18">
      <w:pPr>
        <w:spacing w:after="31" w:line="251" w:lineRule="auto"/>
        <w:ind w:left="132" w:right="54" w:firstLine="218"/>
        <w:jc w:val="both"/>
        <w:rPr>
          <w:rFonts w:hint="eastAsia"/>
        </w:rPr>
      </w:pPr>
      <w:proofErr w:type="gramStart"/>
      <w:r>
        <w:t>К концу обучения у обучающегося формируются следующие универсальные учебные действия.</w:t>
      </w:r>
      <w:proofErr w:type="gramEnd"/>
      <w:r>
        <w:t xml:space="preserve"> </w:t>
      </w:r>
      <w:r>
        <w:rPr>
          <w:b/>
          <w:i/>
        </w:rPr>
        <w:t>Универсальные учебные познавательные действия:</w:t>
      </w:r>
      <w:r>
        <w:t xml:space="preserve"> </w:t>
      </w:r>
    </w:p>
    <w:p w14:paraId="6D8A67F4" w14:textId="77777777" w:rsidR="002A6E18" w:rsidRDefault="002A6E18" w:rsidP="002A6E18">
      <w:pPr>
        <w:spacing w:after="266" w:line="259" w:lineRule="auto"/>
        <w:ind w:hanging="10"/>
        <w:jc w:val="both"/>
        <w:rPr>
          <w:rFonts w:hint="eastAsia"/>
        </w:rPr>
      </w:pPr>
      <w:r>
        <w:rPr>
          <w:b/>
        </w:rPr>
        <w:t>1) Базовые логические действия:</w:t>
      </w:r>
      <w:r>
        <w:t xml:space="preserve"> </w:t>
      </w:r>
    </w:p>
    <w:p w14:paraId="71C2F6D2" w14:textId="77777777" w:rsidR="002A6E18" w:rsidRDefault="002A6E18" w:rsidP="002A6E18">
      <w:pPr>
        <w:numPr>
          <w:ilvl w:val="0"/>
          <w:numId w:val="11"/>
        </w:numPr>
        <w:suppressAutoHyphens w:val="0"/>
        <w:spacing w:after="12" w:line="268" w:lineRule="auto"/>
        <w:ind w:hanging="360"/>
        <w:rPr>
          <w:rFonts w:hint="eastAsia"/>
        </w:rPr>
      </w:pPr>
      <w:r>
        <w:t>выявлять и характеризовать существенные признаки объектов (художественных и уче</w:t>
      </w:r>
      <w:r>
        <w:t>б</w:t>
      </w:r>
      <w:r>
        <w:t xml:space="preserve">ных текстов, литературных героев и др.) и явлений (литературных направлений, этапов историко-литературного процесса); </w:t>
      </w:r>
    </w:p>
    <w:p w14:paraId="5F83C7CE" w14:textId="77777777" w:rsidR="002A6E18" w:rsidRDefault="002A6E18" w:rsidP="002A6E18">
      <w:pPr>
        <w:rPr>
          <w:rFonts w:hint="eastAsia"/>
        </w:rPr>
        <w:sectPr w:rsidR="002A6E18">
          <w:headerReference w:type="even" r:id="rId40"/>
          <w:headerReference w:type="default" r:id="rId41"/>
          <w:headerReference w:type="first" r:id="rId42"/>
          <w:pgSz w:w="11906" w:h="16838"/>
          <w:pgMar w:top="1185" w:right="846" w:bottom="1330" w:left="1570" w:header="1171" w:footer="720" w:gutter="0"/>
          <w:cols w:space="720"/>
        </w:sectPr>
      </w:pPr>
    </w:p>
    <w:p w14:paraId="5D950ADE" w14:textId="77777777" w:rsidR="002A6E18" w:rsidRDefault="002A6E18" w:rsidP="002A6E18">
      <w:pPr>
        <w:ind w:left="360" w:right="392"/>
        <w:rPr>
          <w:rFonts w:hint="eastAsia"/>
        </w:rPr>
      </w:pPr>
      <w:r>
        <w:lastRenderedPageBreak/>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с учётом предложенной задачи выявлять закономерности и противоречия в рассматриваемых литературных фактах и наблюдениях над текстом; </w:t>
      </w:r>
    </w:p>
    <w:p w14:paraId="39CEC91B" w14:textId="77777777" w:rsidR="002A6E18" w:rsidRDefault="002A6E18" w:rsidP="002A6E18">
      <w:pPr>
        <w:numPr>
          <w:ilvl w:val="0"/>
          <w:numId w:val="11"/>
        </w:numPr>
        <w:suppressAutoHyphens w:val="0"/>
        <w:spacing w:after="12" w:line="268" w:lineRule="auto"/>
        <w:ind w:hanging="360"/>
        <w:rPr>
          <w:rFonts w:hint="eastAsia"/>
        </w:rPr>
      </w:pPr>
      <w:r>
        <w:t xml:space="preserve">предлагать критерии для выявления закономерностей и противоречий с учётом учебной задачи; </w:t>
      </w:r>
    </w:p>
    <w:p w14:paraId="4D05DE36" w14:textId="77777777" w:rsidR="002A6E18" w:rsidRDefault="002A6E18" w:rsidP="002A6E18">
      <w:pPr>
        <w:numPr>
          <w:ilvl w:val="0"/>
          <w:numId w:val="11"/>
        </w:numPr>
        <w:suppressAutoHyphens w:val="0"/>
        <w:spacing w:after="12" w:line="268" w:lineRule="auto"/>
        <w:ind w:hanging="360"/>
        <w:rPr>
          <w:rFonts w:hint="eastAsia"/>
        </w:rPr>
      </w:pPr>
      <w:r>
        <w:t xml:space="preserve">выявлять дефициты информации, данных, необходимых для решения поставленной учебной задачи; </w:t>
      </w:r>
    </w:p>
    <w:p w14:paraId="752A8971" w14:textId="77777777" w:rsidR="002A6E18" w:rsidRDefault="002A6E18" w:rsidP="002A6E18">
      <w:pPr>
        <w:numPr>
          <w:ilvl w:val="0"/>
          <w:numId w:val="11"/>
        </w:numPr>
        <w:suppressAutoHyphens w:val="0"/>
        <w:spacing w:after="12" w:line="268" w:lineRule="auto"/>
        <w:ind w:hanging="360"/>
        <w:rPr>
          <w:rFonts w:hint="eastAsia"/>
        </w:rPr>
      </w:pPr>
      <w:r>
        <w:t>выявлять причинно-следственные связи при изучении литературных явлений и проце</w:t>
      </w:r>
      <w:r>
        <w:t>с</w:t>
      </w:r>
      <w:r>
        <w:t xml:space="preserve">сов; </w:t>
      </w:r>
    </w:p>
    <w:p w14:paraId="7BE7AD5B" w14:textId="77777777" w:rsidR="002A6E18" w:rsidRDefault="002A6E18" w:rsidP="002A6E18">
      <w:pPr>
        <w:numPr>
          <w:ilvl w:val="0"/>
          <w:numId w:val="11"/>
        </w:numPr>
        <w:suppressAutoHyphens w:val="0"/>
        <w:spacing w:after="12" w:line="268" w:lineRule="auto"/>
        <w:ind w:hanging="360"/>
        <w:rPr>
          <w:rFonts w:hint="eastAsia"/>
        </w:rPr>
      </w:pPr>
      <w:r>
        <w:t>делать выводы с использованием дедуктивных и индуктивных умозаключений, умоз</w:t>
      </w:r>
      <w:r>
        <w:t>а</w:t>
      </w:r>
      <w:r>
        <w:t xml:space="preserve">ключений по аналогии; </w:t>
      </w:r>
    </w:p>
    <w:p w14:paraId="01F27F43" w14:textId="77777777" w:rsidR="002A6E18" w:rsidRDefault="002A6E18" w:rsidP="002A6E18">
      <w:pPr>
        <w:numPr>
          <w:ilvl w:val="0"/>
          <w:numId w:val="11"/>
        </w:numPr>
        <w:suppressAutoHyphens w:val="0"/>
        <w:spacing w:after="12" w:line="268" w:lineRule="auto"/>
        <w:ind w:hanging="360"/>
        <w:rPr>
          <w:rFonts w:hint="eastAsia"/>
        </w:rPr>
      </w:pPr>
      <w:r>
        <w:t xml:space="preserve">формулировать гипотезы об их взаимосвязях; </w:t>
      </w:r>
    </w:p>
    <w:p w14:paraId="4F08E2EA" w14:textId="77777777" w:rsidR="002A6E18" w:rsidRDefault="002A6E18" w:rsidP="002A6E18">
      <w:pPr>
        <w:numPr>
          <w:ilvl w:val="0"/>
          <w:numId w:val="11"/>
        </w:numPr>
        <w:suppressAutoHyphens w:val="0"/>
        <w:spacing w:after="303" w:line="268" w:lineRule="auto"/>
        <w:ind w:hanging="360"/>
        <w:rPr>
          <w:rFonts w:hint="eastAsia"/>
        </w:rPr>
      </w:pPr>
      <w: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 </w:t>
      </w:r>
    </w:p>
    <w:p w14:paraId="22F5FFFB" w14:textId="77777777" w:rsidR="002A6E18" w:rsidRDefault="002A6E18" w:rsidP="002A6E18">
      <w:pPr>
        <w:spacing w:after="266" w:line="259" w:lineRule="auto"/>
        <w:ind w:hanging="10"/>
        <w:jc w:val="both"/>
        <w:rPr>
          <w:rFonts w:hint="eastAsia"/>
        </w:rPr>
      </w:pPr>
      <w:r>
        <w:rPr>
          <w:b/>
        </w:rPr>
        <w:t>2) Базовые исследовательские действия:</w:t>
      </w:r>
      <w:r>
        <w:t xml:space="preserve"> </w:t>
      </w:r>
    </w:p>
    <w:p w14:paraId="526A09EA" w14:textId="77777777" w:rsidR="002A6E18" w:rsidRDefault="002A6E18" w:rsidP="002A6E18">
      <w:pPr>
        <w:numPr>
          <w:ilvl w:val="0"/>
          <w:numId w:val="11"/>
        </w:numPr>
        <w:suppressAutoHyphens w:val="0"/>
        <w:spacing w:after="12" w:line="268" w:lineRule="auto"/>
        <w:ind w:hanging="360"/>
        <w:rPr>
          <w:rFonts w:hint="eastAsia"/>
        </w:rPr>
      </w:pPr>
      <w:r>
        <w:t>формулировать вопросы, фиксирующие разрыв между реальным и желательным сост</w:t>
      </w:r>
      <w:r>
        <w:t>о</w:t>
      </w:r>
      <w:r>
        <w:t xml:space="preserve">янием ситуации, объекта, и самостоятельно устанавливать искомое и данное; </w:t>
      </w:r>
    </w:p>
    <w:p w14:paraId="490B25A8" w14:textId="77777777" w:rsidR="002A6E18" w:rsidRDefault="002A6E18" w:rsidP="002A6E18">
      <w:pPr>
        <w:numPr>
          <w:ilvl w:val="0"/>
          <w:numId w:val="11"/>
        </w:numPr>
        <w:suppressAutoHyphens w:val="0"/>
        <w:spacing w:after="12" w:line="268" w:lineRule="auto"/>
        <w:ind w:hanging="360"/>
        <w:rPr>
          <w:rFonts w:hint="eastAsia"/>
        </w:rPr>
      </w:pPr>
      <w:r>
        <w:t>использовать вопросы как исследовательский инструмент познания в литературном о</w:t>
      </w:r>
      <w:r>
        <w:t>б</w:t>
      </w:r>
      <w:r>
        <w:t xml:space="preserve">разовании; </w:t>
      </w:r>
    </w:p>
    <w:p w14:paraId="4BB07B18" w14:textId="77777777" w:rsidR="002A6E18" w:rsidRDefault="002A6E18" w:rsidP="002A6E18">
      <w:pPr>
        <w:numPr>
          <w:ilvl w:val="0"/>
          <w:numId w:val="11"/>
        </w:numPr>
        <w:suppressAutoHyphens w:val="0"/>
        <w:spacing w:after="12" w:line="268" w:lineRule="auto"/>
        <w:ind w:hanging="360"/>
        <w:rPr>
          <w:rFonts w:hint="eastAsia"/>
        </w:rPr>
      </w:pPr>
      <w:r>
        <w:t>формировать гипотезу об истинности собственных суждений и суждений других, арг</w:t>
      </w:r>
      <w:r>
        <w:t>у</w:t>
      </w:r>
      <w:r>
        <w:t xml:space="preserve">ментировать свою позицию, мнение </w:t>
      </w:r>
    </w:p>
    <w:p w14:paraId="4C6F121F" w14:textId="77777777" w:rsidR="002A6E18" w:rsidRDefault="002A6E18" w:rsidP="002A6E18">
      <w:pPr>
        <w:numPr>
          <w:ilvl w:val="0"/>
          <w:numId w:val="11"/>
        </w:numPr>
        <w:suppressAutoHyphens w:val="0"/>
        <w:spacing w:after="12" w:line="268" w:lineRule="auto"/>
        <w:ind w:hanging="360"/>
        <w:rPr>
          <w:rFonts w:hint="eastAsia"/>
        </w:rPr>
      </w:pPr>
      <w:r>
        <w:t>проводить по самостоятельно составленному плану небольшое исследование по уст</w:t>
      </w:r>
      <w:r>
        <w:t>а</w:t>
      </w:r>
      <w:r>
        <w:t>новлению особенностей литературного объекта изучения, причинно-следственных св</w:t>
      </w:r>
      <w:r>
        <w:t>я</w:t>
      </w:r>
      <w:r>
        <w:t xml:space="preserve">зей и зависимостей объектов между собой; </w:t>
      </w:r>
    </w:p>
    <w:p w14:paraId="5C171743" w14:textId="77777777" w:rsidR="002A6E18" w:rsidRDefault="002A6E18" w:rsidP="002A6E18">
      <w:pPr>
        <w:numPr>
          <w:ilvl w:val="0"/>
          <w:numId w:val="11"/>
        </w:numPr>
        <w:suppressAutoHyphens w:val="0"/>
        <w:spacing w:after="12" w:line="268" w:lineRule="auto"/>
        <w:ind w:hanging="360"/>
        <w:rPr>
          <w:rFonts w:hint="eastAsia"/>
        </w:rPr>
      </w:pPr>
      <w:r>
        <w:t>оценивать на применимость и достоверность информацию, полученную в ходе исслед</w:t>
      </w:r>
      <w:r>
        <w:t>о</w:t>
      </w:r>
      <w:r>
        <w:t xml:space="preserve">вания (эксперимента); </w:t>
      </w:r>
    </w:p>
    <w:p w14:paraId="7CE443AC" w14:textId="77777777" w:rsidR="002A6E18" w:rsidRDefault="002A6E18" w:rsidP="002A6E18">
      <w:pPr>
        <w:numPr>
          <w:ilvl w:val="0"/>
          <w:numId w:val="11"/>
        </w:numPr>
        <w:suppressAutoHyphens w:val="0"/>
        <w:spacing w:after="12" w:line="268" w:lineRule="auto"/>
        <w:ind w:hanging="360"/>
        <w:rPr>
          <w:rFonts w:hint="eastAsia"/>
        </w:rPr>
      </w:pPr>
      <w:r>
        <w:t xml:space="preserve">самостоятельно формулировать обобщения и выводы по результатам проведённого наблюдения, опыта, исследования; </w:t>
      </w:r>
    </w:p>
    <w:p w14:paraId="5C05119F" w14:textId="77777777" w:rsidR="002A6E18" w:rsidRDefault="002A6E18" w:rsidP="002A6E18">
      <w:pPr>
        <w:numPr>
          <w:ilvl w:val="0"/>
          <w:numId w:val="11"/>
        </w:numPr>
        <w:suppressAutoHyphens w:val="0"/>
        <w:spacing w:after="12" w:line="268" w:lineRule="auto"/>
        <w:ind w:hanging="360"/>
        <w:rPr>
          <w:rFonts w:hint="eastAsia"/>
        </w:rPr>
      </w:pPr>
      <w:r>
        <w:t xml:space="preserve">владеть инструментами оценки достоверности полученных выводов и обобщений; </w:t>
      </w:r>
    </w:p>
    <w:p w14:paraId="4981EF95" w14:textId="77777777" w:rsidR="002A6E18" w:rsidRDefault="002A6E18" w:rsidP="002A6E18">
      <w:pPr>
        <w:numPr>
          <w:ilvl w:val="0"/>
          <w:numId w:val="11"/>
        </w:numPr>
        <w:suppressAutoHyphens w:val="0"/>
        <w:spacing w:after="301" w:line="268" w:lineRule="auto"/>
        <w:ind w:hanging="360"/>
        <w:rPr>
          <w:rFonts w:hint="eastAsia"/>
        </w:rPr>
      </w:pPr>
      <w:r>
        <w:t>прогнозировать возможное дальнейшее развитие событий и их последствия в аналоги</w:t>
      </w:r>
      <w:r>
        <w:t>ч</w:t>
      </w:r>
      <w:r>
        <w:t xml:space="preserve">ных или сходных ситуациях, а также выдвигать предположения об их развитии в новых условиях и контекстах, в том числе в литературных произведениях. </w:t>
      </w:r>
    </w:p>
    <w:p w14:paraId="18D0F369" w14:textId="77777777" w:rsidR="002A6E18" w:rsidRDefault="002A6E18" w:rsidP="002A6E18">
      <w:pPr>
        <w:spacing w:after="266" w:line="259" w:lineRule="auto"/>
        <w:ind w:hanging="10"/>
        <w:jc w:val="both"/>
        <w:rPr>
          <w:rFonts w:hint="eastAsia"/>
        </w:rPr>
      </w:pPr>
      <w:r>
        <w:rPr>
          <w:b/>
        </w:rPr>
        <w:t>3) Работа с информацией:</w:t>
      </w:r>
      <w:r>
        <w:t xml:space="preserve"> </w:t>
      </w:r>
    </w:p>
    <w:p w14:paraId="2316B32D" w14:textId="77777777" w:rsidR="002A6E18" w:rsidRDefault="002A6E18" w:rsidP="002A6E18">
      <w:pPr>
        <w:numPr>
          <w:ilvl w:val="0"/>
          <w:numId w:val="11"/>
        </w:numPr>
        <w:suppressAutoHyphens w:val="0"/>
        <w:spacing w:after="12" w:line="268" w:lineRule="auto"/>
        <w:ind w:hanging="360"/>
        <w:rPr>
          <w:rFonts w:hint="eastAsia"/>
        </w:rPr>
      </w:pPr>
      <w:r>
        <w:t>применять различные методы, инструменты и запросы при поиске и отборе литерату</w:t>
      </w:r>
      <w:r>
        <w:t>р</w:t>
      </w:r>
      <w:r>
        <w:t xml:space="preserve">ной и другой информации или данных из источников с учётом предложенной учебной задачи и заданных критериев; </w:t>
      </w:r>
    </w:p>
    <w:p w14:paraId="38E48962" w14:textId="77777777" w:rsidR="002A6E18" w:rsidRDefault="002A6E18" w:rsidP="002A6E18">
      <w:pPr>
        <w:numPr>
          <w:ilvl w:val="0"/>
          <w:numId w:val="11"/>
        </w:numPr>
        <w:suppressAutoHyphens w:val="0"/>
        <w:spacing w:after="12" w:line="268" w:lineRule="auto"/>
        <w:ind w:hanging="360"/>
        <w:rPr>
          <w:rFonts w:hint="eastAsia"/>
        </w:rPr>
      </w:pPr>
      <w:r>
        <w:lastRenderedPageBreak/>
        <w:t>выбирать, анализировать, систематизировать и интерпретировать литературную и др</w:t>
      </w:r>
      <w:r>
        <w:t>у</w:t>
      </w:r>
      <w:r>
        <w:t xml:space="preserve">гую информацию различных видов и форм представления; </w:t>
      </w:r>
    </w:p>
    <w:p w14:paraId="32774BBF" w14:textId="77777777" w:rsidR="002A6E18" w:rsidRDefault="002A6E18" w:rsidP="002A6E18">
      <w:pPr>
        <w:numPr>
          <w:ilvl w:val="0"/>
          <w:numId w:val="11"/>
        </w:numPr>
        <w:suppressAutoHyphens w:val="0"/>
        <w:spacing w:after="12" w:line="268" w:lineRule="auto"/>
        <w:ind w:hanging="360"/>
        <w:rPr>
          <w:rFonts w:hint="eastAsia"/>
        </w:rPr>
      </w:pPr>
      <w:r>
        <w:t xml:space="preserve">находить сходные аргументы (подтверждающие или опровергающие одну и ту же идею, версию) в различных информационных источниках; </w:t>
      </w:r>
    </w:p>
    <w:p w14:paraId="25A19B61" w14:textId="77777777" w:rsidR="002A6E18" w:rsidRDefault="002A6E18" w:rsidP="002A6E18">
      <w:pPr>
        <w:numPr>
          <w:ilvl w:val="0"/>
          <w:numId w:val="11"/>
        </w:numPr>
        <w:suppressAutoHyphens w:val="0"/>
        <w:spacing w:after="12" w:line="268" w:lineRule="auto"/>
        <w:ind w:hanging="360"/>
        <w:rPr>
          <w:rFonts w:hint="eastAsia"/>
        </w:rPr>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w:t>
      </w:r>
      <w:r>
        <w:t>а</w:t>
      </w:r>
      <w:r>
        <w:t xml:space="preserve">граммами, иной графикой и их комбинациями; </w:t>
      </w:r>
    </w:p>
    <w:p w14:paraId="43D2AC88" w14:textId="77777777" w:rsidR="002A6E18" w:rsidRDefault="002A6E18" w:rsidP="002A6E18">
      <w:pPr>
        <w:numPr>
          <w:ilvl w:val="0"/>
          <w:numId w:val="11"/>
        </w:numPr>
        <w:suppressAutoHyphens w:val="0"/>
        <w:spacing w:after="323" w:line="268" w:lineRule="auto"/>
        <w:ind w:hanging="360"/>
        <w:rPr>
          <w:rFonts w:hint="eastAsia"/>
        </w:rPr>
      </w:pPr>
      <w:r>
        <w:t>оценивать надёжность литературной и другой информации по критериям, предложе</w:t>
      </w:r>
      <w:r>
        <w:t>н</w:t>
      </w:r>
      <w:r>
        <w:t>ным учителем или сформулированным самостоятельно; эффективно запоминать и с</w:t>
      </w:r>
      <w:r>
        <w:t>и</w:t>
      </w:r>
      <w:r>
        <w:t xml:space="preserve">стематизировать эту информацию. </w:t>
      </w:r>
    </w:p>
    <w:p w14:paraId="0431C483" w14:textId="77777777" w:rsidR="002A6E18" w:rsidRDefault="002A6E18" w:rsidP="002A6E18">
      <w:pPr>
        <w:spacing w:after="7" w:line="259" w:lineRule="auto"/>
        <w:ind w:left="355" w:hanging="10"/>
        <w:rPr>
          <w:rFonts w:hint="eastAsia"/>
        </w:rPr>
      </w:pPr>
      <w:r>
        <w:rPr>
          <w:b/>
          <w:i/>
        </w:rPr>
        <w:t>Универсальные учебные коммуникативные действия:</w:t>
      </w:r>
      <w:r>
        <w:t xml:space="preserve"> </w:t>
      </w:r>
    </w:p>
    <w:p w14:paraId="044C86AC" w14:textId="77777777" w:rsidR="002A6E18" w:rsidRDefault="002A6E18" w:rsidP="002A6E18">
      <w:pPr>
        <w:numPr>
          <w:ilvl w:val="1"/>
          <w:numId w:val="11"/>
        </w:numPr>
        <w:suppressAutoHyphens w:val="0"/>
        <w:spacing w:after="271" w:line="259" w:lineRule="auto"/>
        <w:ind w:hanging="360"/>
        <w:rPr>
          <w:rFonts w:hint="eastAsia"/>
        </w:rPr>
      </w:pPr>
      <w:r>
        <w:rPr>
          <w:i/>
        </w:rPr>
        <w:t>Общение</w:t>
      </w:r>
      <w:r>
        <w:t xml:space="preserve">: </w:t>
      </w:r>
    </w:p>
    <w:p w14:paraId="06D726FD" w14:textId="77777777" w:rsidR="002A6E18" w:rsidRDefault="002A6E18" w:rsidP="002A6E18">
      <w:pPr>
        <w:numPr>
          <w:ilvl w:val="0"/>
          <w:numId w:val="11"/>
        </w:numPr>
        <w:suppressAutoHyphens w:val="0"/>
        <w:spacing w:after="12" w:line="268" w:lineRule="auto"/>
        <w:ind w:hanging="360"/>
        <w:rPr>
          <w:rFonts w:hint="eastAsia"/>
        </w:rPr>
      </w:pPr>
      <w:r>
        <w:t>воспринимать и формулировать суждения, выражать эмоции в соответствии с услови</w:t>
      </w:r>
      <w:r>
        <w:t>я</w:t>
      </w:r>
      <w:r>
        <w:t xml:space="preserve">ми и целями общения; </w:t>
      </w:r>
    </w:p>
    <w:p w14:paraId="06FF7BB9" w14:textId="77777777" w:rsidR="002A6E18" w:rsidRDefault="002A6E18" w:rsidP="002A6E18">
      <w:pPr>
        <w:numPr>
          <w:ilvl w:val="0"/>
          <w:numId w:val="11"/>
        </w:numPr>
        <w:suppressAutoHyphens w:val="0"/>
        <w:spacing w:after="12" w:line="268" w:lineRule="auto"/>
        <w:ind w:hanging="360"/>
        <w:rPr>
          <w:rFonts w:hint="eastAsia"/>
        </w:rPr>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w:t>
      </w:r>
      <w:r>
        <w:t>а</w:t>
      </w:r>
      <w:r>
        <w:t xml:space="preserve">турных произведениях, и смягчать конфликты, вести переговоры; </w:t>
      </w:r>
    </w:p>
    <w:p w14:paraId="123A2A72" w14:textId="77777777" w:rsidR="002A6E18" w:rsidRDefault="002A6E18" w:rsidP="002A6E18">
      <w:pPr>
        <w:numPr>
          <w:ilvl w:val="0"/>
          <w:numId w:val="11"/>
        </w:numPr>
        <w:suppressAutoHyphens w:val="0"/>
        <w:spacing w:after="12" w:line="268" w:lineRule="auto"/>
        <w:ind w:hanging="360"/>
        <w:rPr>
          <w:rFonts w:hint="eastAsia"/>
        </w:rPr>
      </w:pPr>
      <w:r>
        <w:t xml:space="preserve">выражать себя (свою точку зрения) в устных и письменных текстах; </w:t>
      </w:r>
    </w:p>
    <w:p w14:paraId="5C7B20C4" w14:textId="77777777" w:rsidR="002A6E18" w:rsidRDefault="002A6E18" w:rsidP="002A6E18">
      <w:pPr>
        <w:numPr>
          <w:ilvl w:val="0"/>
          <w:numId w:val="11"/>
        </w:numPr>
        <w:suppressAutoHyphens w:val="0"/>
        <w:spacing w:after="12" w:line="268" w:lineRule="auto"/>
        <w:ind w:hanging="360"/>
        <w:rPr>
          <w:rFonts w:hint="eastAsia"/>
        </w:rPr>
      </w:pPr>
      <w:r>
        <w:t>понимать намерения других, проявлять уважительное отношение к собеседнику и ко</w:t>
      </w:r>
      <w:r>
        <w:t>р</w:t>
      </w:r>
      <w:r>
        <w:t xml:space="preserve">ректно формулировать свои возражения; </w:t>
      </w:r>
    </w:p>
    <w:p w14:paraId="7AA4F8BC" w14:textId="77777777" w:rsidR="002A6E18" w:rsidRDefault="002A6E18" w:rsidP="002A6E18">
      <w:pPr>
        <w:numPr>
          <w:ilvl w:val="0"/>
          <w:numId w:val="11"/>
        </w:numPr>
        <w:suppressAutoHyphens w:val="0"/>
        <w:spacing w:after="12" w:line="268" w:lineRule="auto"/>
        <w:ind w:hanging="360"/>
        <w:rPr>
          <w:rFonts w:hint="eastAsia"/>
        </w:rPr>
      </w:pPr>
      <w: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w:t>
      </w:r>
      <w:r>
        <w:t>а</w:t>
      </w:r>
      <w:r>
        <w:t xml:space="preserve">гожелательности общения; </w:t>
      </w:r>
    </w:p>
    <w:p w14:paraId="25E735F7" w14:textId="77777777" w:rsidR="002A6E18" w:rsidRDefault="002A6E18" w:rsidP="002A6E18">
      <w:pPr>
        <w:numPr>
          <w:ilvl w:val="0"/>
          <w:numId w:val="11"/>
        </w:numPr>
        <w:suppressAutoHyphens w:val="0"/>
        <w:spacing w:after="12" w:line="268" w:lineRule="auto"/>
        <w:ind w:hanging="360"/>
        <w:rPr>
          <w:rFonts w:hint="eastAsia"/>
        </w:rPr>
      </w:pPr>
      <w:r>
        <w:t xml:space="preserve">сопоставлять свои суждения с суждениями других участников диалога, обнаруживать различие и сходство позиций; </w:t>
      </w:r>
    </w:p>
    <w:p w14:paraId="320E0D56" w14:textId="77777777" w:rsidR="002A6E18" w:rsidRDefault="002A6E18" w:rsidP="002A6E18">
      <w:pPr>
        <w:numPr>
          <w:ilvl w:val="0"/>
          <w:numId w:val="11"/>
        </w:numPr>
        <w:suppressAutoHyphens w:val="0"/>
        <w:spacing w:after="12" w:line="268" w:lineRule="auto"/>
        <w:ind w:hanging="360"/>
        <w:rPr>
          <w:rFonts w:hint="eastAsia"/>
        </w:rPr>
      </w:pPr>
      <w:r>
        <w:t>публично представлять результаты выполненного опыта (литературоведческого эксп</w:t>
      </w:r>
      <w:r>
        <w:t>е</w:t>
      </w:r>
      <w:r>
        <w:t xml:space="preserve">римента, исследования, проекта); </w:t>
      </w:r>
    </w:p>
    <w:p w14:paraId="60227674" w14:textId="77777777" w:rsidR="002A6E18" w:rsidRDefault="002A6E18" w:rsidP="002A6E18">
      <w:pPr>
        <w:numPr>
          <w:ilvl w:val="0"/>
          <w:numId w:val="11"/>
        </w:numPr>
        <w:suppressAutoHyphens w:val="0"/>
        <w:spacing w:after="287" w:line="268" w:lineRule="auto"/>
        <w:ind w:hanging="360"/>
        <w:rPr>
          <w:rFonts w:hint="eastAsia"/>
        </w:rPr>
      </w:pPr>
      <w:r>
        <w:t>самостоятельно выбирать формат выступления с учётом задач презентации и особенн</w:t>
      </w:r>
      <w:r>
        <w:t>о</w:t>
      </w:r>
      <w:r>
        <w:t>стей аудитории и в соответствии с ним составлять устные и письменные тексты с и</w:t>
      </w:r>
      <w:r>
        <w:t>с</w:t>
      </w:r>
      <w:r>
        <w:t xml:space="preserve">пользованием иллюстративных материалов. </w:t>
      </w:r>
    </w:p>
    <w:p w14:paraId="252734A8" w14:textId="77777777" w:rsidR="002A6E18" w:rsidRDefault="002A6E18" w:rsidP="002A6E18">
      <w:pPr>
        <w:numPr>
          <w:ilvl w:val="1"/>
          <w:numId w:val="11"/>
        </w:numPr>
        <w:suppressAutoHyphens w:val="0"/>
        <w:spacing w:after="271" w:line="259" w:lineRule="auto"/>
        <w:ind w:hanging="360"/>
        <w:rPr>
          <w:rFonts w:hint="eastAsia"/>
        </w:rPr>
      </w:pPr>
      <w:r>
        <w:t>С</w:t>
      </w:r>
      <w:r>
        <w:rPr>
          <w:i/>
        </w:rPr>
        <w:t>овместная деятельность</w:t>
      </w:r>
      <w:r>
        <w:t xml:space="preserve">: </w:t>
      </w:r>
    </w:p>
    <w:p w14:paraId="6C1BD5D0" w14:textId="77777777" w:rsidR="002A6E18" w:rsidRDefault="002A6E18" w:rsidP="002A6E18">
      <w:pPr>
        <w:numPr>
          <w:ilvl w:val="0"/>
          <w:numId w:val="11"/>
        </w:numPr>
        <w:suppressAutoHyphens w:val="0"/>
        <w:spacing w:after="12" w:line="268" w:lineRule="auto"/>
        <w:ind w:hanging="360"/>
        <w:rPr>
          <w:rFonts w:hint="eastAsia"/>
        </w:rPr>
      </w:pPr>
      <w:r>
        <w:t>использовать преимущества командной (парной, групповой, коллективной) и индивид</w:t>
      </w:r>
      <w:r>
        <w:t>у</w:t>
      </w:r>
      <w:r>
        <w:t>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w:t>
      </w:r>
      <w:r>
        <w:t>н</w:t>
      </w:r>
      <w:r>
        <w:t xml:space="preserve">ной задачи; </w:t>
      </w:r>
    </w:p>
    <w:p w14:paraId="02E68307" w14:textId="77777777" w:rsidR="002A6E18" w:rsidRDefault="002A6E18" w:rsidP="002A6E18">
      <w:pPr>
        <w:numPr>
          <w:ilvl w:val="0"/>
          <w:numId w:val="11"/>
        </w:numPr>
        <w:suppressAutoHyphens w:val="0"/>
        <w:spacing w:after="12" w:line="268" w:lineRule="auto"/>
        <w:ind w:hanging="360"/>
        <w:rPr>
          <w:rFonts w:hint="eastAsia"/>
        </w:rPr>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w:t>
      </w:r>
      <w:r>
        <w:t>в</w:t>
      </w:r>
      <w:r>
        <w:t xml:space="preserve">местной работы; </w:t>
      </w:r>
    </w:p>
    <w:p w14:paraId="603D5DC3" w14:textId="77777777" w:rsidR="002A6E18" w:rsidRDefault="002A6E18" w:rsidP="002A6E18">
      <w:pPr>
        <w:numPr>
          <w:ilvl w:val="0"/>
          <w:numId w:val="11"/>
        </w:numPr>
        <w:suppressAutoHyphens w:val="0"/>
        <w:spacing w:after="12" w:line="268" w:lineRule="auto"/>
        <w:ind w:hanging="360"/>
        <w:rPr>
          <w:rFonts w:hint="eastAsia"/>
        </w:rPr>
      </w:pPr>
      <w:r>
        <w:lastRenderedPageBreak/>
        <w:t xml:space="preserve">уметь обобщать мнения нескольких людей; </w:t>
      </w:r>
    </w:p>
    <w:p w14:paraId="2D42E0DA" w14:textId="77777777" w:rsidR="002A6E18" w:rsidRDefault="002A6E18" w:rsidP="002A6E18">
      <w:pPr>
        <w:numPr>
          <w:ilvl w:val="0"/>
          <w:numId w:val="11"/>
        </w:numPr>
        <w:suppressAutoHyphens w:val="0"/>
        <w:spacing w:after="12" w:line="268" w:lineRule="auto"/>
        <w:ind w:hanging="360"/>
        <w:rPr>
          <w:rFonts w:hint="eastAsia"/>
        </w:rPr>
      </w:pPr>
      <w:r>
        <w:t>проявлять готовность руководить, выполнять поручения, подчиняться; планировать о</w:t>
      </w:r>
      <w:r>
        <w:t>р</w:t>
      </w:r>
      <w:r>
        <w:t>ганизацию совместной работы на уроке литературы и во внеурочной учебной деятел</w:t>
      </w:r>
      <w:r>
        <w:t>ь</w:t>
      </w:r>
      <w:r>
        <w:t>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w:t>
      </w:r>
      <w:r>
        <w:t>о</w:t>
      </w:r>
      <w:r>
        <w:t xml:space="preserve">вых формах работы (обсуждения, обмен мнений, «мозговые штурмы» и иные); </w:t>
      </w:r>
    </w:p>
    <w:p w14:paraId="79B8E1F6" w14:textId="77777777" w:rsidR="002A6E18" w:rsidRDefault="002A6E18" w:rsidP="002A6E18">
      <w:pPr>
        <w:numPr>
          <w:ilvl w:val="0"/>
          <w:numId w:val="11"/>
        </w:numPr>
        <w:suppressAutoHyphens w:val="0"/>
        <w:spacing w:after="12" w:line="268" w:lineRule="auto"/>
        <w:ind w:hanging="360"/>
        <w:rPr>
          <w:rFonts w:hint="eastAsia"/>
        </w:rPr>
      </w:pPr>
      <w:r>
        <w:t>выполнять свою часть работы, достигать качественного результата по своему направл</w:t>
      </w:r>
      <w:r>
        <w:t>е</w:t>
      </w:r>
      <w:r>
        <w:t xml:space="preserve">нию, и координировать свои действия с другими членами команды; </w:t>
      </w:r>
    </w:p>
    <w:p w14:paraId="44C1813E" w14:textId="77777777" w:rsidR="002A6E18" w:rsidRDefault="002A6E18" w:rsidP="002A6E18">
      <w:pPr>
        <w:numPr>
          <w:ilvl w:val="0"/>
          <w:numId w:val="11"/>
        </w:numPr>
        <w:suppressAutoHyphens w:val="0"/>
        <w:spacing w:after="12" w:line="268" w:lineRule="auto"/>
        <w:ind w:hanging="360"/>
        <w:rPr>
          <w:rFonts w:hint="eastAsia"/>
        </w:rPr>
      </w:pPr>
      <w: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w:t>
      </w:r>
      <w:r>
        <w:t>р</w:t>
      </w:r>
      <w:r>
        <w:t xml:space="preserve">ректно формулировать свои возражения; </w:t>
      </w:r>
    </w:p>
    <w:p w14:paraId="4E88107F" w14:textId="77777777" w:rsidR="002A6E18" w:rsidRDefault="002A6E18" w:rsidP="002A6E18">
      <w:pPr>
        <w:numPr>
          <w:ilvl w:val="0"/>
          <w:numId w:val="11"/>
        </w:numPr>
        <w:suppressAutoHyphens w:val="0"/>
        <w:spacing w:after="12" w:line="268" w:lineRule="auto"/>
        <w:ind w:hanging="360"/>
        <w:rPr>
          <w:rFonts w:hint="eastAsia"/>
        </w:rPr>
      </w:pPr>
      <w: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w:t>
      </w:r>
      <w:r>
        <w:t>а</w:t>
      </w:r>
      <w:r>
        <w:t xml:space="preserve">гожелательности общения; </w:t>
      </w:r>
    </w:p>
    <w:p w14:paraId="54EDC455" w14:textId="77777777" w:rsidR="002A6E18" w:rsidRDefault="002A6E18" w:rsidP="002A6E18">
      <w:pPr>
        <w:numPr>
          <w:ilvl w:val="0"/>
          <w:numId w:val="11"/>
        </w:numPr>
        <w:suppressAutoHyphens w:val="0"/>
        <w:spacing w:after="12" w:line="268" w:lineRule="auto"/>
        <w:ind w:hanging="360"/>
        <w:rPr>
          <w:rFonts w:hint="eastAsia"/>
        </w:rPr>
      </w:pPr>
      <w:r>
        <w:t xml:space="preserve">сопоставлять свои суждения с суждениями других участников диалога, обнаруживать различие и сходство позиций; </w:t>
      </w:r>
    </w:p>
    <w:p w14:paraId="4091D5CF" w14:textId="77777777" w:rsidR="002A6E18" w:rsidRDefault="002A6E18" w:rsidP="002A6E18">
      <w:pPr>
        <w:numPr>
          <w:ilvl w:val="0"/>
          <w:numId w:val="11"/>
        </w:numPr>
        <w:suppressAutoHyphens w:val="0"/>
        <w:spacing w:after="12" w:line="268" w:lineRule="auto"/>
        <w:ind w:hanging="360"/>
        <w:rPr>
          <w:rFonts w:hint="eastAsia"/>
        </w:rPr>
      </w:pPr>
      <w:r>
        <w:t>публично представлять результаты выполненного опыта (литературоведческого эксп</w:t>
      </w:r>
      <w:r>
        <w:t>е</w:t>
      </w:r>
      <w:r>
        <w:t xml:space="preserve">римента, исследования, проекта);  </w:t>
      </w:r>
    </w:p>
    <w:p w14:paraId="35C43360" w14:textId="77777777" w:rsidR="002A6E18" w:rsidRDefault="002A6E18" w:rsidP="002A6E18">
      <w:pPr>
        <w:ind w:left="360" w:right="726"/>
        <w:rPr>
          <w:rFonts w:hint="eastAsia"/>
        </w:rPr>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участниками взаимодействия на литературных занятиях; </w:t>
      </w:r>
    </w:p>
    <w:p w14:paraId="42F3C729" w14:textId="77777777" w:rsidR="002A6E18" w:rsidRDefault="002A6E18" w:rsidP="002A6E18">
      <w:pPr>
        <w:numPr>
          <w:ilvl w:val="0"/>
          <w:numId w:val="11"/>
        </w:numPr>
        <w:suppressAutoHyphens w:val="0"/>
        <w:spacing w:after="303" w:line="268" w:lineRule="auto"/>
        <w:ind w:hanging="360"/>
        <w:rPr>
          <w:rFonts w:hint="eastAsia"/>
        </w:rPr>
      </w:pPr>
      <w:r>
        <w:t>сравнивать результаты с исходной задачей и вклад каждого члена команды в достиж</w:t>
      </w:r>
      <w:r>
        <w:t>е</w:t>
      </w:r>
      <w:r>
        <w:t>ние результатов, разделять сферу ответственности и проявлять готовность к предоста</w:t>
      </w:r>
      <w:r>
        <w:t>в</w:t>
      </w:r>
      <w:r>
        <w:t xml:space="preserve">лению отчёта перед группой. </w:t>
      </w:r>
    </w:p>
    <w:p w14:paraId="1D2C4F35" w14:textId="77777777" w:rsidR="002A6E18" w:rsidRDefault="002A6E18" w:rsidP="002A6E18">
      <w:pPr>
        <w:spacing w:after="7" w:line="259" w:lineRule="auto"/>
        <w:ind w:left="355" w:hanging="10"/>
        <w:rPr>
          <w:rFonts w:hint="eastAsia"/>
        </w:rPr>
      </w:pPr>
      <w:r>
        <w:rPr>
          <w:b/>
          <w:i/>
        </w:rPr>
        <w:t>Универсальные учебные регулятивные действия:</w:t>
      </w:r>
      <w:r>
        <w:t xml:space="preserve"> </w:t>
      </w:r>
    </w:p>
    <w:p w14:paraId="47E75987" w14:textId="77777777" w:rsidR="002A6E18" w:rsidRDefault="002A6E18" w:rsidP="002A6E18">
      <w:pPr>
        <w:spacing w:after="304" w:line="259" w:lineRule="auto"/>
        <w:ind w:left="355" w:hanging="10"/>
        <w:rPr>
          <w:rFonts w:hint="eastAsia"/>
        </w:rPr>
      </w:pPr>
      <w:r>
        <w:t>1)</w:t>
      </w:r>
      <w:r>
        <w:rPr>
          <w:i/>
        </w:rPr>
        <w:t xml:space="preserve"> Самоорганизация</w:t>
      </w:r>
      <w:r>
        <w:t xml:space="preserve">: </w:t>
      </w:r>
    </w:p>
    <w:p w14:paraId="11626F81" w14:textId="77777777" w:rsidR="002A6E18" w:rsidRDefault="002A6E18" w:rsidP="002A6E18">
      <w:pPr>
        <w:numPr>
          <w:ilvl w:val="0"/>
          <w:numId w:val="11"/>
        </w:numPr>
        <w:suppressAutoHyphens w:val="0"/>
        <w:spacing w:after="12" w:line="268" w:lineRule="auto"/>
        <w:ind w:hanging="360"/>
        <w:rPr>
          <w:rFonts w:hint="eastAsia"/>
        </w:rPr>
      </w:pPr>
      <w:r>
        <w:t>выявлять проблемы для решения в учебных и жизненных ситуациях, анализируя ситу</w:t>
      </w:r>
      <w:r>
        <w:t>а</w:t>
      </w:r>
      <w:r>
        <w:t xml:space="preserve">ции, изображённые в художественной литературе; </w:t>
      </w:r>
    </w:p>
    <w:p w14:paraId="085C6B14" w14:textId="77777777" w:rsidR="002A6E18" w:rsidRDefault="002A6E18" w:rsidP="002A6E18">
      <w:pPr>
        <w:numPr>
          <w:ilvl w:val="0"/>
          <w:numId w:val="11"/>
        </w:numPr>
        <w:suppressAutoHyphens w:val="0"/>
        <w:spacing w:after="12" w:line="268" w:lineRule="auto"/>
        <w:ind w:hanging="360"/>
        <w:rPr>
          <w:rFonts w:hint="eastAsia"/>
        </w:rPr>
      </w:pPr>
      <w:r>
        <w:t xml:space="preserve">ориентироваться в различных подходах принятия решений (индивидуальное, принятие решения в группе, принятие решений группой); </w:t>
      </w:r>
    </w:p>
    <w:p w14:paraId="5C848F1E" w14:textId="77777777" w:rsidR="002A6E18" w:rsidRDefault="002A6E18" w:rsidP="002A6E18">
      <w:pPr>
        <w:numPr>
          <w:ilvl w:val="0"/>
          <w:numId w:val="11"/>
        </w:numPr>
        <w:suppressAutoHyphens w:val="0"/>
        <w:spacing w:after="12" w:line="268" w:lineRule="auto"/>
        <w:ind w:hanging="360"/>
        <w:rPr>
          <w:rFonts w:hint="eastAsia"/>
        </w:rPr>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w:t>
      </w:r>
      <w:r>
        <w:t>ж</w:t>
      </w:r>
      <w:r>
        <w:t xml:space="preserve">ностей, аргументировать предлагаемые варианты решений; </w:t>
      </w:r>
    </w:p>
    <w:p w14:paraId="64735C38" w14:textId="77777777" w:rsidR="002A6E18" w:rsidRDefault="002A6E18" w:rsidP="002A6E18">
      <w:pPr>
        <w:numPr>
          <w:ilvl w:val="0"/>
          <w:numId w:val="11"/>
        </w:numPr>
        <w:suppressAutoHyphens w:val="0"/>
        <w:spacing w:after="12" w:line="268" w:lineRule="auto"/>
        <w:ind w:hanging="360"/>
        <w:rPr>
          <w:rFonts w:hint="eastAsia"/>
        </w:rPr>
      </w:pPr>
      <w:r>
        <w:t>составлять план действий (план реализации намеченного алгоритма решения) и корре</w:t>
      </w:r>
      <w:r>
        <w:t>к</w:t>
      </w:r>
      <w:r>
        <w:t>тировать предложенный алгоритм с учётом получения новых знаний об изучаемом л</w:t>
      </w:r>
      <w:r>
        <w:t>и</w:t>
      </w:r>
      <w:r>
        <w:t xml:space="preserve">тературном объекте; </w:t>
      </w:r>
    </w:p>
    <w:p w14:paraId="38A5C6E2" w14:textId="77777777" w:rsidR="002A6E18" w:rsidRDefault="002A6E18" w:rsidP="002A6E18">
      <w:pPr>
        <w:numPr>
          <w:ilvl w:val="0"/>
          <w:numId w:val="11"/>
        </w:numPr>
        <w:suppressAutoHyphens w:val="0"/>
        <w:spacing w:after="290" w:line="268" w:lineRule="auto"/>
        <w:ind w:hanging="360"/>
        <w:rPr>
          <w:rFonts w:hint="eastAsia"/>
        </w:rPr>
      </w:pPr>
      <w:r>
        <w:t xml:space="preserve">делать выбор и брать ответственность за решение. </w:t>
      </w:r>
    </w:p>
    <w:p w14:paraId="4ACB8D37" w14:textId="77777777" w:rsidR="002A6E18" w:rsidRDefault="002A6E18" w:rsidP="002A6E18">
      <w:pPr>
        <w:spacing w:after="304" w:line="259" w:lineRule="auto"/>
        <w:ind w:left="355" w:hanging="10"/>
        <w:rPr>
          <w:rFonts w:hint="eastAsia"/>
        </w:rPr>
      </w:pPr>
      <w:r>
        <w:t>2) С</w:t>
      </w:r>
      <w:r>
        <w:rPr>
          <w:i/>
        </w:rPr>
        <w:t>амоконтроль</w:t>
      </w:r>
      <w:r>
        <w:t xml:space="preserve">: </w:t>
      </w:r>
    </w:p>
    <w:p w14:paraId="7DF54AE6" w14:textId="77777777" w:rsidR="002A6E18" w:rsidRDefault="002A6E18" w:rsidP="002A6E18">
      <w:pPr>
        <w:numPr>
          <w:ilvl w:val="0"/>
          <w:numId w:val="11"/>
        </w:numPr>
        <w:suppressAutoHyphens w:val="0"/>
        <w:spacing w:after="12" w:line="268" w:lineRule="auto"/>
        <w:ind w:hanging="360"/>
        <w:rPr>
          <w:rFonts w:hint="eastAsia"/>
        </w:rPr>
      </w:pPr>
      <w:r>
        <w:lastRenderedPageBreak/>
        <w:t xml:space="preserve">владеть способами самоконтроля, </w:t>
      </w:r>
      <w:proofErr w:type="spellStart"/>
      <w:r>
        <w:t>самомотивации</w:t>
      </w:r>
      <w:proofErr w:type="spellEnd"/>
      <w:r>
        <w:t xml:space="preserve"> и рефлексии в школьном литерату</w:t>
      </w:r>
      <w:r>
        <w:t>р</w:t>
      </w:r>
      <w:r>
        <w:t>ном образовании; давать адекватную оценку учебной ситуации и предлагать план её и</w:t>
      </w:r>
      <w:r>
        <w:t>з</w:t>
      </w:r>
      <w:r>
        <w:t xml:space="preserve">менения; </w:t>
      </w:r>
    </w:p>
    <w:p w14:paraId="4647442D" w14:textId="77777777" w:rsidR="002A6E18" w:rsidRDefault="002A6E18" w:rsidP="002A6E18">
      <w:pPr>
        <w:numPr>
          <w:ilvl w:val="0"/>
          <w:numId w:val="11"/>
        </w:numPr>
        <w:suppressAutoHyphens w:val="0"/>
        <w:spacing w:after="12" w:line="268" w:lineRule="auto"/>
        <w:ind w:hanging="360"/>
        <w:rPr>
          <w:rFonts w:hint="eastAsia"/>
        </w:rPr>
      </w:pPr>
      <w: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370F5E78" w14:textId="77777777" w:rsidR="002A6E18" w:rsidRDefault="002A6E18" w:rsidP="002A6E18">
      <w:pPr>
        <w:numPr>
          <w:ilvl w:val="0"/>
          <w:numId w:val="11"/>
        </w:numPr>
        <w:suppressAutoHyphens w:val="0"/>
        <w:spacing w:after="12" w:line="268" w:lineRule="auto"/>
        <w:ind w:hanging="360"/>
        <w:rPr>
          <w:rFonts w:hint="eastAsia"/>
        </w:rPr>
      </w:pPr>
      <w:r>
        <w:t>объяснять причины достижения (</w:t>
      </w:r>
      <w:proofErr w:type="spellStart"/>
      <w:r>
        <w:t>недостижения</w:t>
      </w:r>
      <w:proofErr w:type="spellEnd"/>
      <w:r>
        <w:t>) результатов деятельности, давать оце</w:t>
      </w:r>
      <w:r>
        <w:t>н</w:t>
      </w:r>
      <w:r>
        <w:t xml:space="preserve">ку приобретённому опыту, уметь находить </w:t>
      </w:r>
      <w:proofErr w:type="gramStart"/>
      <w:r>
        <w:t>позитивное</w:t>
      </w:r>
      <w:proofErr w:type="gramEnd"/>
      <w:r>
        <w:t xml:space="preserve"> в произошедшей ситуации; </w:t>
      </w:r>
    </w:p>
    <w:p w14:paraId="63A7FF8D" w14:textId="77777777" w:rsidR="002A6E18" w:rsidRDefault="002A6E18" w:rsidP="002A6E18">
      <w:pPr>
        <w:numPr>
          <w:ilvl w:val="0"/>
          <w:numId w:val="11"/>
        </w:numPr>
        <w:suppressAutoHyphens w:val="0"/>
        <w:spacing w:after="289" w:line="268" w:lineRule="auto"/>
        <w:ind w:hanging="360"/>
        <w:rPr>
          <w:rFonts w:hint="eastAsia"/>
        </w:rPr>
      </w:pPr>
      <w:r>
        <w:t>вносить коррективы в деятельность на основе новых обстоятельств и изменившихся с</w:t>
      </w:r>
      <w:r>
        <w:t>и</w:t>
      </w:r>
      <w:r>
        <w:t>туаций, установленных ошибок, возникших трудностей; оценивать соответствие р</w:t>
      </w:r>
      <w:r>
        <w:t>е</w:t>
      </w:r>
      <w:r>
        <w:t xml:space="preserve">зультата цели и условиям. </w:t>
      </w:r>
    </w:p>
    <w:p w14:paraId="3F03BBE2" w14:textId="77777777" w:rsidR="002A6E18" w:rsidRDefault="002A6E18" w:rsidP="002A6E18">
      <w:pPr>
        <w:numPr>
          <w:ilvl w:val="1"/>
          <w:numId w:val="11"/>
        </w:numPr>
        <w:suppressAutoHyphens w:val="0"/>
        <w:spacing w:after="271" w:line="259" w:lineRule="auto"/>
        <w:ind w:hanging="360"/>
        <w:rPr>
          <w:rFonts w:hint="eastAsia"/>
        </w:rPr>
      </w:pPr>
      <w:r>
        <w:rPr>
          <w:i/>
        </w:rPr>
        <w:t>Эмоциональный интеллект</w:t>
      </w:r>
      <w:r>
        <w:t xml:space="preserve">: </w:t>
      </w:r>
    </w:p>
    <w:p w14:paraId="0D4BAA04" w14:textId="77777777" w:rsidR="002A6E18" w:rsidRDefault="002A6E18" w:rsidP="002A6E18">
      <w:pPr>
        <w:numPr>
          <w:ilvl w:val="0"/>
          <w:numId w:val="11"/>
        </w:numPr>
        <w:suppressAutoHyphens w:val="0"/>
        <w:spacing w:after="12" w:line="268" w:lineRule="auto"/>
        <w:ind w:hanging="360"/>
        <w:rPr>
          <w:rFonts w:hint="eastAsia"/>
        </w:rPr>
      </w:pPr>
      <w:r>
        <w:t xml:space="preserve">развивать способность различать и называть собственные эмоции, управлять ими и эмоциями других; </w:t>
      </w:r>
    </w:p>
    <w:p w14:paraId="2AC617EC" w14:textId="77777777" w:rsidR="002A6E18" w:rsidRDefault="002A6E18" w:rsidP="002A6E18">
      <w:pPr>
        <w:numPr>
          <w:ilvl w:val="0"/>
          <w:numId w:val="11"/>
        </w:numPr>
        <w:suppressAutoHyphens w:val="0"/>
        <w:spacing w:after="12" w:line="268" w:lineRule="auto"/>
        <w:ind w:hanging="360"/>
        <w:rPr>
          <w:rFonts w:hint="eastAsia"/>
        </w:rPr>
      </w:pPr>
      <w:r>
        <w:t xml:space="preserve">выявлять и анализировать причины эмоций; </w:t>
      </w:r>
    </w:p>
    <w:p w14:paraId="0C90829E" w14:textId="77777777" w:rsidR="002A6E18" w:rsidRDefault="002A6E18" w:rsidP="002A6E18">
      <w:pPr>
        <w:numPr>
          <w:ilvl w:val="0"/>
          <w:numId w:val="11"/>
        </w:numPr>
        <w:suppressAutoHyphens w:val="0"/>
        <w:spacing w:after="286" w:line="268" w:lineRule="auto"/>
        <w:ind w:hanging="360"/>
        <w:rPr>
          <w:rFonts w:hint="eastAsia"/>
        </w:rPr>
      </w:pPr>
      <w:r>
        <w:t>ставить себя на место другого человека, понимать мотивы и намерения другого, анал</w:t>
      </w:r>
      <w:r>
        <w:t>и</w:t>
      </w:r>
      <w:r>
        <w:t xml:space="preserve">зируя примеры из художественной литературы;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регулировать способ выражения своих эмоций; </w:t>
      </w:r>
    </w:p>
    <w:p w14:paraId="1EEF9E9F" w14:textId="77777777" w:rsidR="002A6E18" w:rsidRDefault="002A6E18" w:rsidP="002A6E18">
      <w:pPr>
        <w:numPr>
          <w:ilvl w:val="1"/>
          <w:numId w:val="11"/>
        </w:numPr>
        <w:suppressAutoHyphens w:val="0"/>
        <w:spacing w:after="271" w:line="259" w:lineRule="auto"/>
        <w:ind w:hanging="360"/>
        <w:rPr>
          <w:rFonts w:hint="eastAsia"/>
        </w:rPr>
      </w:pPr>
      <w:r>
        <w:rPr>
          <w:i/>
        </w:rPr>
        <w:t>Принятие себя и других</w:t>
      </w:r>
      <w:r>
        <w:t xml:space="preserve">: </w:t>
      </w:r>
    </w:p>
    <w:p w14:paraId="69A50E94" w14:textId="77777777" w:rsidR="002A6E18" w:rsidRDefault="002A6E18" w:rsidP="002A6E18">
      <w:pPr>
        <w:numPr>
          <w:ilvl w:val="0"/>
          <w:numId w:val="11"/>
        </w:numPr>
        <w:suppressAutoHyphens w:val="0"/>
        <w:spacing w:after="12" w:line="268" w:lineRule="auto"/>
        <w:ind w:hanging="360"/>
        <w:rPr>
          <w:rFonts w:hint="eastAsia"/>
        </w:rPr>
      </w:pPr>
      <w:r>
        <w:t>осознанно относиться к другому человеку, его мнению, размышляя над взаимоотнош</w:t>
      </w:r>
      <w:r>
        <w:t>е</w:t>
      </w:r>
      <w:r>
        <w:t xml:space="preserve">ниями литературных героев; </w:t>
      </w:r>
    </w:p>
    <w:p w14:paraId="7C2D3547" w14:textId="77777777" w:rsidR="002A6E18" w:rsidRDefault="002A6E18" w:rsidP="002A6E18">
      <w:pPr>
        <w:numPr>
          <w:ilvl w:val="0"/>
          <w:numId w:val="11"/>
        </w:numPr>
        <w:suppressAutoHyphens w:val="0"/>
        <w:spacing w:after="12" w:line="268" w:lineRule="auto"/>
        <w:ind w:hanging="360"/>
        <w:rPr>
          <w:rFonts w:hint="eastAsia"/>
        </w:rPr>
      </w:pPr>
      <w:r>
        <w:t xml:space="preserve">признавать своё право на ошибку и такое же право другого; принимать себя и других, не осуждая; </w:t>
      </w:r>
    </w:p>
    <w:p w14:paraId="6D61EC1C" w14:textId="77777777" w:rsidR="002A6E18" w:rsidRDefault="002A6E18" w:rsidP="002A6E18">
      <w:pPr>
        <w:numPr>
          <w:ilvl w:val="0"/>
          <w:numId w:val="11"/>
        </w:numPr>
        <w:suppressAutoHyphens w:val="0"/>
        <w:spacing w:after="12" w:line="268" w:lineRule="auto"/>
        <w:ind w:hanging="360"/>
        <w:rPr>
          <w:rFonts w:hint="eastAsia"/>
        </w:rPr>
      </w:pPr>
      <w:r>
        <w:t xml:space="preserve">проявлять открытость себе и другим; </w:t>
      </w:r>
    </w:p>
    <w:p w14:paraId="60ABF02C" w14:textId="77777777" w:rsidR="002A6E18" w:rsidRDefault="002A6E18" w:rsidP="002A6E18">
      <w:pPr>
        <w:spacing w:after="303"/>
        <w:ind w:left="360"/>
        <w:rPr>
          <w:rFonts w:hint="eastAsia"/>
        </w:rPr>
      </w:pPr>
      <w:r>
        <w:t xml:space="preserve">осознавать невозможность контролировать всё вокруг. </w:t>
      </w:r>
    </w:p>
    <w:p w14:paraId="3F29A785" w14:textId="77777777" w:rsidR="002A6E18" w:rsidRDefault="002A6E18" w:rsidP="002A6E18">
      <w:pPr>
        <w:pStyle w:val="2"/>
        <w:spacing w:after="91"/>
        <w:ind w:left="142"/>
        <w:rPr>
          <w:rFonts w:hint="eastAsia"/>
        </w:rPr>
      </w:pPr>
      <w:r>
        <w:t xml:space="preserve">ПРЕДМЕТНЫЕ РЕЗУЛЬТАТЫ </w:t>
      </w:r>
    </w:p>
    <w:p w14:paraId="3C0C637F" w14:textId="77777777" w:rsidR="002A6E18" w:rsidRDefault="002A6E18" w:rsidP="002A6E18">
      <w:pPr>
        <w:numPr>
          <w:ilvl w:val="0"/>
          <w:numId w:val="12"/>
        </w:numPr>
        <w:suppressAutoHyphens w:val="0"/>
        <w:spacing w:after="12" w:line="268" w:lineRule="auto"/>
        <w:ind w:hanging="360"/>
        <w:rPr>
          <w:rFonts w:hint="eastAsia"/>
        </w:rPr>
      </w:pPr>
      <w:r>
        <w:t xml:space="preserve">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 </w:t>
      </w:r>
    </w:p>
    <w:p w14:paraId="4251D23B" w14:textId="77777777" w:rsidR="002A6E18" w:rsidRDefault="002A6E18" w:rsidP="002A6E18">
      <w:pPr>
        <w:numPr>
          <w:ilvl w:val="0"/>
          <w:numId w:val="12"/>
        </w:numPr>
        <w:suppressAutoHyphens w:val="0"/>
        <w:spacing w:after="12" w:line="268" w:lineRule="auto"/>
        <w:ind w:hanging="360"/>
        <w:rPr>
          <w:rFonts w:hint="eastAsia"/>
        </w:rPr>
      </w:pPr>
      <w:r>
        <w:t xml:space="preserve">понимать, что литература — это вид искусства и что художественный текст отличается от текста научного, делового, публицистического;    </w:t>
      </w:r>
    </w:p>
    <w:p w14:paraId="57FB0C21" w14:textId="77777777" w:rsidR="002A6E18" w:rsidRDefault="002A6E18" w:rsidP="002A6E18">
      <w:pPr>
        <w:numPr>
          <w:ilvl w:val="0"/>
          <w:numId w:val="12"/>
        </w:numPr>
        <w:suppressAutoHyphens w:val="0"/>
        <w:spacing w:after="259" w:line="268" w:lineRule="auto"/>
        <w:ind w:hanging="360"/>
        <w:rPr>
          <w:rFonts w:hint="eastAsia"/>
        </w:rPr>
      </w:pPr>
      <w:r>
        <w:t xml:space="preserve">владеть элементарными умениями воспринимать, анализировать, интерпретировать и оценивать прочитанные произведения: </w:t>
      </w:r>
    </w:p>
    <w:p w14:paraId="550D4101" w14:textId="77777777" w:rsidR="002A6E18" w:rsidRDefault="002A6E18" w:rsidP="002A6E18">
      <w:pPr>
        <w:numPr>
          <w:ilvl w:val="0"/>
          <w:numId w:val="13"/>
        </w:numPr>
        <w:suppressAutoHyphens w:val="0"/>
        <w:spacing w:after="12" w:line="268" w:lineRule="auto"/>
        <w:ind w:hanging="360"/>
        <w:rPr>
          <w:rFonts w:hint="eastAsia"/>
        </w:rPr>
      </w:pPr>
      <w:r>
        <w:t>определять тему и главную мысль произведения, иметь начальные представления о р</w:t>
      </w:r>
      <w:r>
        <w:t>о</w:t>
      </w:r>
      <w:r>
        <w:t>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w:t>
      </w:r>
      <w:r>
        <w:t>е</w:t>
      </w:r>
      <w:r>
        <w:t xml:space="preserve">дения, поэтической и прозаической речи; </w:t>
      </w:r>
    </w:p>
    <w:p w14:paraId="7883963B" w14:textId="77777777" w:rsidR="002A6E18" w:rsidRDefault="002A6E18" w:rsidP="002A6E18">
      <w:pPr>
        <w:numPr>
          <w:ilvl w:val="0"/>
          <w:numId w:val="13"/>
        </w:numPr>
        <w:suppressAutoHyphens w:val="0"/>
        <w:spacing w:after="12" w:line="268" w:lineRule="auto"/>
        <w:ind w:hanging="360"/>
        <w:rPr>
          <w:rFonts w:hint="eastAsia"/>
        </w:rPr>
      </w:pPr>
      <w:proofErr w:type="gramStart"/>
      <w:r>
        <w:lastRenderedPageBreak/>
        <w:t>понимать смысловое наполнение теоретико-литературных понятий и учиться использ</w:t>
      </w:r>
      <w:r>
        <w:t>о</w:t>
      </w:r>
      <w:r>
        <w:t xml:space="preserve">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w:t>
      </w:r>
      <w:proofErr w:type="gramEnd"/>
    </w:p>
    <w:p w14:paraId="6B275196" w14:textId="77777777" w:rsidR="002A6E18" w:rsidRDefault="002A6E18" w:rsidP="002A6E18">
      <w:pPr>
        <w:ind w:left="360"/>
        <w:rPr>
          <w:rFonts w:hint="eastAsia"/>
        </w:rPr>
      </w:pPr>
      <w:r>
        <w:t xml:space="preserve">художественная деталь; эпитет, сравнение, метафора, олицетворение; аллегория; ритм, рифма; </w:t>
      </w:r>
    </w:p>
    <w:p w14:paraId="5E71E6F2" w14:textId="77777777" w:rsidR="002A6E18" w:rsidRDefault="002A6E18" w:rsidP="002A6E18">
      <w:pPr>
        <w:numPr>
          <w:ilvl w:val="0"/>
          <w:numId w:val="13"/>
        </w:numPr>
        <w:suppressAutoHyphens w:val="0"/>
        <w:spacing w:after="12" w:line="268" w:lineRule="auto"/>
        <w:ind w:hanging="360"/>
        <w:rPr>
          <w:rFonts w:hint="eastAsia"/>
        </w:rPr>
      </w:pPr>
      <w:r>
        <w:t xml:space="preserve">сопоставлять темы и сюжеты произведений, образы персонажей; </w:t>
      </w:r>
    </w:p>
    <w:p w14:paraId="52B5AAB4" w14:textId="77777777" w:rsidR="002A6E18" w:rsidRDefault="002A6E18" w:rsidP="002A6E18">
      <w:pPr>
        <w:numPr>
          <w:ilvl w:val="0"/>
          <w:numId w:val="13"/>
        </w:numPr>
        <w:suppressAutoHyphens w:val="0"/>
        <w:spacing w:after="291" w:line="268" w:lineRule="auto"/>
        <w:ind w:hanging="360"/>
        <w:rPr>
          <w:rFonts w:hint="eastAsia"/>
        </w:rPr>
      </w:pPr>
      <w:r>
        <w:t xml:space="preserve">сопоставлять с помощью </w:t>
      </w:r>
      <w:proofErr w:type="gramStart"/>
      <w:r>
        <w:t>учителя</w:t>
      </w:r>
      <w:proofErr w:type="gramEnd"/>
      <w:r>
        <w:t xml:space="preserve"> изученные и самостоятельно прочитанные произвед</w:t>
      </w:r>
      <w:r>
        <w:t>е</w:t>
      </w:r>
      <w:r>
        <w:t xml:space="preserve">ния фольклора и художественной литературы с произведениями других видов искусства (с учётом возраста, литературного развития обучающихся); </w:t>
      </w:r>
    </w:p>
    <w:p w14:paraId="1E629E99" w14:textId="77777777" w:rsidR="002A6E18" w:rsidRDefault="002A6E18" w:rsidP="002A6E18">
      <w:pPr>
        <w:numPr>
          <w:ilvl w:val="1"/>
          <w:numId w:val="13"/>
        </w:numPr>
        <w:suppressAutoHyphens w:val="0"/>
        <w:spacing w:after="4" w:line="251" w:lineRule="auto"/>
        <w:ind w:right="54" w:hanging="420"/>
        <w:jc w:val="both"/>
        <w:rPr>
          <w:rFonts w:hint="eastAsia"/>
        </w:rPr>
      </w:pPr>
      <w: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14:paraId="486B19F1" w14:textId="77777777" w:rsidR="002A6E18" w:rsidRDefault="002A6E18" w:rsidP="002A6E18">
      <w:pPr>
        <w:numPr>
          <w:ilvl w:val="1"/>
          <w:numId w:val="13"/>
        </w:numPr>
        <w:suppressAutoHyphens w:val="0"/>
        <w:spacing w:after="4" w:line="251" w:lineRule="auto"/>
        <w:ind w:right="54" w:hanging="420"/>
        <w:jc w:val="both"/>
        <w:rPr>
          <w:rFonts w:hint="eastAsia"/>
        </w:rPr>
      </w:pPr>
      <w: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14:paraId="4FCEFB88" w14:textId="77777777" w:rsidR="002A6E18" w:rsidRDefault="002A6E18" w:rsidP="002A6E18">
      <w:pPr>
        <w:numPr>
          <w:ilvl w:val="1"/>
          <w:numId w:val="13"/>
        </w:numPr>
        <w:suppressAutoHyphens w:val="0"/>
        <w:spacing w:after="12" w:line="268" w:lineRule="auto"/>
        <w:ind w:right="54" w:hanging="420"/>
        <w:jc w:val="both"/>
        <w:rPr>
          <w:rFonts w:hint="eastAsia"/>
        </w:rPr>
      </w:pPr>
      <w:r>
        <w:t xml:space="preserve">участвовать в беседе и диалоге о прочитанном произведении, подбирать аргументы для оценки прочитанного (с учётом литературного развития </w:t>
      </w:r>
      <w:proofErr w:type="gramStart"/>
      <w:r>
        <w:t>обучающихся</w:t>
      </w:r>
      <w:proofErr w:type="gramEnd"/>
      <w:r>
        <w:t xml:space="preserve">); </w:t>
      </w:r>
    </w:p>
    <w:p w14:paraId="52946719" w14:textId="77777777" w:rsidR="002A6E18" w:rsidRDefault="002A6E18" w:rsidP="002A6E18">
      <w:pPr>
        <w:numPr>
          <w:ilvl w:val="1"/>
          <w:numId w:val="13"/>
        </w:numPr>
        <w:suppressAutoHyphens w:val="0"/>
        <w:spacing w:after="12" w:line="268" w:lineRule="auto"/>
        <w:ind w:right="54" w:hanging="420"/>
        <w:jc w:val="both"/>
        <w:rPr>
          <w:rFonts w:hint="eastAsia"/>
        </w:rPr>
      </w:pPr>
      <w:r>
        <w:t xml:space="preserve">создавать устные и письменные высказывания разных жанров объемом не менее 70 слов (с учётом литературного развития обучающихся); </w:t>
      </w:r>
    </w:p>
    <w:p w14:paraId="224409FE" w14:textId="77777777" w:rsidR="002A6E18" w:rsidRDefault="002A6E18" w:rsidP="002A6E18">
      <w:pPr>
        <w:numPr>
          <w:ilvl w:val="1"/>
          <w:numId w:val="13"/>
        </w:numPr>
        <w:suppressAutoHyphens w:val="0"/>
        <w:spacing w:after="12" w:line="268" w:lineRule="auto"/>
        <w:ind w:right="54" w:hanging="420"/>
        <w:jc w:val="both"/>
        <w:rPr>
          <w:rFonts w:hint="eastAsia"/>
        </w:rPr>
      </w:pPr>
      <w:r>
        <w:t xml:space="preserve">владеть начальными умениями интерпретации и </w:t>
      </w:r>
      <w:proofErr w:type="gramStart"/>
      <w:r>
        <w:t>оценки</w:t>
      </w:r>
      <w:proofErr w:type="gramEnd"/>
      <w:r>
        <w:t xml:space="preserve"> текстуально изученных произв</w:t>
      </w:r>
      <w:r>
        <w:t>е</w:t>
      </w:r>
      <w:r>
        <w:t xml:space="preserve">дений фольклора и литературы; </w:t>
      </w:r>
    </w:p>
    <w:p w14:paraId="27401BEF" w14:textId="77777777" w:rsidR="002A6E18" w:rsidRDefault="002A6E18" w:rsidP="002A6E18">
      <w:pPr>
        <w:numPr>
          <w:ilvl w:val="1"/>
          <w:numId w:val="13"/>
        </w:numPr>
        <w:suppressAutoHyphens w:val="0"/>
        <w:spacing w:after="4" w:line="251" w:lineRule="auto"/>
        <w:ind w:right="54" w:hanging="420"/>
        <w:jc w:val="both"/>
        <w:rPr>
          <w:rFonts w:hint="eastAsia"/>
        </w:rPr>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w:t>
      </w:r>
      <w:r>
        <w:t>и</w:t>
      </w:r>
      <w:r>
        <w:t xml:space="preserve">ческих впечатлений, а также для собственного развития; </w:t>
      </w:r>
    </w:p>
    <w:p w14:paraId="617C5E50" w14:textId="77777777" w:rsidR="002A6E18" w:rsidRDefault="002A6E18" w:rsidP="002A6E18">
      <w:pPr>
        <w:numPr>
          <w:ilvl w:val="1"/>
          <w:numId w:val="13"/>
        </w:numPr>
        <w:suppressAutoHyphens w:val="0"/>
        <w:spacing w:after="12" w:line="268" w:lineRule="auto"/>
        <w:ind w:right="54" w:hanging="420"/>
        <w:jc w:val="both"/>
        <w:rPr>
          <w:rFonts w:hint="eastAsia"/>
        </w:rPr>
      </w:pPr>
      <w: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w:t>
      </w:r>
      <w:r>
        <w:t>т</w:t>
      </w:r>
      <w:r>
        <w:t xml:space="preserve">ков; </w:t>
      </w:r>
    </w:p>
    <w:p w14:paraId="7B3B0FA1" w14:textId="77777777" w:rsidR="002A6E18" w:rsidRDefault="002A6E18" w:rsidP="002A6E18">
      <w:pPr>
        <w:numPr>
          <w:ilvl w:val="1"/>
          <w:numId w:val="13"/>
        </w:numPr>
        <w:suppressAutoHyphens w:val="0"/>
        <w:spacing w:after="4" w:line="251" w:lineRule="auto"/>
        <w:ind w:right="54" w:hanging="420"/>
        <w:jc w:val="both"/>
        <w:rPr>
          <w:rFonts w:hint="eastAsia"/>
        </w:rPr>
      </w:pPr>
      <w:r>
        <w:t xml:space="preserve">участвовать в создании элементарных учебных проектов под руководством учителя и учиться </w:t>
      </w:r>
      <w:proofErr w:type="gramStart"/>
      <w:r>
        <w:t>публично</w:t>
      </w:r>
      <w:proofErr w:type="gramEnd"/>
      <w:r>
        <w:t xml:space="preserve"> представлять их результаты (с учётом литературного развития обуч</w:t>
      </w:r>
      <w:r>
        <w:t>а</w:t>
      </w:r>
      <w:r>
        <w:t xml:space="preserve">ющихся); </w:t>
      </w:r>
    </w:p>
    <w:p w14:paraId="23D39B43" w14:textId="77777777" w:rsidR="002A6E18" w:rsidRDefault="002A6E18" w:rsidP="002A6E18">
      <w:pPr>
        <w:numPr>
          <w:ilvl w:val="1"/>
          <w:numId w:val="13"/>
        </w:numPr>
        <w:suppressAutoHyphens w:val="0"/>
        <w:spacing w:after="4" w:line="251" w:lineRule="auto"/>
        <w:ind w:right="54" w:hanging="420"/>
        <w:jc w:val="both"/>
        <w:rPr>
          <w:rFonts w:hint="eastAsia"/>
        </w:rPr>
      </w:pPr>
      <w:r>
        <w:t>владеть начальными умениями использовать словари и справочники, в том числе в эле</w:t>
      </w:r>
      <w:r>
        <w:t>к</w:t>
      </w:r>
      <w:r>
        <w:t xml:space="preserve">тронной форме; пользоваться под руководством учителя электронными библиотеками и другими </w:t>
      </w:r>
      <w:proofErr w:type="spellStart"/>
      <w:r>
        <w:t>интернет-ресурсами</w:t>
      </w:r>
      <w:proofErr w:type="spellEnd"/>
      <w:r>
        <w:t xml:space="preserve">, соблюдая правила информационной безопасности. </w:t>
      </w:r>
    </w:p>
    <w:p w14:paraId="52D3F6CD" w14:textId="6E4EAE52" w:rsidR="002A6E18" w:rsidRDefault="002A6E18" w:rsidP="002A6E18">
      <w:pPr>
        <w:spacing w:line="259" w:lineRule="auto"/>
        <w:rPr>
          <w:rFonts w:hint="eastAsia"/>
        </w:rPr>
        <w:sectPr w:rsidR="002A6E18">
          <w:headerReference w:type="even" r:id="rId43"/>
          <w:headerReference w:type="default" r:id="rId44"/>
          <w:headerReference w:type="first" r:id="rId45"/>
          <w:pgSz w:w="11906" w:h="16838"/>
          <w:pgMar w:top="1182" w:right="846" w:bottom="1328" w:left="1570" w:header="1169" w:footer="720" w:gutter="0"/>
          <w:cols w:space="720"/>
        </w:sectPr>
      </w:pPr>
    </w:p>
    <w:p w14:paraId="7831361D" w14:textId="7621C709" w:rsidR="002A6E18" w:rsidRDefault="002A6E18" w:rsidP="002A6E18">
      <w:pPr>
        <w:spacing w:after="158" w:line="259" w:lineRule="auto"/>
        <w:jc w:val="both"/>
        <w:rPr>
          <w:rFonts w:hint="eastAsia"/>
        </w:rPr>
        <w:sectPr w:rsidR="002A6E18">
          <w:headerReference w:type="even" r:id="rId46"/>
          <w:headerReference w:type="default" r:id="rId47"/>
          <w:headerReference w:type="first" r:id="rId48"/>
          <w:pgSz w:w="11906" w:h="16838"/>
          <w:pgMar w:top="1440" w:right="1440" w:bottom="1440" w:left="1440" w:header="720" w:footer="720" w:gutter="0"/>
          <w:cols w:space="720"/>
        </w:sectPr>
      </w:pPr>
    </w:p>
    <w:p w14:paraId="12F5FF0F" w14:textId="77777777" w:rsidR="002A6E18" w:rsidRDefault="002A6E18" w:rsidP="002A6E18">
      <w:pPr>
        <w:pStyle w:val="2"/>
        <w:spacing w:after="0"/>
        <w:ind w:left="-5"/>
        <w:rPr>
          <w:rFonts w:hint="eastAsia"/>
        </w:rPr>
      </w:pPr>
      <w:r>
        <w:lastRenderedPageBreak/>
        <w:t xml:space="preserve">ТЕМАТИЧЕСКОЕ ПЛАНИРОВАНИЕ  </w:t>
      </w:r>
    </w:p>
    <w:p w14:paraId="02469421" w14:textId="77777777" w:rsidR="002A6E18" w:rsidRDefault="002A6E18" w:rsidP="002A6E18">
      <w:pPr>
        <w:spacing w:after="242" w:line="259" w:lineRule="auto"/>
        <w:ind w:left="-29" w:right="-1554"/>
        <w:rPr>
          <w:rFonts w:hint="eastAsia"/>
        </w:rPr>
      </w:pPr>
      <w:r>
        <w:rPr>
          <w:rFonts w:ascii="Calibri" w:eastAsia="Calibri" w:hAnsi="Calibri" w:cs="Calibri"/>
          <w:noProof/>
          <w:sz w:val="22"/>
          <w:lang w:eastAsia="ru-RU" w:bidi="ar-SA"/>
        </w:rPr>
        <mc:AlternateContent>
          <mc:Choice Requires="wpg">
            <w:drawing>
              <wp:inline distT="0" distB="0" distL="0" distR="0" wp14:anchorId="1FD0F62C" wp14:editId="2E80BE24">
                <wp:extent cx="9816084" cy="9144"/>
                <wp:effectExtent l="0" t="0" r="0" b="0"/>
                <wp:docPr id="42222" name="Group 42222"/>
                <wp:cNvGraphicFramePr/>
                <a:graphic xmlns:a="http://schemas.openxmlformats.org/drawingml/2006/main">
                  <a:graphicData uri="http://schemas.microsoft.com/office/word/2010/wordprocessingGroup">
                    <wpg:wgp>
                      <wpg:cNvGrpSpPr/>
                      <wpg:grpSpPr>
                        <a:xfrm>
                          <a:off x="0" y="0"/>
                          <a:ext cx="9816084" cy="9144"/>
                          <a:chOff x="0" y="0"/>
                          <a:chExt cx="9816084" cy="9144"/>
                        </a:xfrm>
                      </wpg:grpSpPr>
                      <wps:wsp>
                        <wps:cNvPr id="49975" name="Shape 49975"/>
                        <wps:cNvSpPr/>
                        <wps:spPr>
                          <a:xfrm>
                            <a:off x="0" y="0"/>
                            <a:ext cx="9816084" cy="9144"/>
                          </a:xfrm>
                          <a:custGeom>
                            <a:avLst/>
                            <a:gdLst/>
                            <a:ahLst/>
                            <a:cxnLst/>
                            <a:rect l="0" t="0" r="0" b="0"/>
                            <a:pathLst>
                              <a:path w="9816084" h="9144">
                                <a:moveTo>
                                  <a:pt x="0" y="0"/>
                                </a:moveTo>
                                <a:lnTo>
                                  <a:pt x="9816084" y="0"/>
                                </a:lnTo>
                                <a:lnTo>
                                  <a:pt x="9816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61AF25B3" id="Group 42222" o:spid="_x0000_s1026" style="width:772.9pt;height:.7pt;mso-position-horizontal-relative:char;mso-position-vertical-relative:line" coordsize="9816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">
                <v:shape id="Shape 49975" o:spid="_x0000_s1027" style="position:absolute;width:98160;height:91;visibility:visible;mso-wrap-style:square;v-text-anchor:top" coordsize="98160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" path="m,l9816084,r,9144l,9144,,e" fillcolor="black" stroked="f" strokeweight="0">
                  <v:stroke miterlimit="83231f" joinstyle="miter"/>
                  <v:path arrowok="t" textboxrect="0,0,9816084,9144"/>
                </v:shape>
                <w10:anchorlock/>
              </v:group>
            </w:pict>
          </mc:Fallback>
        </mc:AlternateContent>
      </w:r>
    </w:p>
    <w:p w14:paraId="68AD79DF" w14:textId="77777777" w:rsidR="002A6E18" w:rsidRDefault="002A6E18" w:rsidP="002A6E18">
      <w:pPr>
        <w:spacing w:line="259" w:lineRule="auto"/>
        <w:rPr>
          <w:rFonts w:hint="eastAsia"/>
        </w:rPr>
      </w:pPr>
      <w:r>
        <w:t xml:space="preserve">  </w:t>
      </w:r>
    </w:p>
    <w:tbl>
      <w:tblPr>
        <w:tblStyle w:val="TableGrid"/>
        <w:tblW w:w="10005" w:type="dxa"/>
        <w:tblInd w:w="7" w:type="dxa"/>
        <w:tblCellMar>
          <w:top w:w="96" w:type="dxa"/>
          <w:left w:w="89" w:type="dxa"/>
          <w:right w:w="28" w:type="dxa"/>
        </w:tblCellMar>
        <w:tblLook w:val="04A0" w:firstRow="1" w:lastRow="0" w:firstColumn="1" w:lastColumn="0" w:noHBand="0" w:noVBand="1"/>
      </w:tblPr>
      <w:tblGrid>
        <w:gridCol w:w="512"/>
        <w:gridCol w:w="2789"/>
        <w:gridCol w:w="837"/>
        <w:gridCol w:w="570"/>
        <w:gridCol w:w="3459"/>
        <w:gridCol w:w="1838"/>
      </w:tblGrid>
      <w:tr w:rsidR="002A6E18" w14:paraId="18D08569" w14:textId="77777777" w:rsidTr="009F2DB7">
        <w:trPr>
          <w:trHeight w:val="746"/>
        </w:trPr>
        <w:tc>
          <w:tcPr>
            <w:tcW w:w="539" w:type="dxa"/>
            <w:vMerge w:val="restart"/>
            <w:tcBorders>
              <w:top w:val="single" w:sz="6" w:space="0" w:color="000000"/>
              <w:left w:val="single" w:sz="6" w:space="0" w:color="000000"/>
              <w:bottom w:val="single" w:sz="4" w:space="0" w:color="000000"/>
              <w:right w:val="single" w:sz="6" w:space="0" w:color="000000"/>
            </w:tcBorders>
          </w:tcPr>
          <w:p w14:paraId="62294F95" w14:textId="77777777" w:rsidR="002A6E18" w:rsidRDefault="002A6E18" w:rsidP="00DE376D">
            <w:pPr>
              <w:spacing w:after="19" w:line="259" w:lineRule="auto"/>
              <w:ind w:left="2"/>
              <w:jc w:val="both"/>
            </w:pPr>
            <w:r>
              <w:rPr>
                <w:b/>
              </w:rPr>
              <w:t xml:space="preserve">№ </w:t>
            </w:r>
          </w:p>
          <w:p w14:paraId="65DEE35D" w14:textId="77777777" w:rsidR="002A6E18" w:rsidRDefault="002A6E18" w:rsidP="00DE376D">
            <w:pPr>
              <w:spacing w:line="259" w:lineRule="auto"/>
              <w:ind w:left="2"/>
              <w:jc w:val="both"/>
            </w:pPr>
            <w:proofErr w:type="gramStart"/>
            <w:r>
              <w:rPr>
                <w:b/>
              </w:rPr>
              <w:t>п</w:t>
            </w:r>
            <w:proofErr w:type="gramEnd"/>
            <w:r>
              <w:rPr>
                <w:b/>
              </w:rPr>
              <w:t>/п</w:t>
            </w:r>
            <w:r>
              <w:t xml:space="preserve"> </w:t>
            </w:r>
          </w:p>
        </w:tc>
        <w:tc>
          <w:tcPr>
            <w:tcW w:w="3322" w:type="dxa"/>
            <w:vMerge w:val="restart"/>
            <w:tcBorders>
              <w:top w:val="single" w:sz="6" w:space="0" w:color="000000"/>
              <w:left w:val="single" w:sz="6" w:space="0" w:color="000000"/>
              <w:bottom w:val="single" w:sz="4" w:space="0" w:color="000000"/>
              <w:right w:val="single" w:sz="6" w:space="0" w:color="000000"/>
            </w:tcBorders>
          </w:tcPr>
          <w:p w14:paraId="32C557A1" w14:textId="77777777" w:rsidR="002A6E18" w:rsidRDefault="002A6E18" w:rsidP="00DE376D">
            <w:pPr>
              <w:spacing w:line="259" w:lineRule="auto"/>
              <w:ind w:left="2"/>
              <w:jc w:val="both"/>
            </w:pPr>
            <w:r>
              <w:rPr>
                <w:b/>
              </w:rPr>
              <w:t>Наименование разделов и тем программы</w:t>
            </w:r>
            <w:r>
              <w:t xml:space="preserve"> </w:t>
            </w:r>
          </w:p>
        </w:tc>
        <w:tc>
          <w:tcPr>
            <w:tcW w:w="1489" w:type="dxa"/>
            <w:gridSpan w:val="2"/>
            <w:tcBorders>
              <w:top w:val="single" w:sz="6" w:space="0" w:color="000000"/>
              <w:left w:val="single" w:sz="6" w:space="0" w:color="000000"/>
              <w:bottom w:val="single" w:sz="6" w:space="0" w:color="000000"/>
              <w:right w:val="single" w:sz="6" w:space="0" w:color="000000"/>
            </w:tcBorders>
          </w:tcPr>
          <w:p w14:paraId="57BF8418" w14:textId="77777777" w:rsidR="002A6E18" w:rsidRDefault="002A6E18" w:rsidP="00DE376D">
            <w:pPr>
              <w:spacing w:line="259" w:lineRule="auto"/>
            </w:pPr>
            <w:r>
              <w:rPr>
                <w:b/>
              </w:rPr>
              <w:t>Количество часов</w:t>
            </w:r>
            <w:r>
              <w:t xml:space="preserve"> </w:t>
            </w:r>
          </w:p>
        </w:tc>
        <w:tc>
          <w:tcPr>
            <w:tcW w:w="4244" w:type="dxa"/>
            <w:vMerge w:val="restart"/>
            <w:tcBorders>
              <w:top w:val="single" w:sz="6" w:space="0" w:color="000000"/>
              <w:left w:val="single" w:sz="6" w:space="0" w:color="000000"/>
              <w:bottom w:val="single" w:sz="4" w:space="0" w:color="000000"/>
              <w:right w:val="single" w:sz="6" w:space="0" w:color="000000"/>
            </w:tcBorders>
          </w:tcPr>
          <w:p w14:paraId="693B66EE" w14:textId="77777777" w:rsidR="002A6E18" w:rsidRDefault="002A6E18" w:rsidP="00DE376D">
            <w:pPr>
              <w:spacing w:line="259" w:lineRule="auto"/>
            </w:pPr>
            <w:r>
              <w:rPr>
                <w:b/>
              </w:rPr>
              <w:t>Программное содержание</w:t>
            </w:r>
            <w:r>
              <w:t xml:space="preserve"> </w:t>
            </w:r>
          </w:p>
        </w:tc>
        <w:tc>
          <w:tcPr>
            <w:tcW w:w="411" w:type="dxa"/>
            <w:vMerge w:val="restart"/>
            <w:tcBorders>
              <w:top w:val="single" w:sz="6" w:space="0" w:color="000000"/>
              <w:left w:val="single" w:sz="6" w:space="0" w:color="000000"/>
              <w:bottom w:val="single" w:sz="4" w:space="0" w:color="000000"/>
              <w:right w:val="single" w:sz="6" w:space="0" w:color="000000"/>
            </w:tcBorders>
          </w:tcPr>
          <w:p w14:paraId="26E8ACFA" w14:textId="77777777" w:rsidR="002A6E18" w:rsidRDefault="002A6E18" w:rsidP="00DE376D">
            <w:pPr>
              <w:tabs>
                <w:tab w:val="center" w:pos="1293"/>
                <w:tab w:val="center" w:pos="2062"/>
                <w:tab w:val="center" w:pos="3487"/>
                <w:tab w:val="right" w:pos="5699"/>
              </w:tabs>
              <w:spacing w:after="32" w:line="259" w:lineRule="auto"/>
            </w:pPr>
            <w:r>
              <w:rPr>
                <w:b/>
              </w:rPr>
              <w:t xml:space="preserve">Методы </w:t>
            </w:r>
            <w:r>
              <w:rPr>
                <w:b/>
              </w:rPr>
              <w:tab/>
              <w:t xml:space="preserve">и </w:t>
            </w:r>
            <w:r>
              <w:rPr>
                <w:b/>
              </w:rPr>
              <w:tab/>
              <w:t xml:space="preserve">формы </w:t>
            </w:r>
            <w:r>
              <w:rPr>
                <w:b/>
              </w:rPr>
              <w:tab/>
              <w:t xml:space="preserve">организации </w:t>
            </w:r>
            <w:r>
              <w:rPr>
                <w:b/>
              </w:rPr>
              <w:tab/>
              <w:t xml:space="preserve">обучения. </w:t>
            </w:r>
          </w:p>
          <w:p w14:paraId="4740B79B" w14:textId="77777777" w:rsidR="002A6E18" w:rsidRDefault="002A6E18" w:rsidP="00DE376D">
            <w:pPr>
              <w:spacing w:line="259" w:lineRule="auto"/>
              <w:ind w:left="2"/>
            </w:pPr>
            <w:r>
              <w:rPr>
                <w:b/>
              </w:rPr>
              <w:t xml:space="preserve">Характеристика деятельности </w:t>
            </w:r>
            <w:proofErr w:type="gramStart"/>
            <w:r>
              <w:rPr>
                <w:b/>
              </w:rPr>
              <w:t>обучающихся</w:t>
            </w:r>
            <w:proofErr w:type="gramEnd"/>
            <w:r>
              <w:t xml:space="preserve"> </w:t>
            </w:r>
          </w:p>
        </w:tc>
      </w:tr>
      <w:tr w:rsidR="002A6E18" w14:paraId="4A42D585" w14:textId="77777777" w:rsidTr="009F2DB7">
        <w:trPr>
          <w:trHeight w:val="468"/>
        </w:trPr>
        <w:tc>
          <w:tcPr>
            <w:tcW w:w="0" w:type="auto"/>
            <w:vMerge/>
            <w:tcBorders>
              <w:top w:val="nil"/>
              <w:left w:val="single" w:sz="6" w:space="0" w:color="000000"/>
              <w:bottom w:val="single" w:sz="4" w:space="0" w:color="000000"/>
              <w:right w:val="single" w:sz="6" w:space="0" w:color="000000"/>
            </w:tcBorders>
          </w:tcPr>
          <w:p w14:paraId="129AC74B" w14:textId="77777777" w:rsidR="002A6E18" w:rsidRDefault="002A6E18" w:rsidP="00DE376D">
            <w:pPr>
              <w:spacing w:after="160" w:line="259" w:lineRule="auto"/>
            </w:pPr>
          </w:p>
        </w:tc>
        <w:tc>
          <w:tcPr>
            <w:tcW w:w="0" w:type="auto"/>
            <w:vMerge/>
            <w:tcBorders>
              <w:top w:val="nil"/>
              <w:left w:val="single" w:sz="6" w:space="0" w:color="000000"/>
              <w:bottom w:val="single" w:sz="4" w:space="0" w:color="000000"/>
              <w:right w:val="single" w:sz="6" w:space="0" w:color="000000"/>
            </w:tcBorders>
          </w:tcPr>
          <w:p w14:paraId="56DC39EC" w14:textId="77777777" w:rsidR="002A6E18" w:rsidRDefault="002A6E18" w:rsidP="00DE376D">
            <w:pPr>
              <w:spacing w:after="160" w:line="259" w:lineRule="auto"/>
            </w:pPr>
          </w:p>
        </w:tc>
        <w:tc>
          <w:tcPr>
            <w:tcW w:w="881" w:type="dxa"/>
            <w:tcBorders>
              <w:top w:val="single" w:sz="6" w:space="0" w:color="000000"/>
              <w:left w:val="single" w:sz="6" w:space="0" w:color="000000"/>
              <w:bottom w:val="single" w:sz="4" w:space="0" w:color="000000"/>
              <w:right w:val="single" w:sz="6" w:space="0" w:color="000000"/>
            </w:tcBorders>
          </w:tcPr>
          <w:p w14:paraId="59A6FCFB" w14:textId="77777777" w:rsidR="002A6E18" w:rsidRDefault="002A6E18" w:rsidP="00DE376D">
            <w:pPr>
              <w:spacing w:line="259" w:lineRule="auto"/>
            </w:pPr>
            <w:r>
              <w:rPr>
                <w:b/>
              </w:rPr>
              <w:t>всего</w:t>
            </w:r>
            <w:r>
              <w:t xml:space="preserve"> </w:t>
            </w:r>
          </w:p>
        </w:tc>
        <w:tc>
          <w:tcPr>
            <w:tcW w:w="608" w:type="dxa"/>
            <w:tcBorders>
              <w:top w:val="single" w:sz="6" w:space="0" w:color="000000"/>
              <w:left w:val="single" w:sz="6" w:space="0" w:color="000000"/>
              <w:bottom w:val="single" w:sz="4" w:space="0" w:color="000000"/>
              <w:right w:val="single" w:sz="6" w:space="0" w:color="000000"/>
            </w:tcBorders>
          </w:tcPr>
          <w:p w14:paraId="764418C0" w14:textId="77777777" w:rsidR="002A6E18" w:rsidRDefault="002A6E18" w:rsidP="00DE376D">
            <w:pPr>
              <w:spacing w:line="259" w:lineRule="auto"/>
            </w:pPr>
            <w:r>
              <w:rPr>
                <w:b/>
              </w:rPr>
              <w:t>к/</w:t>
            </w:r>
            <w:proofErr w:type="gramStart"/>
            <w:r>
              <w:rPr>
                <w:b/>
              </w:rPr>
              <w:t>р</w:t>
            </w:r>
            <w:proofErr w:type="gramEnd"/>
            <w:r>
              <w:t xml:space="preserve"> </w:t>
            </w:r>
          </w:p>
        </w:tc>
        <w:tc>
          <w:tcPr>
            <w:tcW w:w="0" w:type="auto"/>
            <w:vMerge/>
            <w:tcBorders>
              <w:top w:val="nil"/>
              <w:left w:val="single" w:sz="6" w:space="0" w:color="000000"/>
              <w:bottom w:val="single" w:sz="4" w:space="0" w:color="000000"/>
              <w:right w:val="single" w:sz="6" w:space="0" w:color="000000"/>
            </w:tcBorders>
          </w:tcPr>
          <w:p w14:paraId="2D766959" w14:textId="77777777" w:rsidR="002A6E18" w:rsidRDefault="002A6E18" w:rsidP="00DE376D">
            <w:pPr>
              <w:spacing w:after="160" w:line="259" w:lineRule="auto"/>
            </w:pPr>
          </w:p>
        </w:tc>
        <w:tc>
          <w:tcPr>
            <w:tcW w:w="411" w:type="dxa"/>
            <w:vMerge/>
            <w:tcBorders>
              <w:top w:val="nil"/>
              <w:left w:val="single" w:sz="6" w:space="0" w:color="000000"/>
              <w:bottom w:val="single" w:sz="4" w:space="0" w:color="000000"/>
              <w:right w:val="single" w:sz="6" w:space="0" w:color="000000"/>
            </w:tcBorders>
          </w:tcPr>
          <w:p w14:paraId="32B44EE1" w14:textId="77777777" w:rsidR="002A6E18" w:rsidRDefault="002A6E18" w:rsidP="00DE376D">
            <w:pPr>
              <w:spacing w:after="160" w:line="259" w:lineRule="auto"/>
            </w:pPr>
          </w:p>
        </w:tc>
      </w:tr>
      <w:tr w:rsidR="002A6E18" w14:paraId="6476F46D" w14:textId="77777777" w:rsidTr="009F2DB7">
        <w:trPr>
          <w:trHeight w:val="468"/>
        </w:trPr>
        <w:tc>
          <w:tcPr>
            <w:tcW w:w="10005" w:type="dxa"/>
            <w:gridSpan w:val="6"/>
            <w:tcBorders>
              <w:top w:val="single" w:sz="4" w:space="0" w:color="000000"/>
              <w:left w:val="single" w:sz="4" w:space="0" w:color="000000"/>
              <w:bottom w:val="single" w:sz="4" w:space="0" w:color="000000"/>
              <w:right w:val="single" w:sz="4" w:space="0" w:color="000000"/>
            </w:tcBorders>
            <w:vAlign w:val="center"/>
          </w:tcPr>
          <w:p w14:paraId="0106299C" w14:textId="77777777" w:rsidR="002A6E18" w:rsidRDefault="002A6E18" w:rsidP="00DE376D">
            <w:pPr>
              <w:spacing w:line="259" w:lineRule="auto"/>
              <w:ind w:left="2"/>
            </w:pPr>
            <w:r>
              <w:t xml:space="preserve">Раздел 1. </w:t>
            </w:r>
            <w:r>
              <w:rPr>
                <w:b/>
              </w:rPr>
              <w:t>Мифология</w:t>
            </w:r>
            <w:r>
              <w:t xml:space="preserve"> </w:t>
            </w:r>
          </w:p>
        </w:tc>
      </w:tr>
      <w:tr w:rsidR="002A6E18" w14:paraId="2B11AC31" w14:textId="77777777" w:rsidTr="009F2DB7">
        <w:trPr>
          <w:trHeight w:val="4331"/>
        </w:trPr>
        <w:tc>
          <w:tcPr>
            <w:tcW w:w="539" w:type="dxa"/>
            <w:tcBorders>
              <w:top w:val="single" w:sz="4" w:space="0" w:color="000000"/>
              <w:left w:val="single" w:sz="4" w:space="0" w:color="000000"/>
              <w:bottom w:val="single" w:sz="4" w:space="0" w:color="000000"/>
              <w:right w:val="single" w:sz="4" w:space="0" w:color="000000"/>
            </w:tcBorders>
          </w:tcPr>
          <w:p w14:paraId="428BE0A0" w14:textId="77777777" w:rsidR="002A6E18" w:rsidRDefault="002A6E18" w:rsidP="00DE376D">
            <w:pPr>
              <w:spacing w:line="259" w:lineRule="auto"/>
              <w:ind w:left="2"/>
            </w:pPr>
            <w:r>
              <w:t xml:space="preserve">1.1. </w:t>
            </w:r>
          </w:p>
        </w:tc>
        <w:tc>
          <w:tcPr>
            <w:tcW w:w="3322" w:type="dxa"/>
            <w:tcBorders>
              <w:top w:val="single" w:sz="4" w:space="0" w:color="000000"/>
              <w:left w:val="single" w:sz="4" w:space="0" w:color="000000"/>
              <w:bottom w:val="single" w:sz="4" w:space="0" w:color="000000"/>
              <w:right w:val="single" w:sz="4" w:space="0" w:color="000000"/>
            </w:tcBorders>
          </w:tcPr>
          <w:p w14:paraId="0B353611" w14:textId="77777777" w:rsidR="002A6E18" w:rsidRDefault="002A6E18" w:rsidP="00DE376D">
            <w:pPr>
              <w:spacing w:line="259" w:lineRule="auto"/>
              <w:ind w:left="2"/>
              <w:jc w:val="both"/>
            </w:pPr>
            <w:r>
              <w:t xml:space="preserve">Мифы народов России и мира </w:t>
            </w:r>
          </w:p>
        </w:tc>
        <w:tc>
          <w:tcPr>
            <w:tcW w:w="881" w:type="dxa"/>
            <w:tcBorders>
              <w:top w:val="single" w:sz="4" w:space="0" w:color="000000"/>
              <w:left w:val="single" w:sz="4" w:space="0" w:color="000000"/>
              <w:bottom w:val="single" w:sz="4" w:space="0" w:color="000000"/>
              <w:right w:val="single" w:sz="4" w:space="0" w:color="000000"/>
            </w:tcBorders>
          </w:tcPr>
          <w:p w14:paraId="1367D8C9" w14:textId="77777777" w:rsidR="002A6E18" w:rsidRDefault="002A6E18" w:rsidP="00DE376D">
            <w:pPr>
              <w:spacing w:line="259" w:lineRule="auto"/>
            </w:pPr>
            <w:r>
              <w:t xml:space="preserve">3 </w:t>
            </w:r>
          </w:p>
        </w:tc>
        <w:tc>
          <w:tcPr>
            <w:tcW w:w="608" w:type="dxa"/>
            <w:tcBorders>
              <w:top w:val="single" w:sz="4" w:space="0" w:color="000000"/>
              <w:left w:val="single" w:sz="4" w:space="0" w:color="000000"/>
              <w:bottom w:val="single" w:sz="4" w:space="0" w:color="000000"/>
              <w:right w:val="single" w:sz="4" w:space="0" w:color="000000"/>
            </w:tcBorders>
          </w:tcPr>
          <w:p w14:paraId="11F449C0" w14:textId="77777777" w:rsidR="002A6E18" w:rsidRDefault="002A6E18" w:rsidP="00DE376D">
            <w:pPr>
              <w:spacing w:line="259" w:lineRule="auto"/>
            </w:pPr>
            <w:r>
              <w:t xml:space="preserve">0 </w:t>
            </w:r>
          </w:p>
        </w:tc>
        <w:tc>
          <w:tcPr>
            <w:tcW w:w="4244" w:type="dxa"/>
            <w:tcBorders>
              <w:top w:val="single" w:sz="4" w:space="0" w:color="000000"/>
              <w:left w:val="single" w:sz="4" w:space="0" w:color="000000"/>
              <w:bottom w:val="single" w:sz="4" w:space="0" w:color="000000"/>
              <w:right w:val="single" w:sz="4" w:space="0" w:color="000000"/>
            </w:tcBorders>
          </w:tcPr>
          <w:p w14:paraId="63BDFD1A" w14:textId="77777777" w:rsidR="002A6E18" w:rsidRDefault="002A6E18" w:rsidP="00DE376D">
            <w:pPr>
              <w:spacing w:line="259" w:lineRule="auto"/>
              <w:jc w:val="both"/>
            </w:pPr>
            <w:r>
              <w:t>Мифы и художественные особе</w:t>
            </w:r>
            <w:r>
              <w:t>н</w:t>
            </w:r>
            <w:r>
              <w:t xml:space="preserve">ности. Мифы России и народов мира </w:t>
            </w:r>
          </w:p>
        </w:tc>
        <w:tc>
          <w:tcPr>
            <w:tcW w:w="411" w:type="dxa"/>
            <w:tcBorders>
              <w:top w:val="single" w:sz="4" w:space="0" w:color="000000"/>
              <w:left w:val="single" w:sz="4" w:space="0" w:color="000000"/>
              <w:bottom w:val="single" w:sz="4" w:space="0" w:color="000000"/>
              <w:right w:val="single" w:sz="4" w:space="0" w:color="000000"/>
            </w:tcBorders>
            <w:vAlign w:val="center"/>
          </w:tcPr>
          <w:p w14:paraId="0AA3AAB0" w14:textId="77777777" w:rsidR="002A6E18" w:rsidRDefault="002A6E18" w:rsidP="00DE376D">
            <w:pPr>
              <w:spacing w:line="265" w:lineRule="auto"/>
              <w:ind w:left="2" w:right="64"/>
              <w:jc w:val="both"/>
            </w:pPr>
            <w:r>
              <w:t>Выразительно читать мифы и другие эпич</w:t>
            </w:r>
            <w:r>
              <w:t>е</w:t>
            </w:r>
            <w:r>
              <w:t>ские произвед</w:t>
            </w:r>
            <w:r>
              <w:t>е</w:t>
            </w:r>
            <w:r>
              <w:t>ния, отвечать на вопросы, пер</w:t>
            </w:r>
            <w:r>
              <w:t>е</w:t>
            </w:r>
            <w:r>
              <w:t>сказывать; Ан</w:t>
            </w:r>
            <w:r>
              <w:t>а</w:t>
            </w:r>
            <w:r>
              <w:t>лизировать с</w:t>
            </w:r>
            <w:r>
              <w:t>ю</w:t>
            </w:r>
            <w:r>
              <w:t>жет, жанровые, композиционные и художестве</w:t>
            </w:r>
            <w:r>
              <w:t>н</w:t>
            </w:r>
            <w:r>
              <w:t>ные особенн</w:t>
            </w:r>
            <w:r>
              <w:t>о</w:t>
            </w:r>
            <w:r>
              <w:t xml:space="preserve">сти; </w:t>
            </w:r>
          </w:p>
          <w:p w14:paraId="43D7C60E" w14:textId="77777777" w:rsidR="002A6E18" w:rsidRDefault="002A6E18" w:rsidP="00DE376D">
            <w:pPr>
              <w:spacing w:line="278" w:lineRule="auto"/>
              <w:ind w:left="2"/>
              <w:jc w:val="both"/>
            </w:pPr>
            <w:r>
              <w:t>Определять и формулировать тему и основную мысль прочита</w:t>
            </w:r>
            <w:r>
              <w:t>н</w:t>
            </w:r>
            <w:r>
              <w:t xml:space="preserve">ных </w:t>
            </w:r>
            <w:r>
              <w:tab/>
              <w:t xml:space="preserve">мифов; </w:t>
            </w:r>
          </w:p>
          <w:p w14:paraId="47D5CFB1" w14:textId="77777777" w:rsidR="002A6E18" w:rsidRDefault="002A6E18" w:rsidP="00DE376D">
            <w:pPr>
              <w:spacing w:line="278" w:lineRule="auto"/>
              <w:ind w:left="2"/>
              <w:jc w:val="both"/>
            </w:pPr>
            <w:r>
              <w:t>Сопоставлять м</w:t>
            </w:r>
            <w:r>
              <w:t>и</w:t>
            </w:r>
            <w:r>
              <w:t>фы разных нар</w:t>
            </w:r>
            <w:r>
              <w:t>о</w:t>
            </w:r>
            <w:r>
              <w:t xml:space="preserve">дов, сравнивать их с эпическими произведениями; </w:t>
            </w:r>
          </w:p>
          <w:p w14:paraId="708D9383" w14:textId="77777777" w:rsidR="002A6E18" w:rsidRDefault="002A6E18" w:rsidP="00DE376D">
            <w:pPr>
              <w:spacing w:line="277" w:lineRule="auto"/>
              <w:ind w:left="2"/>
            </w:pPr>
            <w:r>
              <w:t xml:space="preserve">Характеризовать главных героев, сравнивать их поступки; </w:t>
            </w:r>
          </w:p>
          <w:p w14:paraId="0260FD1C" w14:textId="77777777" w:rsidR="002A6E18" w:rsidRDefault="002A6E18" w:rsidP="00DE376D">
            <w:pPr>
              <w:spacing w:after="3" w:line="276" w:lineRule="auto"/>
              <w:ind w:left="2"/>
            </w:pPr>
            <w:proofErr w:type="gramStart"/>
            <w:r>
              <w:t>Высказывать своё отношение</w:t>
            </w:r>
            <w:proofErr w:type="gramEnd"/>
            <w:r>
              <w:t xml:space="preserve"> к с</w:t>
            </w:r>
            <w:r>
              <w:t>о</w:t>
            </w:r>
            <w:r>
              <w:t>бытиям и эпич</w:t>
            </w:r>
            <w:r>
              <w:t>е</w:t>
            </w:r>
            <w:r>
              <w:t xml:space="preserve">ским героям; </w:t>
            </w:r>
          </w:p>
          <w:p w14:paraId="5DDAB9AB" w14:textId="77777777" w:rsidR="002A6E18" w:rsidRDefault="002A6E18" w:rsidP="00DE376D">
            <w:pPr>
              <w:spacing w:line="259" w:lineRule="auto"/>
              <w:ind w:left="2" w:right="66"/>
              <w:jc w:val="both"/>
            </w:pPr>
            <w:r>
              <w:t>Участвовать в разработке учебных прое</w:t>
            </w:r>
            <w:r>
              <w:t>к</w:t>
            </w:r>
            <w:r>
              <w:t>тов; Пользоват</w:t>
            </w:r>
            <w:r>
              <w:t>ь</w:t>
            </w:r>
            <w:r>
              <w:t>ся библиоте</w:t>
            </w:r>
            <w:r>
              <w:t>ч</w:t>
            </w:r>
            <w:r>
              <w:lastRenderedPageBreak/>
              <w:t>ным каталогом для поиска кн</w:t>
            </w:r>
            <w:r>
              <w:t>и</w:t>
            </w:r>
            <w:r>
              <w:t xml:space="preserve">ги; </w:t>
            </w:r>
          </w:p>
        </w:tc>
      </w:tr>
      <w:tr w:rsidR="002A6E18" w14:paraId="67464CBD" w14:textId="77777777" w:rsidTr="009F2DB7">
        <w:trPr>
          <w:trHeight w:val="466"/>
        </w:trPr>
        <w:tc>
          <w:tcPr>
            <w:tcW w:w="539" w:type="dxa"/>
            <w:tcBorders>
              <w:top w:val="single" w:sz="4" w:space="0" w:color="000000"/>
              <w:left w:val="single" w:sz="4" w:space="0" w:color="000000"/>
              <w:bottom w:val="single" w:sz="4" w:space="0" w:color="000000"/>
              <w:right w:val="single" w:sz="4" w:space="0" w:color="000000"/>
            </w:tcBorders>
          </w:tcPr>
          <w:p w14:paraId="6007A0D3" w14:textId="77777777" w:rsidR="002A6E18" w:rsidRDefault="002A6E18" w:rsidP="00DE376D">
            <w:pPr>
              <w:spacing w:line="259" w:lineRule="auto"/>
              <w:ind w:left="2"/>
            </w:pPr>
            <w:r>
              <w:lastRenderedPageBreak/>
              <w:t xml:space="preserve">1.2 </w:t>
            </w:r>
          </w:p>
        </w:tc>
        <w:tc>
          <w:tcPr>
            <w:tcW w:w="3322" w:type="dxa"/>
            <w:tcBorders>
              <w:top w:val="single" w:sz="4" w:space="0" w:color="000000"/>
              <w:left w:val="single" w:sz="4" w:space="0" w:color="000000"/>
              <w:bottom w:val="single" w:sz="4" w:space="0" w:color="000000"/>
              <w:right w:val="single" w:sz="4" w:space="0" w:color="000000"/>
            </w:tcBorders>
            <w:vAlign w:val="center"/>
          </w:tcPr>
          <w:p w14:paraId="1FB1B45E" w14:textId="77777777" w:rsidR="002A6E18" w:rsidRDefault="002A6E18" w:rsidP="00DE376D">
            <w:pPr>
              <w:spacing w:line="259" w:lineRule="auto"/>
              <w:ind w:left="2"/>
            </w:pPr>
            <w:r>
              <w:t xml:space="preserve">Внеклассное чтение </w:t>
            </w:r>
          </w:p>
        </w:tc>
        <w:tc>
          <w:tcPr>
            <w:tcW w:w="881" w:type="dxa"/>
            <w:tcBorders>
              <w:top w:val="single" w:sz="4" w:space="0" w:color="000000"/>
              <w:left w:val="single" w:sz="4" w:space="0" w:color="000000"/>
              <w:bottom w:val="single" w:sz="4" w:space="0" w:color="000000"/>
              <w:right w:val="single" w:sz="4" w:space="0" w:color="000000"/>
            </w:tcBorders>
          </w:tcPr>
          <w:p w14:paraId="7F613B55" w14:textId="77777777" w:rsidR="002A6E18" w:rsidRDefault="002A6E18" w:rsidP="00DE376D">
            <w:pPr>
              <w:spacing w:line="259" w:lineRule="auto"/>
            </w:pPr>
            <w:r>
              <w:t xml:space="preserve">1 </w:t>
            </w:r>
          </w:p>
        </w:tc>
        <w:tc>
          <w:tcPr>
            <w:tcW w:w="608" w:type="dxa"/>
            <w:tcBorders>
              <w:top w:val="single" w:sz="4" w:space="0" w:color="000000"/>
              <w:left w:val="single" w:sz="4" w:space="0" w:color="000000"/>
              <w:bottom w:val="single" w:sz="4" w:space="0" w:color="000000"/>
              <w:right w:val="single" w:sz="4" w:space="0" w:color="000000"/>
            </w:tcBorders>
          </w:tcPr>
          <w:p w14:paraId="502E2D21" w14:textId="77777777" w:rsidR="002A6E18" w:rsidRDefault="002A6E18" w:rsidP="00DE376D">
            <w:pPr>
              <w:spacing w:line="259" w:lineRule="auto"/>
            </w:pPr>
            <w:r>
              <w:t xml:space="preserve">0 </w:t>
            </w:r>
          </w:p>
        </w:tc>
        <w:tc>
          <w:tcPr>
            <w:tcW w:w="4244" w:type="dxa"/>
            <w:tcBorders>
              <w:top w:val="single" w:sz="4" w:space="0" w:color="000000"/>
              <w:left w:val="single" w:sz="4" w:space="0" w:color="000000"/>
              <w:bottom w:val="single" w:sz="4" w:space="0" w:color="000000"/>
              <w:right w:val="single" w:sz="4" w:space="0" w:color="000000"/>
            </w:tcBorders>
          </w:tcPr>
          <w:p w14:paraId="16863191" w14:textId="77777777" w:rsidR="002A6E18" w:rsidRDefault="002A6E18" w:rsidP="00DE376D">
            <w:pPr>
              <w:spacing w:line="259" w:lineRule="auto"/>
            </w:pPr>
            <w:r>
              <w:t xml:space="preserve"> </w:t>
            </w:r>
          </w:p>
        </w:tc>
        <w:tc>
          <w:tcPr>
            <w:tcW w:w="411" w:type="dxa"/>
            <w:tcBorders>
              <w:top w:val="single" w:sz="4" w:space="0" w:color="000000"/>
              <w:left w:val="single" w:sz="4" w:space="0" w:color="000000"/>
              <w:bottom w:val="single" w:sz="4" w:space="0" w:color="000000"/>
              <w:right w:val="single" w:sz="4" w:space="0" w:color="000000"/>
            </w:tcBorders>
          </w:tcPr>
          <w:p w14:paraId="352854B4" w14:textId="77777777" w:rsidR="002A6E18" w:rsidRDefault="002A6E18" w:rsidP="00DE376D">
            <w:pPr>
              <w:spacing w:line="259" w:lineRule="auto"/>
              <w:ind w:left="2"/>
            </w:pPr>
            <w:r>
              <w:t xml:space="preserve"> </w:t>
            </w:r>
          </w:p>
        </w:tc>
      </w:tr>
      <w:tr w:rsidR="002A6E18" w14:paraId="6EDF6761" w14:textId="77777777" w:rsidTr="009F2DB7">
        <w:trPr>
          <w:trHeight w:val="466"/>
        </w:trPr>
        <w:tc>
          <w:tcPr>
            <w:tcW w:w="3861" w:type="dxa"/>
            <w:gridSpan w:val="2"/>
            <w:tcBorders>
              <w:top w:val="single" w:sz="4" w:space="0" w:color="000000"/>
              <w:left w:val="single" w:sz="4" w:space="0" w:color="000000"/>
              <w:bottom w:val="single" w:sz="4" w:space="0" w:color="000000"/>
              <w:right w:val="single" w:sz="4" w:space="0" w:color="000000"/>
            </w:tcBorders>
          </w:tcPr>
          <w:p w14:paraId="0EFAD637" w14:textId="77777777" w:rsidR="002A6E18" w:rsidRDefault="002A6E18" w:rsidP="00DE376D">
            <w:pPr>
              <w:spacing w:line="259" w:lineRule="auto"/>
              <w:ind w:left="2"/>
            </w:pPr>
            <w:r>
              <w:rPr>
                <w:b/>
              </w:rPr>
              <w:t xml:space="preserve">Итого по разделу: </w:t>
            </w:r>
          </w:p>
        </w:tc>
        <w:tc>
          <w:tcPr>
            <w:tcW w:w="881" w:type="dxa"/>
            <w:tcBorders>
              <w:top w:val="single" w:sz="4" w:space="0" w:color="000000"/>
              <w:left w:val="single" w:sz="4" w:space="0" w:color="000000"/>
              <w:bottom w:val="single" w:sz="4" w:space="0" w:color="000000"/>
              <w:right w:val="single" w:sz="4" w:space="0" w:color="000000"/>
            </w:tcBorders>
          </w:tcPr>
          <w:p w14:paraId="47F8B081" w14:textId="77777777" w:rsidR="002A6E18" w:rsidRDefault="002A6E18" w:rsidP="00DE376D">
            <w:pPr>
              <w:spacing w:line="259" w:lineRule="auto"/>
            </w:pPr>
            <w:r>
              <w:rPr>
                <w:b/>
              </w:rPr>
              <w:t xml:space="preserve">4 </w:t>
            </w:r>
          </w:p>
        </w:tc>
        <w:tc>
          <w:tcPr>
            <w:tcW w:w="608" w:type="dxa"/>
            <w:tcBorders>
              <w:top w:val="single" w:sz="4" w:space="0" w:color="000000"/>
              <w:left w:val="single" w:sz="4" w:space="0" w:color="000000"/>
              <w:bottom w:val="single" w:sz="4" w:space="0" w:color="000000"/>
              <w:right w:val="single" w:sz="4" w:space="0" w:color="000000"/>
            </w:tcBorders>
          </w:tcPr>
          <w:p w14:paraId="2A982B5E" w14:textId="77777777" w:rsidR="002A6E18" w:rsidRDefault="002A6E18" w:rsidP="00DE376D">
            <w:pPr>
              <w:spacing w:line="259" w:lineRule="auto"/>
            </w:pPr>
            <w:r>
              <w:rPr>
                <w:b/>
              </w:rPr>
              <w:t xml:space="preserve">0 </w:t>
            </w:r>
          </w:p>
        </w:tc>
        <w:tc>
          <w:tcPr>
            <w:tcW w:w="4244" w:type="dxa"/>
            <w:tcBorders>
              <w:top w:val="single" w:sz="4" w:space="0" w:color="000000"/>
              <w:left w:val="single" w:sz="4" w:space="0" w:color="000000"/>
              <w:bottom w:val="single" w:sz="4" w:space="0" w:color="000000"/>
              <w:right w:val="single" w:sz="4" w:space="0" w:color="000000"/>
            </w:tcBorders>
          </w:tcPr>
          <w:p w14:paraId="2AC47B35" w14:textId="77777777" w:rsidR="002A6E18" w:rsidRDefault="002A6E18" w:rsidP="00DE376D">
            <w:pPr>
              <w:spacing w:line="259" w:lineRule="auto"/>
            </w:pPr>
            <w:r>
              <w:t xml:space="preserve"> </w:t>
            </w:r>
          </w:p>
        </w:tc>
        <w:tc>
          <w:tcPr>
            <w:tcW w:w="411" w:type="dxa"/>
            <w:tcBorders>
              <w:top w:val="single" w:sz="4" w:space="0" w:color="000000"/>
              <w:left w:val="single" w:sz="4" w:space="0" w:color="000000"/>
              <w:bottom w:val="single" w:sz="4" w:space="0" w:color="000000"/>
              <w:right w:val="single" w:sz="4" w:space="0" w:color="000000"/>
            </w:tcBorders>
          </w:tcPr>
          <w:p w14:paraId="4EB773B9" w14:textId="77777777" w:rsidR="002A6E18" w:rsidRDefault="002A6E18" w:rsidP="00DE376D">
            <w:pPr>
              <w:spacing w:line="259" w:lineRule="auto"/>
              <w:ind w:left="2"/>
            </w:pPr>
            <w:r>
              <w:t xml:space="preserve"> </w:t>
            </w:r>
          </w:p>
        </w:tc>
      </w:tr>
      <w:tr w:rsidR="002A6E18" w14:paraId="6096BCD5" w14:textId="77777777" w:rsidTr="009F2DB7">
        <w:trPr>
          <w:trHeight w:val="466"/>
        </w:trPr>
        <w:tc>
          <w:tcPr>
            <w:tcW w:w="10005" w:type="dxa"/>
            <w:gridSpan w:val="6"/>
            <w:tcBorders>
              <w:top w:val="single" w:sz="4" w:space="0" w:color="000000"/>
              <w:left w:val="single" w:sz="4" w:space="0" w:color="000000"/>
              <w:bottom w:val="single" w:sz="4" w:space="0" w:color="000000"/>
              <w:right w:val="single" w:sz="4" w:space="0" w:color="000000"/>
            </w:tcBorders>
            <w:vAlign w:val="center"/>
          </w:tcPr>
          <w:p w14:paraId="0B8DF904" w14:textId="77777777" w:rsidR="002A6E18" w:rsidRDefault="002A6E18" w:rsidP="00DE376D">
            <w:pPr>
              <w:spacing w:line="259" w:lineRule="auto"/>
              <w:ind w:left="2"/>
            </w:pPr>
            <w:r>
              <w:t xml:space="preserve">Раздел 2. </w:t>
            </w:r>
            <w:r>
              <w:rPr>
                <w:b/>
              </w:rPr>
              <w:t>Фольклор</w:t>
            </w:r>
            <w:r>
              <w:t xml:space="preserve"> </w:t>
            </w:r>
          </w:p>
        </w:tc>
      </w:tr>
      <w:tr w:rsidR="002A6E18" w14:paraId="403074E2" w14:textId="77777777" w:rsidTr="009F2DB7">
        <w:trPr>
          <w:trHeight w:val="1846"/>
        </w:trPr>
        <w:tc>
          <w:tcPr>
            <w:tcW w:w="539" w:type="dxa"/>
            <w:tcBorders>
              <w:top w:val="single" w:sz="4" w:space="0" w:color="000000"/>
              <w:left w:val="single" w:sz="4" w:space="0" w:color="000000"/>
              <w:bottom w:val="single" w:sz="4" w:space="0" w:color="000000"/>
              <w:right w:val="single" w:sz="4" w:space="0" w:color="000000"/>
            </w:tcBorders>
          </w:tcPr>
          <w:p w14:paraId="11D721EE" w14:textId="77777777" w:rsidR="002A6E18" w:rsidRDefault="002A6E18" w:rsidP="00DE376D">
            <w:pPr>
              <w:spacing w:line="259" w:lineRule="auto"/>
              <w:ind w:left="2"/>
            </w:pPr>
            <w:r>
              <w:t xml:space="preserve">2.1. </w:t>
            </w:r>
          </w:p>
        </w:tc>
        <w:tc>
          <w:tcPr>
            <w:tcW w:w="3322" w:type="dxa"/>
            <w:tcBorders>
              <w:top w:val="single" w:sz="4" w:space="0" w:color="000000"/>
              <w:left w:val="single" w:sz="4" w:space="0" w:color="000000"/>
              <w:bottom w:val="single" w:sz="4" w:space="0" w:color="000000"/>
              <w:right w:val="single" w:sz="4" w:space="0" w:color="000000"/>
            </w:tcBorders>
          </w:tcPr>
          <w:p w14:paraId="053D662E" w14:textId="77777777" w:rsidR="002A6E18" w:rsidRDefault="002A6E18" w:rsidP="00DE376D">
            <w:pPr>
              <w:tabs>
                <w:tab w:val="center" w:pos="1332"/>
                <w:tab w:val="right" w:pos="3205"/>
              </w:tabs>
              <w:spacing w:after="28" w:line="259" w:lineRule="auto"/>
            </w:pPr>
            <w:r>
              <w:t xml:space="preserve">Малые </w:t>
            </w:r>
            <w:r>
              <w:tab/>
              <w:t xml:space="preserve">жанры: </w:t>
            </w:r>
            <w:r>
              <w:tab/>
              <w:t xml:space="preserve">пословицы, </w:t>
            </w:r>
          </w:p>
          <w:p w14:paraId="1F85A776" w14:textId="77777777" w:rsidR="002A6E18" w:rsidRDefault="002A6E18" w:rsidP="00DE376D">
            <w:pPr>
              <w:spacing w:line="259" w:lineRule="auto"/>
              <w:ind w:left="2"/>
            </w:pPr>
            <w:r>
              <w:t xml:space="preserve">поговорки, загадки </w:t>
            </w:r>
          </w:p>
        </w:tc>
        <w:tc>
          <w:tcPr>
            <w:tcW w:w="881" w:type="dxa"/>
            <w:tcBorders>
              <w:top w:val="single" w:sz="4" w:space="0" w:color="000000"/>
              <w:left w:val="single" w:sz="4" w:space="0" w:color="000000"/>
              <w:bottom w:val="single" w:sz="4" w:space="0" w:color="000000"/>
              <w:right w:val="single" w:sz="4" w:space="0" w:color="000000"/>
            </w:tcBorders>
          </w:tcPr>
          <w:p w14:paraId="65762EE9" w14:textId="77777777" w:rsidR="002A6E18" w:rsidRDefault="002A6E18" w:rsidP="00DE376D">
            <w:pPr>
              <w:spacing w:line="259" w:lineRule="auto"/>
            </w:pPr>
            <w:r>
              <w:t xml:space="preserve">2 </w:t>
            </w:r>
          </w:p>
        </w:tc>
        <w:tc>
          <w:tcPr>
            <w:tcW w:w="608" w:type="dxa"/>
            <w:tcBorders>
              <w:top w:val="single" w:sz="4" w:space="0" w:color="000000"/>
              <w:left w:val="single" w:sz="4" w:space="0" w:color="000000"/>
              <w:bottom w:val="single" w:sz="4" w:space="0" w:color="000000"/>
              <w:right w:val="single" w:sz="4" w:space="0" w:color="000000"/>
            </w:tcBorders>
          </w:tcPr>
          <w:p w14:paraId="01F280B5" w14:textId="77777777" w:rsidR="002A6E18" w:rsidRDefault="002A6E18" w:rsidP="00DE376D">
            <w:pPr>
              <w:spacing w:line="259" w:lineRule="auto"/>
            </w:pPr>
            <w:r>
              <w:t xml:space="preserve">0 </w:t>
            </w:r>
          </w:p>
        </w:tc>
        <w:tc>
          <w:tcPr>
            <w:tcW w:w="4244" w:type="dxa"/>
            <w:tcBorders>
              <w:top w:val="single" w:sz="4" w:space="0" w:color="000000"/>
              <w:left w:val="single" w:sz="4" w:space="0" w:color="000000"/>
              <w:bottom w:val="single" w:sz="4" w:space="0" w:color="000000"/>
              <w:right w:val="single" w:sz="4" w:space="0" w:color="000000"/>
            </w:tcBorders>
          </w:tcPr>
          <w:p w14:paraId="4F404DFC" w14:textId="77777777" w:rsidR="002A6E18" w:rsidRDefault="002A6E18" w:rsidP="00DE376D">
            <w:pPr>
              <w:spacing w:after="46" w:line="238" w:lineRule="auto"/>
              <w:jc w:val="both"/>
            </w:pPr>
            <w:r>
              <w:t>Фольклор. Малые жанры фоль</w:t>
            </w:r>
            <w:r>
              <w:t>к</w:t>
            </w:r>
            <w:r>
              <w:t>лора (пословицы, поговорки, з</w:t>
            </w:r>
            <w:r>
              <w:t>а</w:t>
            </w:r>
            <w:r>
              <w:t xml:space="preserve">гадки). </w:t>
            </w:r>
          </w:p>
          <w:p w14:paraId="70FC9928" w14:textId="77777777" w:rsidR="002A6E18" w:rsidRDefault="002A6E18" w:rsidP="00DE376D">
            <w:pPr>
              <w:spacing w:line="259" w:lineRule="auto"/>
            </w:pPr>
            <w:r>
              <w:t xml:space="preserve">Структура и виды загадок.  </w:t>
            </w:r>
          </w:p>
        </w:tc>
        <w:tc>
          <w:tcPr>
            <w:tcW w:w="411" w:type="dxa"/>
            <w:tcBorders>
              <w:top w:val="single" w:sz="4" w:space="0" w:color="000000"/>
              <w:left w:val="single" w:sz="4" w:space="0" w:color="000000"/>
              <w:bottom w:val="single" w:sz="4" w:space="0" w:color="000000"/>
              <w:right w:val="single" w:sz="4" w:space="0" w:color="000000"/>
            </w:tcBorders>
            <w:vAlign w:val="center"/>
          </w:tcPr>
          <w:p w14:paraId="258C97DB" w14:textId="77777777" w:rsidR="002A6E18" w:rsidRDefault="002A6E18" w:rsidP="00DE376D">
            <w:pPr>
              <w:spacing w:line="279" w:lineRule="auto"/>
              <w:ind w:left="2"/>
              <w:jc w:val="both"/>
            </w:pPr>
            <w:r>
              <w:t>Выразительно читать фолькло</w:t>
            </w:r>
            <w:r>
              <w:t>р</w:t>
            </w:r>
            <w:r>
              <w:t>ные произвед</w:t>
            </w:r>
            <w:r>
              <w:t>е</w:t>
            </w:r>
            <w:r>
              <w:t>ния малых жа</w:t>
            </w:r>
            <w:r>
              <w:t>н</w:t>
            </w:r>
            <w:r>
              <w:t xml:space="preserve">ров, отвечать на вопросы; </w:t>
            </w:r>
          </w:p>
          <w:p w14:paraId="1DAA7E02" w14:textId="77777777" w:rsidR="002A6E18" w:rsidRDefault="002A6E18" w:rsidP="00DE376D">
            <w:pPr>
              <w:spacing w:line="259" w:lineRule="auto"/>
              <w:ind w:left="2"/>
            </w:pPr>
            <w:r>
              <w:t>Отличать посл</w:t>
            </w:r>
            <w:r>
              <w:t>о</w:t>
            </w:r>
            <w:r>
              <w:t>вицы от погов</w:t>
            </w:r>
            <w:r>
              <w:t>о</w:t>
            </w:r>
            <w:r>
              <w:t xml:space="preserve">рок; </w:t>
            </w:r>
          </w:p>
          <w:p w14:paraId="30B0D736" w14:textId="77777777" w:rsidR="002A6E18" w:rsidRDefault="002A6E18" w:rsidP="00DE376D">
            <w:pPr>
              <w:spacing w:line="279" w:lineRule="auto"/>
              <w:ind w:left="2"/>
            </w:pPr>
            <w:r>
              <w:t>Сопоставлять ру</w:t>
            </w:r>
            <w:r>
              <w:t>с</w:t>
            </w:r>
            <w:r>
              <w:t>ские пословицы и поговорки с п</w:t>
            </w:r>
            <w:r>
              <w:t>о</w:t>
            </w:r>
            <w:r>
              <w:t>словицами и п</w:t>
            </w:r>
            <w:r>
              <w:t>о</w:t>
            </w:r>
            <w:r>
              <w:t xml:space="preserve">говорками других народов; </w:t>
            </w:r>
          </w:p>
          <w:p w14:paraId="0B3D0D36" w14:textId="77777777" w:rsidR="002A6E18" w:rsidRDefault="002A6E18" w:rsidP="00DE376D">
            <w:pPr>
              <w:spacing w:line="259" w:lineRule="auto"/>
              <w:ind w:left="2"/>
            </w:pPr>
            <w:r>
              <w:t xml:space="preserve"> </w:t>
            </w:r>
          </w:p>
        </w:tc>
      </w:tr>
    </w:tbl>
    <w:p w14:paraId="1E00D8A5" w14:textId="77777777" w:rsidR="002A6E18" w:rsidRDefault="002A6E18" w:rsidP="002A6E18">
      <w:pPr>
        <w:spacing w:line="259" w:lineRule="auto"/>
        <w:ind w:left="-720" w:right="14596"/>
        <w:rPr>
          <w:rFonts w:hint="eastAsia"/>
        </w:rPr>
      </w:pPr>
    </w:p>
    <w:tbl>
      <w:tblPr>
        <w:tblStyle w:val="TableGrid"/>
        <w:tblW w:w="9921" w:type="dxa"/>
        <w:tblInd w:w="7" w:type="dxa"/>
        <w:tblCellMar>
          <w:top w:w="96" w:type="dxa"/>
        </w:tblCellMar>
        <w:tblLook w:val="04A0" w:firstRow="1" w:lastRow="0" w:firstColumn="1" w:lastColumn="0" w:noHBand="0" w:noVBand="1"/>
      </w:tblPr>
      <w:tblGrid>
        <w:gridCol w:w="506"/>
        <w:gridCol w:w="2543"/>
        <w:gridCol w:w="189"/>
        <w:gridCol w:w="663"/>
        <w:gridCol w:w="478"/>
        <w:gridCol w:w="2540"/>
        <w:gridCol w:w="834"/>
        <w:gridCol w:w="486"/>
        <w:gridCol w:w="1682"/>
      </w:tblGrid>
      <w:tr w:rsidR="002A6E18" w14:paraId="7BFA06F6" w14:textId="77777777" w:rsidTr="009F2DB7">
        <w:trPr>
          <w:trHeight w:val="742"/>
        </w:trPr>
        <w:tc>
          <w:tcPr>
            <w:tcW w:w="539" w:type="dxa"/>
            <w:tcBorders>
              <w:top w:val="single" w:sz="4" w:space="0" w:color="000000"/>
              <w:left w:val="single" w:sz="4" w:space="0" w:color="000000"/>
              <w:bottom w:val="single" w:sz="4" w:space="0" w:color="000000"/>
              <w:right w:val="single" w:sz="4" w:space="0" w:color="000000"/>
            </w:tcBorders>
          </w:tcPr>
          <w:p w14:paraId="218403EA" w14:textId="77777777" w:rsidR="002A6E18" w:rsidRDefault="002A6E18" w:rsidP="00DE376D">
            <w:pPr>
              <w:spacing w:line="259" w:lineRule="auto"/>
              <w:ind w:left="91"/>
            </w:pPr>
            <w:r>
              <w:t xml:space="preserve">2.2 </w:t>
            </w:r>
          </w:p>
        </w:tc>
        <w:tc>
          <w:tcPr>
            <w:tcW w:w="3102" w:type="dxa"/>
            <w:tcBorders>
              <w:top w:val="single" w:sz="4" w:space="0" w:color="000000"/>
              <w:left w:val="single" w:sz="4" w:space="0" w:color="000000"/>
              <w:bottom w:val="single" w:sz="4" w:space="0" w:color="000000"/>
              <w:right w:val="nil"/>
            </w:tcBorders>
          </w:tcPr>
          <w:p w14:paraId="6096F6E8" w14:textId="77777777" w:rsidR="002A6E18" w:rsidRDefault="002A6E18" w:rsidP="00DE376D">
            <w:pPr>
              <w:spacing w:line="259" w:lineRule="auto"/>
              <w:ind w:left="91"/>
            </w:pPr>
            <w:r>
              <w:t xml:space="preserve">Развитие речи </w:t>
            </w:r>
          </w:p>
        </w:tc>
        <w:tc>
          <w:tcPr>
            <w:tcW w:w="220" w:type="dxa"/>
            <w:tcBorders>
              <w:top w:val="single" w:sz="4" w:space="0" w:color="000000"/>
              <w:left w:val="nil"/>
              <w:bottom w:val="single" w:sz="4" w:space="0" w:color="000000"/>
              <w:right w:val="single" w:sz="4" w:space="0" w:color="000000"/>
            </w:tcBorders>
          </w:tcPr>
          <w:p w14:paraId="1A8B0663" w14:textId="77777777" w:rsidR="002A6E18" w:rsidRDefault="002A6E18" w:rsidP="00DE376D">
            <w:pPr>
              <w:spacing w:after="160" w:line="259" w:lineRule="auto"/>
            </w:pPr>
          </w:p>
        </w:tc>
        <w:tc>
          <w:tcPr>
            <w:tcW w:w="881" w:type="dxa"/>
            <w:tcBorders>
              <w:top w:val="single" w:sz="4" w:space="0" w:color="000000"/>
              <w:left w:val="single" w:sz="4" w:space="0" w:color="000000"/>
              <w:bottom w:val="single" w:sz="4" w:space="0" w:color="000000"/>
              <w:right w:val="single" w:sz="4" w:space="0" w:color="000000"/>
            </w:tcBorders>
          </w:tcPr>
          <w:p w14:paraId="6280D137" w14:textId="77777777" w:rsidR="002A6E18" w:rsidRDefault="002A6E18" w:rsidP="00DE376D">
            <w:pPr>
              <w:spacing w:line="259" w:lineRule="auto"/>
              <w:ind w:left="89"/>
            </w:pPr>
            <w:r>
              <w:t xml:space="preserve">1 </w:t>
            </w:r>
          </w:p>
        </w:tc>
        <w:tc>
          <w:tcPr>
            <w:tcW w:w="607" w:type="dxa"/>
            <w:tcBorders>
              <w:top w:val="single" w:sz="4" w:space="0" w:color="000000"/>
              <w:left w:val="single" w:sz="4" w:space="0" w:color="000000"/>
              <w:bottom w:val="single" w:sz="4" w:space="0" w:color="000000"/>
              <w:right w:val="single" w:sz="4" w:space="0" w:color="000000"/>
            </w:tcBorders>
          </w:tcPr>
          <w:p w14:paraId="02E70F3D" w14:textId="77777777" w:rsidR="002A6E18" w:rsidRDefault="002A6E18" w:rsidP="00DE376D">
            <w:pPr>
              <w:spacing w:line="259" w:lineRule="auto"/>
              <w:ind w:left="89"/>
            </w:pPr>
            <w:r>
              <w:t xml:space="preserve">0 </w:t>
            </w:r>
          </w:p>
        </w:tc>
        <w:tc>
          <w:tcPr>
            <w:tcW w:w="4244" w:type="dxa"/>
            <w:gridSpan w:val="3"/>
            <w:tcBorders>
              <w:top w:val="single" w:sz="4" w:space="0" w:color="000000"/>
              <w:left w:val="single" w:sz="4" w:space="0" w:color="000000"/>
              <w:bottom w:val="single" w:sz="4" w:space="0" w:color="000000"/>
              <w:right w:val="single" w:sz="4" w:space="0" w:color="000000"/>
            </w:tcBorders>
            <w:vAlign w:val="center"/>
          </w:tcPr>
          <w:p w14:paraId="75404BFB" w14:textId="77777777" w:rsidR="002A6E18" w:rsidRDefault="002A6E18" w:rsidP="00DE376D">
            <w:pPr>
              <w:spacing w:line="259" w:lineRule="auto"/>
              <w:ind w:left="89" w:firstLine="228"/>
              <w:jc w:val="both"/>
            </w:pPr>
            <w:r>
              <w:t>Составление загадок на основе из</w:t>
            </w:r>
            <w:r>
              <w:t>у</w:t>
            </w:r>
            <w:r>
              <w:t xml:space="preserve">ченного теоретического материала </w:t>
            </w:r>
          </w:p>
        </w:tc>
        <w:tc>
          <w:tcPr>
            <w:tcW w:w="328" w:type="dxa"/>
            <w:tcBorders>
              <w:top w:val="single" w:sz="4" w:space="0" w:color="000000"/>
              <w:left w:val="single" w:sz="4" w:space="0" w:color="000000"/>
              <w:bottom w:val="single" w:sz="4" w:space="0" w:color="000000"/>
              <w:right w:val="single" w:sz="4" w:space="0" w:color="000000"/>
            </w:tcBorders>
          </w:tcPr>
          <w:p w14:paraId="3EAFDE90" w14:textId="77777777" w:rsidR="002A6E18" w:rsidRDefault="002A6E18" w:rsidP="00DE376D">
            <w:pPr>
              <w:spacing w:line="259" w:lineRule="auto"/>
              <w:ind w:left="91"/>
            </w:pPr>
            <w:r>
              <w:t xml:space="preserve">Уметь сочинять и разгадывать загадки; </w:t>
            </w:r>
          </w:p>
        </w:tc>
      </w:tr>
      <w:tr w:rsidR="002A6E18" w14:paraId="5A70055C" w14:textId="77777777" w:rsidTr="009F2DB7">
        <w:trPr>
          <w:trHeight w:val="4054"/>
        </w:trPr>
        <w:tc>
          <w:tcPr>
            <w:tcW w:w="539" w:type="dxa"/>
            <w:tcBorders>
              <w:top w:val="single" w:sz="4" w:space="0" w:color="000000"/>
              <w:left w:val="single" w:sz="4" w:space="0" w:color="000000"/>
              <w:bottom w:val="single" w:sz="4" w:space="0" w:color="000000"/>
              <w:right w:val="single" w:sz="4" w:space="0" w:color="000000"/>
            </w:tcBorders>
          </w:tcPr>
          <w:p w14:paraId="41EA049A" w14:textId="77777777" w:rsidR="002A6E18" w:rsidRDefault="002A6E18" w:rsidP="00DE376D">
            <w:pPr>
              <w:spacing w:line="259" w:lineRule="auto"/>
              <w:ind w:left="91"/>
            </w:pPr>
            <w:r>
              <w:lastRenderedPageBreak/>
              <w:t xml:space="preserve">2.3. </w:t>
            </w:r>
          </w:p>
        </w:tc>
        <w:tc>
          <w:tcPr>
            <w:tcW w:w="3102" w:type="dxa"/>
            <w:tcBorders>
              <w:top w:val="single" w:sz="4" w:space="0" w:color="000000"/>
              <w:left w:val="single" w:sz="4" w:space="0" w:color="000000"/>
              <w:bottom w:val="single" w:sz="4" w:space="0" w:color="000000"/>
              <w:right w:val="nil"/>
            </w:tcBorders>
          </w:tcPr>
          <w:p w14:paraId="49BF5DE3" w14:textId="77777777" w:rsidR="002A6E18" w:rsidRDefault="002A6E18" w:rsidP="00DE376D">
            <w:pPr>
              <w:spacing w:line="259" w:lineRule="auto"/>
              <w:ind w:left="91"/>
            </w:pPr>
            <w:r>
              <w:t xml:space="preserve">Сказки </w:t>
            </w:r>
            <w:r>
              <w:tab/>
              <w:t xml:space="preserve">народов </w:t>
            </w:r>
            <w:r>
              <w:tab/>
              <w:t xml:space="preserve">России народов мира </w:t>
            </w:r>
          </w:p>
        </w:tc>
        <w:tc>
          <w:tcPr>
            <w:tcW w:w="220" w:type="dxa"/>
            <w:tcBorders>
              <w:top w:val="single" w:sz="4" w:space="0" w:color="000000"/>
              <w:left w:val="nil"/>
              <w:bottom w:val="single" w:sz="4" w:space="0" w:color="000000"/>
              <w:right w:val="single" w:sz="4" w:space="0" w:color="000000"/>
            </w:tcBorders>
          </w:tcPr>
          <w:p w14:paraId="4D81B46A" w14:textId="77777777" w:rsidR="002A6E18" w:rsidRDefault="002A6E18" w:rsidP="00DE376D">
            <w:pPr>
              <w:spacing w:line="259" w:lineRule="auto"/>
              <w:jc w:val="both"/>
            </w:pPr>
            <w:r>
              <w:t xml:space="preserve">и </w:t>
            </w:r>
          </w:p>
        </w:tc>
        <w:tc>
          <w:tcPr>
            <w:tcW w:w="881" w:type="dxa"/>
            <w:tcBorders>
              <w:top w:val="single" w:sz="4" w:space="0" w:color="000000"/>
              <w:left w:val="single" w:sz="4" w:space="0" w:color="000000"/>
              <w:bottom w:val="single" w:sz="4" w:space="0" w:color="000000"/>
              <w:right w:val="single" w:sz="4" w:space="0" w:color="000000"/>
            </w:tcBorders>
          </w:tcPr>
          <w:p w14:paraId="03F33661" w14:textId="77777777" w:rsidR="002A6E18" w:rsidRDefault="002A6E18" w:rsidP="00DE376D">
            <w:pPr>
              <w:spacing w:line="259" w:lineRule="auto"/>
              <w:ind w:left="89"/>
            </w:pPr>
            <w:r>
              <w:t xml:space="preserve">5 </w:t>
            </w:r>
          </w:p>
        </w:tc>
        <w:tc>
          <w:tcPr>
            <w:tcW w:w="607" w:type="dxa"/>
            <w:tcBorders>
              <w:top w:val="single" w:sz="4" w:space="0" w:color="000000"/>
              <w:left w:val="single" w:sz="4" w:space="0" w:color="000000"/>
              <w:bottom w:val="single" w:sz="4" w:space="0" w:color="000000"/>
              <w:right w:val="single" w:sz="4" w:space="0" w:color="000000"/>
            </w:tcBorders>
          </w:tcPr>
          <w:p w14:paraId="2479E1FC" w14:textId="77777777" w:rsidR="002A6E18" w:rsidRDefault="002A6E18" w:rsidP="00DE376D">
            <w:pPr>
              <w:spacing w:line="259" w:lineRule="auto"/>
              <w:ind w:left="89"/>
            </w:pPr>
            <w:r>
              <w:t xml:space="preserve">0 </w:t>
            </w:r>
          </w:p>
        </w:tc>
        <w:tc>
          <w:tcPr>
            <w:tcW w:w="2802" w:type="dxa"/>
            <w:tcBorders>
              <w:top w:val="single" w:sz="4" w:space="0" w:color="000000"/>
              <w:left w:val="single" w:sz="4" w:space="0" w:color="000000"/>
              <w:bottom w:val="single" w:sz="4" w:space="0" w:color="000000"/>
              <w:right w:val="nil"/>
            </w:tcBorders>
          </w:tcPr>
          <w:p w14:paraId="72DF439B" w14:textId="77777777" w:rsidR="002A6E18" w:rsidRDefault="002A6E18" w:rsidP="00DE376D">
            <w:pPr>
              <w:spacing w:line="259" w:lineRule="auto"/>
              <w:ind w:left="89" w:right="-1352"/>
              <w:jc w:val="both"/>
            </w:pPr>
            <w:r>
              <w:t>Сказка как жанр фольклора. Виды ск</w:t>
            </w:r>
            <w:r>
              <w:t>а</w:t>
            </w:r>
            <w:r>
              <w:t xml:space="preserve">зок. Жанровые Композиция сказки. </w:t>
            </w:r>
          </w:p>
        </w:tc>
        <w:tc>
          <w:tcPr>
            <w:tcW w:w="834" w:type="dxa"/>
            <w:tcBorders>
              <w:top w:val="single" w:sz="4" w:space="0" w:color="000000"/>
              <w:left w:val="nil"/>
              <w:bottom w:val="single" w:sz="4" w:space="0" w:color="000000"/>
              <w:right w:val="nil"/>
            </w:tcBorders>
          </w:tcPr>
          <w:p w14:paraId="7A3180F3" w14:textId="77777777" w:rsidR="002A6E18" w:rsidRDefault="002A6E18" w:rsidP="00DE376D">
            <w:pPr>
              <w:spacing w:line="259" w:lineRule="auto"/>
              <w:ind w:right="-519"/>
            </w:pPr>
            <w:proofErr w:type="gramStart"/>
            <w:r>
              <w:t>о</w:t>
            </w:r>
            <w:proofErr w:type="gramEnd"/>
            <w:r>
              <w:t>собенности.</w:t>
            </w:r>
          </w:p>
        </w:tc>
        <w:tc>
          <w:tcPr>
            <w:tcW w:w="608" w:type="dxa"/>
            <w:tcBorders>
              <w:top w:val="single" w:sz="4" w:space="0" w:color="000000"/>
              <w:left w:val="nil"/>
              <w:bottom w:val="single" w:sz="4" w:space="0" w:color="000000"/>
              <w:right w:val="single" w:sz="4" w:space="0" w:color="000000"/>
            </w:tcBorders>
          </w:tcPr>
          <w:p w14:paraId="582CDCFE" w14:textId="77777777" w:rsidR="002A6E18" w:rsidRDefault="002A6E18" w:rsidP="00DE376D">
            <w:pPr>
              <w:spacing w:line="259" w:lineRule="auto"/>
              <w:ind w:right="29"/>
              <w:jc w:val="right"/>
            </w:pPr>
            <w:r>
              <w:t xml:space="preserve"> </w:t>
            </w:r>
          </w:p>
        </w:tc>
        <w:tc>
          <w:tcPr>
            <w:tcW w:w="328" w:type="dxa"/>
            <w:tcBorders>
              <w:top w:val="single" w:sz="4" w:space="0" w:color="000000"/>
              <w:left w:val="single" w:sz="4" w:space="0" w:color="000000"/>
              <w:bottom w:val="single" w:sz="4" w:space="0" w:color="000000"/>
              <w:right w:val="single" w:sz="4" w:space="0" w:color="000000"/>
            </w:tcBorders>
            <w:vAlign w:val="center"/>
          </w:tcPr>
          <w:p w14:paraId="4C26D9B5" w14:textId="77777777" w:rsidR="002A6E18" w:rsidRDefault="002A6E18" w:rsidP="00DE376D">
            <w:pPr>
              <w:spacing w:line="265" w:lineRule="auto"/>
              <w:ind w:left="91" w:right="96"/>
              <w:jc w:val="both"/>
            </w:pPr>
            <w:proofErr w:type="gramStart"/>
            <w:r>
              <w:t>Выразительно читать, пер</w:t>
            </w:r>
            <w:r>
              <w:t>е</w:t>
            </w:r>
            <w:r>
              <w:t>сказывать (кратко, п</w:t>
            </w:r>
            <w:r>
              <w:t>о</w:t>
            </w:r>
            <w:r>
              <w:t>дробно, выб</w:t>
            </w:r>
            <w:r>
              <w:t>о</w:t>
            </w:r>
            <w:r>
              <w:t>рочно) сказки, отвечать на в</w:t>
            </w:r>
            <w:r>
              <w:t>о</w:t>
            </w:r>
            <w:r>
              <w:t>просы; Опр</w:t>
            </w:r>
            <w:r>
              <w:t>е</w:t>
            </w:r>
            <w:r>
              <w:t>делять виды сказок (во</w:t>
            </w:r>
            <w:r>
              <w:t>л</w:t>
            </w:r>
            <w:r>
              <w:t>шебные, быт</w:t>
            </w:r>
            <w:r>
              <w:t>о</w:t>
            </w:r>
            <w:r>
              <w:t>вые, о живо</w:t>
            </w:r>
            <w:r>
              <w:t>т</w:t>
            </w:r>
            <w:r>
              <w:t xml:space="preserve">ных); </w:t>
            </w:r>
            <w:proofErr w:type="gramEnd"/>
          </w:p>
          <w:p w14:paraId="097AE201" w14:textId="77777777" w:rsidR="002A6E18" w:rsidRDefault="002A6E18" w:rsidP="00DE376D">
            <w:pPr>
              <w:spacing w:line="278" w:lineRule="auto"/>
              <w:ind w:left="91"/>
              <w:jc w:val="both"/>
            </w:pPr>
            <w:r>
              <w:t>Определять и формулировать тему и осно</w:t>
            </w:r>
            <w:r>
              <w:t>в</w:t>
            </w:r>
            <w:r>
              <w:t>ную мысль пр</w:t>
            </w:r>
            <w:r>
              <w:t>о</w:t>
            </w:r>
            <w:r>
              <w:t>читанной ска</w:t>
            </w:r>
            <w:r>
              <w:t>з</w:t>
            </w:r>
            <w:r>
              <w:t xml:space="preserve">ки; </w:t>
            </w:r>
          </w:p>
          <w:p w14:paraId="4A3CED65" w14:textId="77777777" w:rsidR="002A6E18" w:rsidRDefault="002A6E18" w:rsidP="00DE376D">
            <w:pPr>
              <w:spacing w:line="282" w:lineRule="auto"/>
              <w:ind w:left="91"/>
            </w:pPr>
            <w:r>
              <w:t xml:space="preserve">Характеризовать </w:t>
            </w:r>
            <w:r>
              <w:tab/>
              <w:t xml:space="preserve">героев </w:t>
            </w:r>
            <w:r>
              <w:tab/>
              <w:t xml:space="preserve">сказок, </w:t>
            </w:r>
            <w:r>
              <w:tab/>
              <w:t>оцен</w:t>
            </w:r>
            <w:r>
              <w:t>и</w:t>
            </w:r>
            <w:r>
              <w:t xml:space="preserve">вать </w:t>
            </w:r>
            <w:r>
              <w:tab/>
              <w:t>их п</w:t>
            </w:r>
            <w:r>
              <w:t>о</w:t>
            </w:r>
            <w:r>
              <w:t xml:space="preserve">ступки; </w:t>
            </w:r>
          </w:p>
          <w:p w14:paraId="1E6C1BE7" w14:textId="77777777" w:rsidR="002A6E18" w:rsidRDefault="002A6E18" w:rsidP="00DE376D">
            <w:pPr>
              <w:spacing w:after="23" w:line="258" w:lineRule="auto"/>
              <w:ind w:left="91" w:right="94"/>
              <w:jc w:val="both"/>
            </w:pPr>
            <w:r>
              <w:t>Определять особенности языка и комп</w:t>
            </w:r>
            <w:r>
              <w:t>о</w:t>
            </w:r>
            <w:r>
              <w:t>зиции наро</w:t>
            </w:r>
            <w:r>
              <w:t>д</w:t>
            </w:r>
            <w:r>
              <w:t>ных сказок разных нар</w:t>
            </w:r>
            <w:r>
              <w:t>о</w:t>
            </w:r>
            <w:r>
              <w:t>дов (зачин, концовка, п</w:t>
            </w:r>
            <w:r>
              <w:t>о</w:t>
            </w:r>
            <w:r>
              <w:t>стоянные эп</w:t>
            </w:r>
            <w:r>
              <w:t>и</w:t>
            </w:r>
            <w:r>
              <w:t>теты, устойч</w:t>
            </w:r>
            <w:r>
              <w:t>и</w:t>
            </w:r>
            <w:r>
              <w:t>вые выражения и др.); Соч</w:t>
            </w:r>
            <w:r>
              <w:t>и</w:t>
            </w:r>
            <w:r>
              <w:t>нять собстве</w:t>
            </w:r>
            <w:r>
              <w:t>н</w:t>
            </w:r>
            <w:r>
              <w:t xml:space="preserve">ные сказки, употребляя сказочные устойчивые выражения; </w:t>
            </w:r>
          </w:p>
          <w:p w14:paraId="34772916" w14:textId="77777777" w:rsidR="002A6E18" w:rsidRDefault="002A6E18" w:rsidP="00DE376D">
            <w:pPr>
              <w:spacing w:line="259" w:lineRule="auto"/>
              <w:ind w:left="91"/>
            </w:pPr>
            <w:r>
              <w:t xml:space="preserve">Инсценировать </w:t>
            </w:r>
            <w:proofErr w:type="gramStart"/>
            <w:r>
              <w:t>л</w:t>
            </w:r>
            <w:proofErr w:type="gramEnd"/>
            <w:r>
              <w:t xml:space="preserve"> </w:t>
            </w:r>
          </w:p>
        </w:tc>
      </w:tr>
      <w:tr w:rsidR="002A6E18" w14:paraId="52B94991" w14:textId="77777777" w:rsidTr="009F2DB7">
        <w:trPr>
          <w:trHeight w:val="466"/>
        </w:trPr>
        <w:tc>
          <w:tcPr>
            <w:tcW w:w="539" w:type="dxa"/>
            <w:tcBorders>
              <w:top w:val="single" w:sz="4" w:space="0" w:color="000000"/>
              <w:left w:val="single" w:sz="4" w:space="0" w:color="000000"/>
              <w:bottom w:val="single" w:sz="4" w:space="0" w:color="000000"/>
              <w:right w:val="single" w:sz="4" w:space="0" w:color="000000"/>
            </w:tcBorders>
          </w:tcPr>
          <w:p w14:paraId="168A887F" w14:textId="77777777" w:rsidR="002A6E18" w:rsidRDefault="002A6E18" w:rsidP="00DE376D">
            <w:pPr>
              <w:spacing w:line="259" w:lineRule="auto"/>
              <w:ind w:left="91"/>
            </w:pPr>
            <w:r>
              <w:t xml:space="preserve">2.4 </w:t>
            </w:r>
          </w:p>
        </w:tc>
        <w:tc>
          <w:tcPr>
            <w:tcW w:w="3102" w:type="dxa"/>
            <w:tcBorders>
              <w:top w:val="single" w:sz="4" w:space="0" w:color="000000"/>
              <w:left w:val="single" w:sz="4" w:space="0" w:color="000000"/>
              <w:bottom w:val="single" w:sz="4" w:space="0" w:color="000000"/>
              <w:right w:val="nil"/>
            </w:tcBorders>
            <w:vAlign w:val="center"/>
          </w:tcPr>
          <w:p w14:paraId="5BA31D18" w14:textId="77777777" w:rsidR="002A6E18" w:rsidRDefault="002A6E18" w:rsidP="00DE376D">
            <w:pPr>
              <w:spacing w:line="259" w:lineRule="auto"/>
              <w:ind w:left="91"/>
            </w:pPr>
            <w:r>
              <w:t xml:space="preserve">Внеклассное чтение </w:t>
            </w:r>
          </w:p>
        </w:tc>
        <w:tc>
          <w:tcPr>
            <w:tcW w:w="220" w:type="dxa"/>
            <w:tcBorders>
              <w:top w:val="single" w:sz="4" w:space="0" w:color="000000"/>
              <w:left w:val="nil"/>
              <w:bottom w:val="single" w:sz="4" w:space="0" w:color="000000"/>
              <w:right w:val="single" w:sz="4" w:space="0" w:color="000000"/>
            </w:tcBorders>
          </w:tcPr>
          <w:p w14:paraId="1B9FFAF6" w14:textId="77777777" w:rsidR="002A6E18" w:rsidRDefault="002A6E18" w:rsidP="00DE376D">
            <w:pPr>
              <w:spacing w:after="160" w:line="259" w:lineRule="auto"/>
            </w:pPr>
          </w:p>
        </w:tc>
        <w:tc>
          <w:tcPr>
            <w:tcW w:w="881" w:type="dxa"/>
            <w:tcBorders>
              <w:top w:val="single" w:sz="4" w:space="0" w:color="000000"/>
              <w:left w:val="single" w:sz="4" w:space="0" w:color="000000"/>
              <w:bottom w:val="single" w:sz="4" w:space="0" w:color="000000"/>
              <w:right w:val="single" w:sz="4" w:space="0" w:color="000000"/>
            </w:tcBorders>
          </w:tcPr>
          <w:p w14:paraId="636B6FA7" w14:textId="77777777" w:rsidR="002A6E18" w:rsidRDefault="002A6E18" w:rsidP="00DE376D">
            <w:pPr>
              <w:spacing w:line="259" w:lineRule="auto"/>
              <w:ind w:left="89"/>
            </w:pPr>
            <w:r>
              <w:t xml:space="preserve">1 </w:t>
            </w:r>
          </w:p>
        </w:tc>
        <w:tc>
          <w:tcPr>
            <w:tcW w:w="607" w:type="dxa"/>
            <w:tcBorders>
              <w:top w:val="single" w:sz="4" w:space="0" w:color="000000"/>
              <w:left w:val="single" w:sz="4" w:space="0" w:color="000000"/>
              <w:bottom w:val="single" w:sz="4" w:space="0" w:color="000000"/>
              <w:right w:val="single" w:sz="4" w:space="0" w:color="000000"/>
            </w:tcBorders>
          </w:tcPr>
          <w:p w14:paraId="2BA75407" w14:textId="77777777" w:rsidR="002A6E18" w:rsidRDefault="002A6E18" w:rsidP="00DE376D">
            <w:pPr>
              <w:spacing w:line="259" w:lineRule="auto"/>
              <w:ind w:left="89"/>
            </w:pPr>
            <w:r>
              <w:t xml:space="preserve">0 </w:t>
            </w:r>
          </w:p>
        </w:tc>
        <w:tc>
          <w:tcPr>
            <w:tcW w:w="2802" w:type="dxa"/>
            <w:tcBorders>
              <w:top w:val="single" w:sz="4" w:space="0" w:color="000000"/>
              <w:left w:val="single" w:sz="4" w:space="0" w:color="000000"/>
              <w:bottom w:val="single" w:sz="4" w:space="0" w:color="000000"/>
              <w:right w:val="nil"/>
            </w:tcBorders>
          </w:tcPr>
          <w:p w14:paraId="4D4F5BC5" w14:textId="77777777" w:rsidR="002A6E18" w:rsidRDefault="002A6E18" w:rsidP="00DE376D">
            <w:pPr>
              <w:spacing w:line="259" w:lineRule="auto"/>
              <w:ind w:left="89"/>
            </w:pPr>
            <w:r>
              <w:t xml:space="preserve"> </w:t>
            </w:r>
          </w:p>
        </w:tc>
        <w:tc>
          <w:tcPr>
            <w:tcW w:w="834" w:type="dxa"/>
            <w:tcBorders>
              <w:top w:val="single" w:sz="4" w:space="0" w:color="000000"/>
              <w:left w:val="nil"/>
              <w:bottom w:val="single" w:sz="4" w:space="0" w:color="000000"/>
              <w:right w:val="nil"/>
            </w:tcBorders>
          </w:tcPr>
          <w:p w14:paraId="78807C7D" w14:textId="77777777" w:rsidR="002A6E18" w:rsidRDefault="002A6E18" w:rsidP="00DE376D">
            <w:pPr>
              <w:spacing w:after="160" w:line="259" w:lineRule="auto"/>
            </w:pPr>
          </w:p>
        </w:tc>
        <w:tc>
          <w:tcPr>
            <w:tcW w:w="608" w:type="dxa"/>
            <w:tcBorders>
              <w:top w:val="single" w:sz="4" w:space="0" w:color="000000"/>
              <w:left w:val="nil"/>
              <w:bottom w:val="single" w:sz="4" w:space="0" w:color="000000"/>
              <w:right w:val="single" w:sz="4" w:space="0" w:color="000000"/>
            </w:tcBorders>
          </w:tcPr>
          <w:p w14:paraId="7434C523" w14:textId="77777777" w:rsidR="002A6E18" w:rsidRDefault="002A6E18" w:rsidP="00DE376D">
            <w:pPr>
              <w:spacing w:after="160" w:line="259" w:lineRule="auto"/>
            </w:pPr>
          </w:p>
        </w:tc>
        <w:tc>
          <w:tcPr>
            <w:tcW w:w="328" w:type="dxa"/>
            <w:tcBorders>
              <w:top w:val="single" w:sz="4" w:space="0" w:color="000000"/>
              <w:left w:val="single" w:sz="4" w:space="0" w:color="000000"/>
              <w:bottom w:val="single" w:sz="4" w:space="0" w:color="000000"/>
              <w:right w:val="single" w:sz="4" w:space="0" w:color="000000"/>
            </w:tcBorders>
          </w:tcPr>
          <w:p w14:paraId="277BC820" w14:textId="77777777" w:rsidR="002A6E18" w:rsidRDefault="002A6E18" w:rsidP="00DE376D">
            <w:pPr>
              <w:spacing w:line="259" w:lineRule="auto"/>
              <w:ind w:left="91"/>
            </w:pPr>
            <w:r>
              <w:t xml:space="preserve"> </w:t>
            </w:r>
          </w:p>
        </w:tc>
      </w:tr>
      <w:tr w:rsidR="002A6E18" w14:paraId="463C6EA2" w14:textId="77777777" w:rsidTr="009F2DB7">
        <w:trPr>
          <w:trHeight w:val="466"/>
        </w:trPr>
        <w:tc>
          <w:tcPr>
            <w:tcW w:w="3641" w:type="dxa"/>
            <w:gridSpan w:val="2"/>
            <w:tcBorders>
              <w:top w:val="single" w:sz="4" w:space="0" w:color="000000"/>
              <w:left w:val="single" w:sz="4" w:space="0" w:color="000000"/>
              <w:bottom w:val="single" w:sz="4" w:space="0" w:color="000000"/>
              <w:right w:val="nil"/>
            </w:tcBorders>
          </w:tcPr>
          <w:p w14:paraId="294826A1" w14:textId="77777777" w:rsidR="002A6E18" w:rsidRDefault="002A6E18" w:rsidP="00DE376D">
            <w:pPr>
              <w:spacing w:line="259" w:lineRule="auto"/>
              <w:ind w:left="91"/>
            </w:pPr>
            <w:r>
              <w:rPr>
                <w:b/>
              </w:rPr>
              <w:lastRenderedPageBreak/>
              <w:t xml:space="preserve">Итого по разделу: </w:t>
            </w:r>
          </w:p>
        </w:tc>
        <w:tc>
          <w:tcPr>
            <w:tcW w:w="220" w:type="dxa"/>
            <w:tcBorders>
              <w:top w:val="single" w:sz="4" w:space="0" w:color="000000"/>
              <w:left w:val="nil"/>
              <w:bottom w:val="single" w:sz="4" w:space="0" w:color="000000"/>
              <w:right w:val="single" w:sz="4" w:space="0" w:color="000000"/>
            </w:tcBorders>
          </w:tcPr>
          <w:p w14:paraId="4FFEB7FE" w14:textId="77777777" w:rsidR="002A6E18" w:rsidRDefault="002A6E18" w:rsidP="00DE376D">
            <w:pPr>
              <w:spacing w:after="160" w:line="259" w:lineRule="auto"/>
            </w:pPr>
          </w:p>
        </w:tc>
        <w:tc>
          <w:tcPr>
            <w:tcW w:w="881" w:type="dxa"/>
            <w:tcBorders>
              <w:top w:val="single" w:sz="4" w:space="0" w:color="000000"/>
              <w:left w:val="single" w:sz="4" w:space="0" w:color="000000"/>
              <w:bottom w:val="single" w:sz="4" w:space="0" w:color="000000"/>
              <w:right w:val="single" w:sz="4" w:space="0" w:color="000000"/>
            </w:tcBorders>
          </w:tcPr>
          <w:p w14:paraId="79E56C61" w14:textId="77777777" w:rsidR="002A6E18" w:rsidRDefault="002A6E18" w:rsidP="00DE376D">
            <w:pPr>
              <w:spacing w:line="259" w:lineRule="auto"/>
              <w:ind w:left="89"/>
            </w:pPr>
            <w:r>
              <w:rPr>
                <w:b/>
              </w:rPr>
              <w:t xml:space="preserve">9 </w:t>
            </w:r>
          </w:p>
        </w:tc>
        <w:tc>
          <w:tcPr>
            <w:tcW w:w="607" w:type="dxa"/>
            <w:tcBorders>
              <w:top w:val="single" w:sz="4" w:space="0" w:color="000000"/>
              <w:left w:val="single" w:sz="4" w:space="0" w:color="000000"/>
              <w:bottom w:val="single" w:sz="4" w:space="0" w:color="000000"/>
              <w:right w:val="single" w:sz="4" w:space="0" w:color="000000"/>
            </w:tcBorders>
          </w:tcPr>
          <w:p w14:paraId="717BAEA9" w14:textId="77777777" w:rsidR="002A6E18" w:rsidRDefault="002A6E18" w:rsidP="00DE376D">
            <w:pPr>
              <w:spacing w:line="259" w:lineRule="auto"/>
              <w:ind w:left="89"/>
            </w:pPr>
            <w:r>
              <w:rPr>
                <w:b/>
              </w:rPr>
              <w:t xml:space="preserve">0 </w:t>
            </w:r>
          </w:p>
        </w:tc>
        <w:tc>
          <w:tcPr>
            <w:tcW w:w="2802" w:type="dxa"/>
            <w:tcBorders>
              <w:top w:val="single" w:sz="4" w:space="0" w:color="000000"/>
              <w:left w:val="single" w:sz="4" w:space="0" w:color="000000"/>
              <w:bottom w:val="single" w:sz="4" w:space="0" w:color="000000"/>
              <w:right w:val="nil"/>
            </w:tcBorders>
          </w:tcPr>
          <w:p w14:paraId="30E8791D" w14:textId="77777777" w:rsidR="002A6E18" w:rsidRDefault="002A6E18" w:rsidP="00DE376D">
            <w:pPr>
              <w:spacing w:line="259" w:lineRule="auto"/>
              <w:ind w:left="317"/>
            </w:pPr>
            <w:r>
              <w:t xml:space="preserve"> </w:t>
            </w:r>
          </w:p>
        </w:tc>
        <w:tc>
          <w:tcPr>
            <w:tcW w:w="834" w:type="dxa"/>
            <w:tcBorders>
              <w:top w:val="single" w:sz="4" w:space="0" w:color="000000"/>
              <w:left w:val="nil"/>
              <w:bottom w:val="single" w:sz="4" w:space="0" w:color="000000"/>
              <w:right w:val="nil"/>
            </w:tcBorders>
          </w:tcPr>
          <w:p w14:paraId="617B20C7" w14:textId="77777777" w:rsidR="002A6E18" w:rsidRDefault="002A6E18" w:rsidP="00DE376D">
            <w:pPr>
              <w:spacing w:after="160" w:line="259" w:lineRule="auto"/>
            </w:pPr>
          </w:p>
        </w:tc>
        <w:tc>
          <w:tcPr>
            <w:tcW w:w="608" w:type="dxa"/>
            <w:tcBorders>
              <w:top w:val="single" w:sz="4" w:space="0" w:color="000000"/>
              <w:left w:val="nil"/>
              <w:bottom w:val="single" w:sz="4" w:space="0" w:color="000000"/>
              <w:right w:val="single" w:sz="4" w:space="0" w:color="000000"/>
            </w:tcBorders>
          </w:tcPr>
          <w:p w14:paraId="4BA56AED" w14:textId="77777777" w:rsidR="002A6E18" w:rsidRDefault="002A6E18" w:rsidP="00DE376D">
            <w:pPr>
              <w:spacing w:after="160" w:line="259" w:lineRule="auto"/>
            </w:pPr>
          </w:p>
        </w:tc>
        <w:tc>
          <w:tcPr>
            <w:tcW w:w="328" w:type="dxa"/>
            <w:tcBorders>
              <w:top w:val="single" w:sz="4" w:space="0" w:color="000000"/>
              <w:left w:val="single" w:sz="4" w:space="0" w:color="000000"/>
              <w:bottom w:val="single" w:sz="4" w:space="0" w:color="000000"/>
              <w:right w:val="single" w:sz="4" w:space="0" w:color="000000"/>
            </w:tcBorders>
          </w:tcPr>
          <w:p w14:paraId="2403F0DF" w14:textId="77777777" w:rsidR="002A6E18" w:rsidRDefault="002A6E18" w:rsidP="00DE376D">
            <w:pPr>
              <w:spacing w:line="259" w:lineRule="auto"/>
              <w:ind w:left="91"/>
            </w:pPr>
            <w:r>
              <w:t xml:space="preserve"> </w:t>
            </w:r>
          </w:p>
        </w:tc>
      </w:tr>
      <w:tr w:rsidR="002A6E18" w14:paraId="1CCD970D" w14:textId="77777777" w:rsidTr="009F2DB7">
        <w:trPr>
          <w:trHeight w:val="468"/>
        </w:trPr>
        <w:tc>
          <w:tcPr>
            <w:tcW w:w="8151" w:type="dxa"/>
            <w:gridSpan w:val="6"/>
            <w:tcBorders>
              <w:top w:val="single" w:sz="4" w:space="0" w:color="000000"/>
              <w:left w:val="single" w:sz="4" w:space="0" w:color="000000"/>
              <w:bottom w:val="single" w:sz="4" w:space="0" w:color="000000"/>
              <w:right w:val="nil"/>
            </w:tcBorders>
            <w:vAlign w:val="center"/>
          </w:tcPr>
          <w:p w14:paraId="176D0B9B" w14:textId="77777777" w:rsidR="002A6E18" w:rsidRDefault="002A6E18" w:rsidP="00DE376D">
            <w:pPr>
              <w:spacing w:line="259" w:lineRule="auto"/>
              <w:ind w:left="91"/>
            </w:pPr>
            <w:r>
              <w:t xml:space="preserve">Раздел 3. </w:t>
            </w:r>
            <w:r>
              <w:rPr>
                <w:b/>
              </w:rPr>
              <w:t>Литература первой половины 19 века</w:t>
            </w:r>
            <w:r>
              <w:t xml:space="preserve"> </w:t>
            </w:r>
          </w:p>
        </w:tc>
        <w:tc>
          <w:tcPr>
            <w:tcW w:w="834" w:type="dxa"/>
            <w:tcBorders>
              <w:top w:val="single" w:sz="4" w:space="0" w:color="000000"/>
              <w:left w:val="nil"/>
              <w:bottom w:val="single" w:sz="4" w:space="0" w:color="000000"/>
              <w:right w:val="nil"/>
            </w:tcBorders>
          </w:tcPr>
          <w:p w14:paraId="4D62E91D" w14:textId="77777777" w:rsidR="002A6E18" w:rsidRDefault="002A6E18" w:rsidP="00DE376D">
            <w:pPr>
              <w:spacing w:after="160" w:line="259" w:lineRule="auto"/>
            </w:pPr>
          </w:p>
        </w:tc>
        <w:tc>
          <w:tcPr>
            <w:tcW w:w="936" w:type="dxa"/>
            <w:gridSpan w:val="2"/>
            <w:tcBorders>
              <w:top w:val="single" w:sz="4" w:space="0" w:color="000000"/>
              <w:left w:val="nil"/>
              <w:bottom w:val="single" w:sz="4" w:space="0" w:color="000000"/>
              <w:right w:val="single" w:sz="4" w:space="0" w:color="000000"/>
            </w:tcBorders>
          </w:tcPr>
          <w:p w14:paraId="6695D307" w14:textId="77777777" w:rsidR="002A6E18" w:rsidRDefault="002A6E18" w:rsidP="00DE376D">
            <w:pPr>
              <w:spacing w:after="160" w:line="259" w:lineRule="auto"/>
            </w:pPr>
          </w:p>
        </w:tc>
      </w:tr>
      <w:tr w:rsidR="002A6E18" w14:paraId="0CE1D412" w14:textId="77777777" w:rsidTr="009F2DB7">
        <w:trPr>
          <w:trHeight w:val="2950"/>
        </w:trPr>
        <w:tc>
          <w:tcPr>
            <w:tcW w:w="539" w:type="dxa"/>
            <w:tcBorders>
              <w:top w:val="single" w:sz="4" w:space="0" w:color="000000"/>
              <w:left w:val="single" w:sz="4" w:space="0" w:color="000000"/>
              <w:bottom w:val="single" w:sz="4" w:space="0" w:color="000000"/>
              <w:right w:val="single" w:sz="4" w:space="0" w:color="000000"/>
            </w:tcBorders>
          </w:tcPr>
          <w:p w14:paraId="16288998" w14:textId="77777777" w:rsidR="002A6E18" w:rsidRDefault="002A6E18" w:rsidP="00DE376D">
            <w:pPr>
              <w:spacing w:line="259" w:lineRule="auto"/>
              <w:ind w:left="91"/>
            </w:pPr>
            <w:r>
              <w:t xml:space="preserve">3.1. </w:t>
            </w:r>
          </w:p>
        </w:tc>
        <w:tc>
          <w:tcPr>
            <w:tcW w:w="3322" w:type="dxa"/>
            <w:gridSpan w:val="2"/>
            <w:tcBorders>
              <w:top w:val="single" w:sz="4" w:space="0" w:color="000000"/>
              <w:left w:val="single" w:sz="4" w:space="0" w:color="000000"/>
              <w:bottom w:val="single" w:sz="4" w:space="0" w:color="000000"/>
              <w:right w:val="single" w:sz="4" w:space="0" w:color="000000"/>
            </w:tcBorders>
          </w:tcPr>
          <w:p w14:paraId="2C3344B7" w14:textId="77777777" w:rsidR="002A6E18" w:rsidRDefault="002A6E18" w:rsidP="00DE376D">
            <w:pPr>
              <w:spacing w:after="39" w:line="238" w:lineRule="auto"/>
              <w:ind w:left="91" w:right="92"/>
              <w:jc w:val="both"/>
            </w:pPr>
            <w:r>
              <w:t>И. А. Крылов. Басни (три по выбору). «Волк на псарне», «Листы и Корни», «Свинья под Дубом», «Квартет», «Осёл и Сол</w:t>
            </w:r>
            <w:r>
              <w:t>о</w:t>
            </w:r>
            <w:r>
              <w:t xml:space="preserve">вей», «Ворона и </w:t>
            </w:r>
          </w:p>
          <w:p w14:paraId="45DFF8AC" w14:textId="77777777" w:rsidR="002A6E18" w:rsidRDefault="002A6E18" w:rsidP="00DE376D">
            <w:pPr>
              <w:spacing w:line="259" w:lineRule="auto"/>
              <w:ind w:left="91"/>
            </w:pPr>
            <w:r>
              <w:t xml:space="preserve">Лисица».  </w:t>
            </w:r>
          </w:p>
        </w:tc>
        <w:tc>
          <w:tcPr>
            <w:tcW w:w="881" w:type="dxa"/>
            <w:tcBorders>
              <w:top w:val="single" w:sz="4" w:space="0" w:color="000000"/>
              <w:left w:val="single" w:sz="4" w:space="0" w:color="000000"/>
              <w:bottom w:val="single" w:sz="4" w:space="0" w:color="000000"/>
              <w:right w:val="single" w:sz="4" w:space="0" w:color="000000"/>
            </w:tcBorders>
          </w:tcPr>
          <w:p w14:paraId="3C53B04E" w14:textId="77777777" w:rsidR="002A6E18" w:rsidRDefault="002A6E18" w:rsidP="00DE376D">
            <w:pPr>
              <w:spacing w:line="259" w:lineRule="auto"/>
              <w:ind w:left="89"/>
            </w:pPr>
            <w:r>
              <w:t xml:space="preserve">4 </w:t>
            </w:r>
          </w:p>
        </w:tc>
        <w:tc>
          <w:tcPr>
            <w:tcW w:w="607" w:type="dxa"/>
            <w:tcBorders>
              <w:top w:val="single" w:sz="4" w:space="0" w:color="000000"/>
              <w:left w:val="single" w:sz="4" w:space="0" w:color="000000"/>
              <w:bottom w:val="single" w:sz="4" w:space="0" w:color="000000"/>
              <w:right w:val="single" w:sz="4" w:space="0" w:color="000000"/>
            </w:tcBorders>
          </w:tcPr>
          <w:p w14:paraId="719F87A9" w14:textId="77777777" w:rsidR="002A6E18" w:rsidRDefault="002A6E18" w:rsidP="00DE376D">
            <w:pPr>
              <w:spacing w:line="259" w:lineRule="auto"/>
              <w:ind w:left="89"/>
            </w:pPr>
            <w:r>
              <w:t xml:space="preserve">0 </w:t>
            </w:r>
          </w:p>
        </w:tc>
        <w:tc>
          <w:tcPr>
            <w:tcW w:w="4244" w:type="dxa"/>
            <w:gridSpan w:val="3"/>
            <w:tcBorders>
              <w:top w:val="single" w:sz="4" w:space="0" w:color="000000"/>
              <w:left w:val="single" w:sz="4" w:space="0" w:color="000000"/>
              <w:bottom w:val="single" w:sz="4" w:space="0" w:color="000000"/>
              <w:right w:val="single" w:sz="4" w:space="0" w:color="000000"/>
            </w:tcBorders>
          </w:tcPr>
          <w:p w14:paraId="10244ABE" w14:textId="77777777" w:rsidR="002A6E18" w:rsidRDefault="002A6E18" w:rsidP="00DE376D">
            <w:pPr>
              <w:spacing w:after="46" w:line="238" w:lineRule="auto"/>
              <w:ind w:left="89" w:right="88"/>
              <w:jc w:val="both"/>
            </w:pPr>
            <w:r>
              <w:t>И.А. Крылов. Басня как жанр литер</w:t>
            </w:r>
            <w:r>
              <w:t>а</w:t>
            </w:r>
            <w:r>
              <w:t xml:space="preserve">туры. Художественные особенности басни. Понятия </w:t>
            </w:r>
          </w:p>
          <w:p w14:paraId="5B5427AC" w14:textId="77777777" w:rsidR="002A6E18" w:rsidRDefault="002A6E18" w:rsidP="00DE376D">
            <w:pPr>
              <w:spacing w:line="259" w:lineRule="auto"/>
              <w:ind w:left="89"/>
            </w:pPr>
            <w:r>
              <w:t xml:space="preserve">«аллегория» и «мораль» </w:t>
            </w:r>
          </w:p>
        </w:tc>
        <w:tc>
          <w:tcPr>
            <w:tcW w:w="328" w:type="dxa"/>
            <w:tcBorders>
              <w:top w:val="single" w:sz="4" w:space="0" w:color="000000"/>
              <w:left w:val="single" w:sz="4" w:space="0" w:color="000000"/>
              <w:bottom w:val="single" w:sz="4" w:space="0" w:color="000000"/>
              <w:right w:val="single" w:sz="4" w:space="0" w:color="000000"/>
            </w:tcBorders>
            <w:vAlign w:val="center"/>
          </w:tcPr>
          <w:p w14:paraId="4682EAB8" w14:textId="77777777" w:rsidR="002A6E18" w:rsidRDefault="002A6E18" w:rsidP="00DE376D">
            <w:pPr>
              <w:spacing w:after="24" w:line="258" w:lineRule="auto"/>
              <w:ind w:left="91" w:right="100"/>
              <w:jc w:val="both"/>
            </w:pPr>
            <w:r>
              <w:t>Выразительно читать басню, в том числе по ролям; Опр</w:t>
            </w:r>
            <w:r>
              <w:t>е</w:t>
            </w:r>
            <w:r>
              <w:t>делять и фо</w:t>
            </w:r>
            <w:r>
              <w:t>р</w:t>
            </w:r>
            <w:r>
              <w:t>мулировать тему и осно</w:t>
            </w:r>
            <w:r>
              <w:t>в</w:t>
            </w:r>
            <w:r>
              <w:t xml:space="preserve">ную мысль прочитанной басни; </w:t>
            </w:r>
          </w:p>
          <w:p w14:paraId="27736AA3" w14:textId="77777777" w:rsidR="002A6E18" w:rsidRDefault="002A6E18" w:rsidP="00DE376D">
            <w:pPr>
              <w:spacing w:after="22" w:line="259" w:lineRule="auto"/>
              <w:ind w:left="91"/>
            </w:pPr>
            <w:r>
              <w:t>Находить знач</w:t>
            </w:r>
            <w:r>
              <w:t>е</w:t>
            </w:r>
            <w:r>
              <w:t>ние незнаком</w:t>
            </w:r>
            <w:r>
              <w:t>о</w:t>
            </w:r>
            <w:r>
              <w:t>го слова в сл</w:t>
            </w:r>
            <w:r>
              <w:t>о</w:t>
            </w:r>
            <w:r>
              <w:t xml:space="preserve">варе; </w:t>
            </w:r>
          </w:p>
          <w:p w14:paraId="11CEC83C" w14:textId="77777777" w:rsidR="002A6E18" w:rsidRDefault="002A6E18" w:rsidP="00DE376D">
            <w:pPr>
              <w:spacing w:line="259" w:lineRule="auto"/>
              <w:ind w:left="91"/>
            </w:pPr>
            <w:r>
              <w:t xml:space="preserve">Инсценировать басню; </w:t>
            </w:r>
          </w:p>
          <w:p w14:paraId="44E4512E" w14:textId="77777777" w:rsidR="002A6E18" w:rsidRDefault="002A6E18" w:rsidP="00DE376D">
            <w:pPr>
              <w:spacing w:line="276" w:lineRule="auto"/>
              <w:ind w:left="91"/>
            </w:pPr>
            <w:r>
              <w:t>Определять х</w:t>
            </w:r>
            <w:r>
              <w:t>у</w:t>
            </w:r>
            <w:r>
              <w:t>дожественные особенности б</w:t>
            </w:r>
            <w:r>
              <w:t>а</w:t>
            </w:r>
            <w:r>
              <w:t xml:space="preserve">сенного жанра; </w:t>
            </w:r>
          </w:p>
          <w:p w14:paraId="060B3213" w14:textId="77777777" w:rsidR="002A6E18" w:rsidRDefault="002A6E18" w:rsidP="00DE376D">
            <w:pPr>
              <w:spacing w:after="3" w:line="276" w:lineRule="auto"/>
              <w:ind w:left="91"/>
            </w:pPr>
            <w:r>
              <w:t>Иметь первон</w:t>
            </w:r>
            <w:r>
              <w:t>а</w:t>
            </w:r>
            <w:r>
              <w:t>чальное пре</w:t>
            </w:r>
            <w:r>
              <w:t>д</w:t>
            </w:r>
            <w:r>
              <w:t xml:space="preserve">ставление об аллегории и морали; </w:t>
            </w:r>
          </w:p>
          <w:p w14:paraId="768CA6A4" w14:textId="77777777" w:rsidR="002A6E18" w:rsidRDefault="002A6E18" w:rsidP="00DE376D">
            <w:pPr>
              <w:spacing w:line="259" w:lineRule="auto"/>
              <w:ind w:left="91"/>
            </w:pPr>
            <w:r>
              <w:t xml:space="preserve">Читать басню наизусть (по выбору </w:t>
            </w:r>
            <w:proofErr w:type="gramStart"/>
            <w:r>
              <w:t>обуч</w:t>
            </w:r>
            <w:r>
              <w:t>а</w:t>
            </w:r>
            <w:r>
              <w:t>ющегося</w:t>
            </w:r>
            <w:proofErr w:type="gramEnd"/>
            <w:r>
              <w:t xml:space="preserve">); </w:t>
            </w:r>
          </w:p>
        </w:tc>
      </w:tr>
      <w:tr w:rsidR="002A6E18" w14:paraId="60EFCDE2" w14:textId="77777777" w:rsidTr="009F2DB7">
        <w:trPr>
          <w:trHeight w:val="466"/>
        </w:trPr>
        <w:tc>
          <w:tcPr>
            <w:tcW w:w="539" w:type="dxa"/>
            <w:tcBorders>
              <w:top w:val="single" w:sz="4" w:space="0" w:color="000000"/>
              <w:left w:val="single" w:sz="4" w:space="0" w:color="000000"/>
              <w:bottom w:val="single" w:sz="4" w:space="0" w:color="000000"/>
              <w:right w:val="single" w:sz="4" w:space="0" w:color="000000"/>
            </w:tcBorders>
          </w:tcPr>
          <w:p w14:paraId="4E917EFF" w14:textId="77777777" w:rsidR="002A6E18" w:rsidRDefault="002A6E18" w:rsidP="00DE376D">
            <w:pPr>
              <w:spacing w:line="259" w:lineRule="auto"/>
              <w:ind w:left="91"/>
            </w:pPr>
            <w:r>
              <w:t xml:space="preserve">3.2 </w:t>
            </w:r>
          </w:p>
        </w:tc>
        <w:tc>
          <w:tcPr>
            <w:tcW w:w="3322" w:type="dxa"/>
            <w:gridSpan w:val="2"/>
            <w:tcBorders>
              <w:top w:val="single" w:sz="4" w:space="0" w:color="000000"/>
              <w:left w:val="single" w:sz="4" w:space="0" w:color="000000"/>
              <w:bottom w:val="single" w:sz="4" w:space="0" w:color="000000"/>
              <w:right w:val="single" w:sz="4" w:space="0" w:color="000000"/>
            </w:tcBorders>
            <w:vAlign w:val="center"/>
          </w:tcPr>
          <w:p w14:paraId="3EC1C8EA" w14:textId="77777777" w:rsidR="002A6E18" w:rsidRDefault="002A6E18" w:rsidP="00DE376D">
            <w:pPr>
              <w:spacing w:line="259" w:lineRule="auto"/>
              <w:ind w:left="91"/>
            </w:pPr>
            <w:r>
              <w:t xml:space="preserve">Развитие речи </w:t>
            </w:r>
          </w:p>
        </w:tc>
        <w:tc>
          <w:tcPr>
            <w:tcW w:w="881" w:type="dxa"/>
            <w:tcBorders>
              <w:top w:val="single" w:sz="4" w:space="0" w:color="000000"/>
              <w:left w:val="single" w:sz="4" w:space="0" w:color="000000"/>
              <w:bottom w:val="single" w:sz="4" w:space="0" w:color="000000"/>
              <w:right w:val="single" w:sz="4" w:space="0" w:color="000000"/>
            </w:tcBorders>
          </w:tcPr>
          <w:p w14:paraId="2B458F67" w14:textId="77777777" w:rsidR="002A6E18" w:rsidRDefault="002A6E18" w:rsidP="00DE376D">
            <w:pPr>
              <w:spacing w:line="259" w:lineRule="auto"/>
              <w:ind w:left="89"/>
            </w:pPr>
            <w:r>
              <w:t xml:space="preserve">1 </w:t>
            </w:r>
          </w:p>
        </w:tc>
        <w:tc>
          <w:tcPr>
            <w:tcW w:w="607" w:type="dxa"/>
            <w:tcBorders>
              <w:top w:val="single" w:sz="4" w:space="0" w:color="000000"/>
              <w:left w:val="single" w:sz="4" w:space="0" w:color="000000"/>
              <w:bottom w:val="single" w:sz="4" w:space="0" w:color="000000"/>
              <w:right w:val="single" w:sz="4" w:space="0" w:color="000000"/>
            </w:tcBorders>
          </w:tcPr>
          <w:p w14:paraId="269B2674" w14:textId="77777777" w:rsidR="002A6E18" w:rsidRDefault="002A6E18" w:rsidP="00DE376D">
            <w:pPr>
              <w:spacing w:line="259" w:lineRule="auto"/>
              <w:ind w:left="89"/>
            </w:pPr>
            <w:r>
              <w:t xml:space="preserve">0 </w:t>
            </w:r>
          </w:p>
        </w:tc>
        <w:tc>
          <w:tcPr>
            <w:tcW w:w="4244" w:type="dxa"/>
            <w:gridSpan w:val="3"/>
            <w:tcBorders>
              <w:top w:val="single" w:sz="4" w:space="0" w:color="000000"/>
              <w:left w:val="single" w:sz="4" w:space="0" w:color="000000"/>
              <w:bottom w:val="single" w:sz="4" w:space="0" w:color="000000"/>
              <w:right w:val="single" w:sz="4" w:space="0" w:color="000000"/>
            </w:tcBorders>
          </w:tcPr>
          <w:p w14:paraId="291F0749" w14:textId="77777777" w:rsidR="002A6E18" w:rsidRDefault="002A6E18" w:rsidP="00DE376D">
            <w:pPr>
              <w:spacing w:line="259" w:lineRule="auto"/>
              <w:ind w:left="89"/>
            </w:pPr>
            <w:r>
              <w:t xml:space="preserve"> </w:t>
            </w:r>
          </w:p>
        </w:tc>
        <w:tc>
          <w:tcPr>
            <w:tcW w:w="328" w:type="dxa"/>
            <w:tcBorders>
              <w:top w:val="single" w:sz="4" w:space="0" w:color="000000"/>
              <w:left w:val="single" w:sz="4" w:space="0" w:color="000000"/>
              <w:bottom w:val="single" w:sz="4" w:space="0" w:color="000000"/>
              <w:right w:val="single" w:sz="4" w:space="0" w:color="000000"/>
            </w:tcBorders>
          </w:tcPr>
          <w:p w14:paraId="26673883" w14:textId="77777777" w:rsidR="002A6E18" w:rsidRDefault="002A6E18" w:rsidP="00DE376D">
            <w:pPr>
              <w:spacing w:line="259" w:lineRule="auto"/>
              <w:ind w:left="91"/>
            </w:pPr>
            <w:r>
              <w:t xml:space="preserve"> </w:t>
            </w:r>
          </w:p>
        </w:tc>
      </w:tr>
      <w:tr w:rsidR="002A6E18" w14:paraId="07A9FF84" w14:textId="77777777" w:rsidTr="009F2DB7">
        <w:trPr>
          <w:trHeight w:val="742"/>
        </w:trPr>
        <w:tc>
          <w:tcPr>
            <w:tcW w:w="539" w:type="dxa"/>
            <w:tcBorders>
              <w:top w:val="single" w:sz="4" w:space="0" w:color="000000"/>
              <w:left w:val="single" w:sz="4" w:space="0" w:color="000000"/>
              <w:bottom w:val="single" w:sz="4" w:space="0" w:color="000000"/>
              <w:right w:val="single" w:sz="4" w:space="0" w:color="000000"/>
            </w:tcBorders>
          </w:tcPr>
          <w:p w14:paraId="6ABA3E33" w14:textId="77777777" w:rsidR="002A6E18" w:rsidRDefault="002A6E18" w:rsidP="00DE376D">
            <w:pPr>
              <w:spacing w:line="259" w:lineRule="auto"/>
              <w:ind w:left="91"/>
            </w:pPr>
            <w:r>
              <w:t xml:space="preserve">3.3 </w:t>
            </w:r>
          </w:p>
        </w:tc>
        <w:tc>
          <w:tcPr>
            <w:tcW w:w="3322" w:type="dxa"/>
            <w:gridSpan w:val="2"/>
            <w:tcBorders>
              <w:top w:val="single" w:sz="4" w:space="0" w:color="000000"/>
              <w:left w:val="single" w:sz="4" w:space="0" w:color="000000"/>
              <w:bottom w:val="single" w:sz="4" w:space="0" w:color="000000"/>
              <w:right w:val="single" w:sz="4" w:space="0" w:color="000000"/>
            </w:tcBorders>
            <w:vAlign w:val="center"/>
          </w:tcPr>
          <w:p w14:paraId="05F12856" w14:textId="77777777" w:rsidR="002A6E18" w:rsidRDefault="002A6E18" w:rsidP="00DE376D">
            <w:pPr>
              <w:spacing w:line="259" w:lineRule="auto"/>
              <w:ind w:left="91"/>
              <w:jc w:val="both"/>
            </w:pPr>
            <w:r>
              <w:t>А. С. Пушкин. Стихотвор</w:t>
            </w:r>
            <w:r>
              <w:t>е</w:t>
            </w:r>
            <w:r>
              <w:t>ния (не менее трёх). «Зи</w:t>
            </w:r>
            <w:r>
              <w:t>м</w:t>
            </w:r>
            <w:r>
              <w:t xml:space="preserve">нее </w:t>
            </w:r>
          </w:p>
        </w:tc>
        <w:tc>
          <w:tcPr>
            <w:tcW w:w="881" w:type="dxa"/>
            <w:tcBorders>
              <w:top w:val="single" w:sz="4" w:space="0" w:color="000000"/>
              <w:left w:val="single" w:sz="4" w:space="0" w:color="000000"/>
              <w:bottom w:val="single" w:sz="4" w:space="0" w:color="000000"/>
              <w:right w:val="single" w:sz="4" w:space="0" w:color="000000"/>
            </w:tcBorders>
          </w:tcPr>
          <w:p w14:paraId="0FA51DBF" w14:textId="77777777" w:rsidR="002A6E18" w:rsidRDefault="002A6E18" w:rsidP="00DE376D">
            <w:pPr>
              <w:spacing w:line="259" w:lineRule="auto"/>
              <w:ind w:left="89"/>
            </w:pPr>
            <w:r>
              <w:t xml:space="preserve">6 </w:t>
            </w:r>
          </w:p>
        </w:tc>
        <w:tc>
          <w:tcPr>
            <w:tcW w:w="607" w:type="dxa"/>
            <w:tcBorders>
              <w:top w:val="single" w:sz="4" w:space="0" w:color="000000"/>
              <w:left w:val="single" w:sz="4" w:space="0" w:color="000000"/>
              <w:bottom w:val="single" w:sz="4" w:space="0" w:color="000000"/>
              <w:right w:val="single" w:sz="4" w:space="0" w:color="000000"/>
            </w:tcBorders>
          </w:tcPr>
          <w:p w14:paraId="4C72EC32" w14:textId="77777777" w:rsidR="002A6E18" w:rsidRDefault="002A6E18" w:rsidP="00DE376D">
            <w:pPr>
              <w:spacing w:line="259" w:lineRule="auto"/>
              <w:ind w:left="89"/>
            </w:pPr>
            <w:r>
              <w:t xml:space="preserve">0 </w:t>
            </w:r>
          </w:p>
        </w:tc>
        <w:tc>
          <w:tcPr>
            <w:tcW w:w="4244" w:type="dxa"/>
            <w:gridSpan w:val="3"/>
            <w:tcBorders>
              <w:top w:val="single" w:sz="4" w:space="0" w:color="000000"/>
              <w:left w:val="single" w:sz="4" w:space="0" w:color="000000"/>
              <w:bottom w:val="single" w:sz="4" w:space="0" w:color="000000"/>
              <w:right w:val="single" w:sz="4" w:space="0" w:color="000000"/>
            </w:tcBorders>
            <w:vAlign w:val="center"/>
          </w:tcPr>
          <w:p w14:paraId="6FDC22C3" w14:textId="77777777" w:rsidR="002A6E18" w:rsidRDefault="002A6E18" w:rsidP="00DE376D">
            <w:pPr>
              <w:spacing w:after="5" w:line="259" w:lineRule="auto"/>
              <w:ind w:left="89"/>
              <w:jc w:val="both"/>
            </w:pPr>
            <w:r>
              <w:t xml:space="preserve">Жизнь и творчество А.С. Пушкина. </w:t>
            </w:r>
          </w:p>
          <w:p w14:paraId="6B2E828E" w14:textId="77777777" w:rsidR="002A6E18" w:rsidRDefault="002A6E18" w:rsidP="00DE376D">
            <w:pPr>
              <w:tabs>
                <w:tab w:val="center" w:pos="558"/>
                <w:tab w:val="center" w:pos="3307"/>
              </w:tabs>
              <w:spacing w:line="259" w:lineRule="auto"/>
            </w:pPr>
            <w:r>
              <w:rPr>
                <w:rFonts w:ascii="Calibri" w:eastAsia="Calibri" w:hAnsi="Calibri" w:cs="Calibri"/>
              </w:rPr>
              <w:tab/>
            </w:r>
            <w:r>
              <w:t xml:space="preserve">Средства </w:t>
            </w:r>
            <w:r>
              <w:tab/>
            </w:r>
            <w:proofErr w:type="gramStart"/>
            <w:r>
              <w:t>художественной</w:t>
            </w:r>
            <w:proofErr w:type="gramEnd"/>
            <w:r>
              <w:t xml:space="preserve"> </w:t>
            </w:r>
          </w:p>
        </w:tc>
        <w:tc>
          <w:tcPr>
            <w:tcW w:w="328" w:type="dxa"/>
            <w:tcBorders>
              <w:top w:val="single" w:sz="4" w:space="0" w:color="000000"/>
              <w:left w:val="single" w:sz="4" w:space="0" w:color="000000"/>
              <w:bottom w:val="single" w:sz="4" w:space="0" w:color="000000"/>
              <w:right w:val="single" w:sz="4" w:space="0" w:color="000000"/>
            </w:tcBorders>
          </w:tcPr>
          <w:p w14:paraId="72537B31" w14:textId="77777777" w:rsidR="002A6E18" w:rsidRDefault="002A6E18" w:rsidP="00DE376D">
            <w:pPr>
              <w:spacing w:line="259" w:lineRule="auto"/>
              <w:ind w:left="91"/>
            </w:pPr>
            <w:r>
              <w:t>Выразительно читать стих</w:t>
            </w:r>
            <w:r>
              <w:t>о</w:t>
            </w:r>
            <w:r>
              <w:t xml:space="preserve">творения; </w:t>
            </w:r>
          </w:p>
        </w:tc>
      </w:tr>
    </w:tbl>
    <w:p w14:paraId="1FBC100C" w14:textId="77777777" w:rsidR="002A6E18" w:rsidRDefault="002A6E18" w:rsidP="002A6E18">
      <w:pPr>
        <w:spacing w:line="259" w:lineRule="auto"/>
        <w:ind w:left="-720" w:right="14596"/>
        <w:rPr>
          <w:rFonts w:hint="eastAsia"/>
        </w:rPr>
      </w:pPr>
    </w:p>
    <w:tbl>
      <w:tblPr>
        <w:tblStyle w:val="TableGrid"/>
        <w:tblW w:w="10005" w:type="dxa"/>
        <w:tblInd w:w="7" w:type="dxa"/>
        <w:tblCellMar>
          <w:top w:w="98" w:type="dxa"/>
          <w:left w:w="89" w:type="dxa"/>
          <w:right w:w="29" w:type="dxa"/>
        </w:tblCellMar>
        <w:tblLook w:val="04A0" w:firstRow="1" w:lastRow="0" w:firstColumn="1" w:lastColumn="0" w:noHBand="0" w:noVBand="1"/>
      </w:tblPr>
      <w:tblGrid>
        <w:gridCol w:w="464"/>
        <w:gridCol w:w="2566"/>
        <w:gridCol w:w="528"/>
        <w:gridCol w:w="402"/>
        <w:gridCol w:w="2208"/>
        <w:gridCol w:w="1325"/>
        <w:gridCol w:w="2512"/>
      </w:tblGrid>
      <w:tr w:rsidR="002A6E18" w14:paraId="189D1032" w14:textId="77777777" w:rsidTr="007566AE">
        <w:trPr>
          <w:trHeight w:val="5159"/>
        </w:trPr>
        <w:tc>
          <w:tcPr>
            <w:tcW w:w="464" w:type="dxa"/>
            <w:tcBorders>
              <w:top w:val="single" w:sz="4" w:space="0" w:color="000000"/>
              <w:left w:val="single" w:sz="4" w:space="0" w:color="000000"/>
              <w:bottom w:val="single" w:sz="4" w:space="0" w:color="000000"/>
              <w:right w:val="single" w:sz="4" w:space="0" w:color="000000"/>
            </w:tcBorders>
            <w:vAlign w:val="bottom"/>
          </w:tcPr>
          <w:p w14:paraId="0CC04C77" w14:textId="77777777" w:rsidR="002A6E18" w:rsidRDefault="002A6E18" w:rsidP="00DE376D">
            <w:pPr>
              <w:spacing w:after="160" w:line="259" w:lineRule="auto"/>
            </w:pPr>
          </w:p>
        </w:tc>
        <w:tc>
          <w:tcPr>
            <w:tcW w:w="2566" w:type="dxa"/>
            <w:tcBorders>
              <w:top w:val="single" w:sz="4" w:space="0" w:color="000000"/>
              <w:left w:val="single" w:sz="4" w:space="0" w:color="000000"/>
              <w:bottom w:val="single" w:sz="4" w:space="0" w:color="000000"/>
              <w:right w:val="single" w:sz="4" w:space="0" w:color="000000"/>
            </w:tcBorders>
          </w:tcPr>
          <w:p w14:paraId="48423C3C" w14:textId="77777777" w:rsidR="002A6E18" w:rsidRDefault="002A6E18" w:rsidP="00DE376D">
            <w:pPr>
              <w:spacing w:line="259" w:lineRule="auto"/>
              <w:ind w:left="2" w:right="63"/>
              <w:jc w:val="both"/>
            </w:pPr>
            <w:r>
              <w:t>утро», «Зимний вечер», «Няне» и др. «Сказка о мёртвой царевне и о с</w:t>
            </w:r>
            <w:r>
              <w:t>е</w:t>
            </w:r>
            <w:r>
              <w:t xml:space="preserve">ми богатырях»   </w:t>
            </w:r>
          </w:p>
        </w:tc>
        <w:tc>
          <w:tcPr>
            <w:tcW w:w="528" w:type="dxa"/>
            <w:tcBorders>
              <w:top w:val="single" w:sz="4" w:space="0" w:color="000000"/>
              <w:left w:val="single" w:sz="4" w:space="0" w:color="000000"/>
              <w:bottom w:val="single" w:sz="4" w:space="0" w:color="000000"/>
              <w:right w:val="single" w:sz="4" w:space="0" w:color="000000"/>
            </w:tcBorders>
          </w:tcPr>
          <w:p w14:paraId="300D9CD2" w14:textId="77777777" w:rsidR="002A6E18" w:rsidRDefault="002A6E18" w:rsidP="00DE376D">
            <w:pPr>
              <w:spacing w:after="160" w:line="259" w:lineRule="auto"/>
            </w:pPr>
          </w:p>
        </w:tc>
        <w:tc>
          <w:tcPr>
            <w:tcW w:w="402" w:type="dxa"/>
            <w:tcBorders>
              <w:top w:val="single" w:sz="4" w:space="0" w:color="000000"/>
              <w:left w:val="single" w:sz="4" w:space="0" w:color="000000"/>
              <w:bottom w:val="single" w:sz="4" w:space="0" w:color="000000"/>
              <w:right w:val="single" w:sz="4" w:space="0" w:color="000000"/>
            </w:tcBorders>
          </w:tcPr>
          <w:p w14:paraId="1545E1A9" w14:textId="77777777" w:rsidR="002A6E18" w:rsidRDefault="002A6E18" w:rsidP="00DE376D">
            <w:pPr>
              <w:spacing w:after="160" w:line="259" w:lineRule="auto"/>
            </w:pPr>
          </w:p>
        </w:tc>
        <w:tc>
          <w:tcPr>
            <w:tcW w:w="2208" w:type="dxa"/>
            <w:tcBorders>
              <w:top w:val="single" w:sz="4" w:space="0" w:color="000000"/>
              <w:left w:val="single" w:sz="4" w:space="0" w:color="000000"/>
              <w:bottom w:val="single" w:sz="4" w:space="0" w:color="000000"/>
              <w:right w:val="nil"/>
            </w:tcBorders>
          </w:tcPr>
          <w:p w14:paraId="34EEBACE" w14:textId="77777777" w:rsidR="002A6E18" w:rsidRDefault="002A6E18" w:rsidP="00DE376D">
            <w:pPr>
              <w:spacing w:after="22" w:line="259" w:lineRule="auto"/>
            </w:pPr>
            <w:r>
              <w:t xml:space="preserve">выразительности. </w:t>
            </w:r>
          </w:p>
          <w:p w14:paraId="45814355" w14:textId="77777777" w:rsidR="002A6E18" w:rsidRDefault="002A6E18" w:rsidP="00DE376D">
            <w:pPr>
              <w:spacing w:line="259" w:lineRule="auto"/>
            </w:pPr>
            <w:r>
              <w:t xml:space="preserve">(литературная) сказка </w:t>
            </w:r>
          </w:p>
        </w:tc>
        <w:tc>
          <w:tcPr>
            <w:tcW w:w="1325" w:type="dxa"/>
            <w:tcBorders>
              <w:top w:val="single" w:sz="4" w:space="0" w:color="000000"/>
              <w:left w:val="nil"/>
              <w:bottom w:val="single" w:sz="4" w:space="0" w:color="000000"/>
              <w:right w:val="single" w:sz="4" w:space="0" w:color="000000"/>
            </w:tcBorders>
          </w:tcPr>
          <w:p w14:paraId="0B00ED32" w14:textId="77777777" w:rsidR="002A6E18" w:rsidRDefault="002A6E18" w:rsidP="00DE376D">
            <w:pPr>
              <w:spacing w:line="259" w:lineRule="auto"/>
              <w:ind w:right="61"/>
              <w:jc w:val="right"/>
            </w:pPr>
            <w:r>
              <w:t xml:space="preserve">Авторская </w:t>
            </w:r>
          </w:p>
        </w:tc>
        <w:tc>
          <w:tcPr>
            <w:tcW w:w="2512" w:type="dxa"/>
            <w:tcBorders>
              <w:top w:val="single" w:sz="4" w:space="0" w:color="000000"/>
              <w:left w:val="single" w:sz="4" w:space="0" w:color="000000"/>
              <w:bottom w:val="single" w:sz="4" w:space="0" w:color="000000"/>
              <w:right w:val="single" w:sz="4" w:space="0" w:color="000000"/>
            </w:tcBorders>
            <w:vAlign w:val="center"/>
          </w:tcPr>
          <w:p w14:paraId="3D985E6C" w14:textId="77777777" w:rsidR="002A6E18" w:rsidRDefault="002A6E18" w:rsidP="00DE376D">
            <w:pPr>
              <w:spacing w:line="279" w:lineRule="auto"/>
              <w:ind w:left="2"/>
              <w:jc w:val="both"/>
            </w:pPr>
            <w:r>
              <w:t xml:space="preserve">Отличать поэтический текст от </w:t>
            </w:r>
            <w:proofErr w:type="gramStart"/>
            <w:r>
              <w:t>прозаического</w:t>
            </w:r>
            <w:proofErr w:type="gramEnd"/>
            <w:r>
              <w:t xml:space="preserve">, аргументировать свой ответ; </w:t>
            </w:r>
          </w:p>
          <w:p w14:paraId="196B251C" w14:textId="77777777" w:rsidR="002A6E18" w:rsidRDefault="002A6E18" w:rsidP="00DE376D">
            <w:pPr>
              <w:spacing w:line="283" w:lineRule="auto"/>
              <w:ind w:left="2"/>
            </w:pPr>
            <w:r>
              <w:t xml:space="preserve">Определять </w:t>
            </w:r>
            <w:r>
              <w:tab/>
              <w:t>темат</w:t>
            </w:r>
            <w:r>
              <w:t>и</w:t>
            </w:r>
            <w:r>
              <w:t xml:space="preserve">ческое </w:t>
            </w:r>
            <w:r>
              <w:tab/>
              <w:t xml:space="preserve">единство </w:t>
            </w:r>
            <w:r>
              <w:tab/>
              <w:t xml:space="preserve">подобранных произведений; </w:t>
            </w:r>
          </w:p>
          <w:p w14:paraId="3E7B6EC6" w14:textId="77777777" w:rsidR="002A6E18" w:rsidRDefault="002A6E18" w:rsidP="00DE376D">
            <w:pPr>
              <w:spacing w:after="13" w:line="267" w:lineRule="auto"/>
              <w:ind w:left="2"/>
            </w:pPr>
            <w:r>
              <w:t xml:space="preserve">Выявлять </w:t>
            </w:r>
            <w:r>
              <w:tab/>
              <w:t xml:space="preserve">средства </w:t>
            </w:r>
            <w:r>
              <w:tab/>
              <w:t xml:space="preserve">художественной изобразительности </w:t>
            </w:r>
            <w:r>
              <w:tab/>
              <w:t xml:space="preserve">в </w:t>
            </w:r>
            <w:r>
              <w:tab/>
              <w:t xml:space="preserve">лирических </w:t>
            </w:r>
            <w:r>
              <w:tab/>
              <w:t>произведениях (эпитет, метафору, ол</w:t>
            </w:r>
            <w:r>
              <w:t>и</w:t>
            </w:r>
            <w:r>
              <w:t>цетворение, сравнение); Выполнять письменные работы по первоначал</w:t>
            </w:r>
            <w:r>
              <w:t>ь</w:t>
            </w:r>
            <w:r>
              <w:t>ному анализу стихотв</w:t>
            </w:r>
            <w:r>
              <w:t>о</w:t>
            </w:r>
            <w:r>
              <w:t xml:space="preserve">рения; </w:t>
            </w:r>
          </w:p>
          <w:p w14:paraId="20558656" w14:textId="77777777" w:rsidR="002A6E18" w:rsidRDefault="002A6E18" w:rsidP="00DE376D">
            <w:pPr>
              <w:spacing w:line="259" w:lineRule="auto"/>
              <w:ind w:left="2"/>
            </w:pPr>
            <w:r>
              <w:t xml:space="preserve">Заучивать стихотворения наизусть; </w:t>
            </w:r>
          </w:p>
          <w:p w14:paraId="0C0F5402" w14:textId="77777777" w:rsidR="002A6E18" w:rsidRDefault="002A6E18" w:rsidP="00DE376D">
            <w:pPr>
              <w:spacing w:after="1" w:line="277" w:lineRule="auto"/>
              <w:ind w:left="2"/>
            </w:pPr>
            <w:r>
              <w:t>Выразительно читать сказку, отвечать на в</w:t>
            </w:r>
            <w:r>
              <w:t>о</w:t>
            </w:r>
            <w:r>
              <w:t xml:space="preserve">просы по содержанию; </w:t>
            </w:r>
          </w:p>
          <w:p w14:paraId="43167E22" w14:textId="77777777" w:rsidR="002A6E18" w:rsidRDefault="002A6E18" w:rsidP="00DE376D">
            <w:pPr>
              <w:spacing w:line="278" w:lineRule="auto"/>
              <w:ind w:left="2"/>
              <w:jc w:val="both"/>
            </w:pPr>
            <w:r>
              <w:t>Определять идейно-тематическое содерж</w:t>
            </w:r>
            <w:r>
              <w:t>а</w:t>
            </w:r>
            <w:r>
              <w:t>ние сказки А. С. Пушк</w:t>
            </w:r>
            <w:r>
              <w:t>и</w:t>
            </w:r>
            <w:r>
              <w:t xml:space="preserve">на; </w:t>
            </w:r>
          </w:p>
          <w:p w14:paraId="50F1BB0A" w14:textId="77777777" w:rsidR="002A6E18" w:rsidRDefault="002A6E18" w:rsidP="00DE376D">
            <w:pPr>
              <w:spacing w:after="2" w:line="277" w:lineRule="auto"/>
              <w:ind w:left="2"/>
              <w:jc w:val="both"/>
            </w:pPr>
            <w:r>
              <w:t xml:space="preserve">Выявлять своеобразие авторской сказки и её отличие </w:t>
            </w:r>
            <w:proofErr w:type="gramStart"/>
            <w:r>
              <w:t>от</w:t>
            </w:r>
            <w:proofErr w:type="gramEnd"/>
            <w:r>
              <w:t xml:space="preserve"> народной; </w:t>
            </w:r>
          </w:p>
          <w:p w14:paraId="64A13C8E" w14:textId="77777777" w:rsidR="002A6E18" w:rsidRDefault="002A6E18" w:rsidP="00DE376D">
            <w:pPr>
              <w:spacing w:line="259" w:lineRule="auto"/>
              <w:ind w:left="2"/>
            </w:pPr>
            <w:r>
              <w:t>Выделять ключевые эп</w:t>
            </w:r>
            <w:r>
              <w:t>и</w:t>
            </w:r>
            <w:r>
              <w:t>зоды в тексте произв</w:t>
            </w:r>
            <w:r>
              <w:t>е</w:t>
            </w:r>
            <w:r>
              <w:t xml:space="preserve">дения; Сопоставлять сказку с другими видами искусства; </w:t>
            </w:r>
          </w:p>
        </w:tc>
      </w:tr>
      <w:tr w:rsidR="002A6E18" w14:paraId="7ED4BEE6" w14:textId="77777777" w:rsidTr="007566AE">
        <w:trPr>
          <w:trHeight w:val="3503"/>
        </w:trPr>
        <w:tc>
          <w:tcPr>
            <w:tcW w:w="464" w:type="dxa"/>
            <w:tcBorders>
              <w:top w:val="single" w:sz="4" w:space="0" w:color="000000"/>
              <w:left w:val="single" w:sz="4" w:space="0" w:color="000000"/>
              <w:bottom w:val="single" w:sz="4" w:space="0" w:color="000000"/>
              <w:right w:val="single" w:sz="4" w:space="0" w:color="000000"/>
            </w:tcBorders>
          </w:tcPr>
          <w:p w14:paraId="5C830443" w14:textId="77777777" w:rsidR="002A6E18" w:rsidRDefault="002A6E18" w:rsidP="00DE376D">
            <w:pPr>
              <w:spacing w:line="259" w:lineRule="auto"/>
              <w:ind w:left="2"/>
            </w:pPr>
            <w:r>
              <w:lastRenderedPageBreak/>
              <w:t xml:space="preserve">3.4 </w:t>
            </w:r>
          </w:p>
        </w:tc>
        <w:tc>
          <w:tcPr>
            <w:tcW w:w="2566" w:type="dxa"/>
            <w:tcBorders>
              <w:top w:val="single" w:sz="4" w:space="0" w:color="000000"/>
              <w:left w:val="single" w:sz="4" w:space="0" w:color="000000"/>
              <w:bottom w:val="single" w:sz="4" w:space="0" w:color="000000"/>
              <w:right w:val="single" w:sz="4" w:space="0" w:color="000000"/>
            </w:tcBorders>
          </w:tcPr>
          <w:p w14:paraId="29475DBA" w14:textId="77777777" w:rsidR="002A6E18" w:rsidRDefault="002A6E18" w:rsidP="00DE376D">
            <w:pPr>
              <w:tabs>
                <w:tab w:val="center" w:pos="139"/>
                <w:tab w:val="center" w:pos="1116"/>
                <w:tab w:val="center" w:pos="2549"/>
              </w:tabs>
              <w:spacing w:after="29" w:line="259" w:lineRule="auto"/>
            </w:pPr>
            <w:r>
              <w:rPr>
                <w:rFonts w:ascii="Calibri" w:eastAsia="Calibri" w:hAnsi="Calibri" w:cs="Calibri"/>
              </w:rPr>
              <w:tab/>
            </w:r>
            <w:r>
              <w:t xml:space="preserve">М. </w:t>
            </w:r>
            <w:r>
              <w:tab/>
              <w:t xml:space="preserve">Ю. </w:t>
            </w:r>
            <w:r>
              <w:tab/>
              <w:t xml:space="preserve">Лермонтов. </w:t>
            </w:r>
          </w:p>
          <w:p w14:paraId="31E364D0" w14:textId="77777777" w:rsidR="002A6E18" w:rsidRDefault="002A6E18" w:rsidP="00DE376D">
            <w:pPr>
              <w:spacing w:line="259" w:lineRule="auto"/>
              <w:ind w:left="2"/>
            </w:pPr>
            <w:r>
              <w:t>Стихотворение «Бород</w:t>
            </w:r>
            <w:r>
              <w:t>и</w:t>
            </w:r>
            <w:r>
              <w:t xml:space="preserve">но» </w:t>
            </w:r>
          </w:p>
        </w:tc>
        <w:tc>
          <w:tcPr>
            <w:tcW w:w="528" w:type="dxa"/>
            <w:tcBorders>
              <w:top w:val="single" w:sz="4" w:space="0" w:color="000000"/>
              <w:left w:val="single" w:sz="4" w:space="0" w:color="000000"/>
              <w:bottom w:val="single" w:sz="4" w:space="0" w:color="000000"/>
              <w:right w:val="single" w:sz="4" w:space="0" w:color="000000"/>
            </w:tcBorders>
          </w:tcPr>
          <w:p w14:paraId="7B9F5AE6" w14:textId="77777777" w:rsidR="002A6E18" w:rsidRDefault="002A6E18" w:rsidP="00DE376D">
            <w:pPr>
              <w:spacing w:line="259" w:lineRule="auto"/>
            </w:pPr>
            <w:r>
              <w:t xml:space="preserve">2 </w:t>
            </w:r>
          </w:p>
        </w:tc>
        <w:tc>
          <w:tcPr>
            <w:tcW w:w="402" w:type="dxa"/>
            <w:tcBorders>
              <w:top w:val="single" w:sz="4" w:space="0" w:color="000000"/>
              <w:left w:val="single" w:sz="4" w:space="0" w:color="000000"/>
              <w:bottom w:val="single" w:sz="4" w:space="0" w:color="000000"/>
              <w:right w:val="single" w:sz="4" w:space="0" w:color="000000"/>
            </w:tcBorders>
          </w:tcPr>
          <w:p w14:paraId="2B6F1381" w14:textId="77777777" w:rsidR="002A6E18" w:rsidRDefault="002A6E18" w:rsidP="00DE376D">
            <w:pPr>
              <w:spacing w:line="259" w:lineRule="auto"/>
            </w:pPr>
            <w:r>
              <w:t xml:space="preserve">0 </w:t>
            </w:r>
          </w:p>
        </w:tc>
        <w:tc>
          <w:tcPr>
            <w:tcW w:w="3533" w:type="dxa"/>
            <w:gridSpan w:val="2"/>
            <w:tcBorders>
              <w:top w:val="single" w:sz="4" w:space="0" w:color="000000"/>
              <w:left w:val="single" w:sz="4" w:space="0" w:color="000000"/>
              <w:bottom w:val="single" w:sz="4" w:space="0" w:color="000000"/>
              <w:right w:val="single" w:sz="4" w:space="0" w:color="000000"/>
            </w:tcBorders>
          </w:tcPr>
          <w:p w14:paraId="5F4C0FB5" w14:textId="77777777" w:rsidR="002A6E18" w:rsidRDefault="002A6E18" w:rsidP="00DE376D">
            <w:pPr>
              <w:spacing w:after="46" w:line="239" w:lineRule="auto"/>
              <w:jc w:val="both"/>
            </w:pPr>
            <w:r>
              <w:t>М.Ю. Лермонтов. Исторический конте</w:t>
            </w:r>
            <w:proofErr w:type="gramStart"/>
            <w:r>
              <w:t>кст ст</w:t>
            </w:r>
            <w:proofErr w:type="gramEnd"/>
            <w:r>
              <w:t>ихотворения «Бород</w:t>
            </w:r>
            <w:r>
              <w:t>и</w:t>
            </w:r>
            <w:r>
              <w:t xml:space="preserve">но». </w:t>
            </w:r>
          </w:p>
          <w:p w14:paraId="0403766A" w14:textId="77777777" w:rsidR="002A6E18" w:rsidRDefault="002A6E18" w:rsidP="00DE376D">
            <w:pPr>
              <w:spacing w:line="259" w:lineRule="auto"/>
            </w:pPr>
            <w:r>
              <w:t>Анализ стихотворного произвед</w:t>
            </w:r>
            <w:r>
              <w:t>е</w:t>
            </w:r>
            <w:r>
              <w:t xml:space="preserve">ния. </w:t>
            </w:r>
          </w:p>
        </w:tc>
        <w:tc>
          <w:tcPr>
            <w:tcW w:w="2512" w:type="dxa"/>
            <w:tcBorders>
              <w:top w:val="single" w:sz="4" w:space="0" w:color="000000"/>
              <w:left w:val="single" w:sz="4" w:space="0" w:color="000000"/>
              <w:bottom w:val="single" w:sz="4" w:space="0" w:color="000000"/>
              <w:right w:val="single" w:sz="4" w:space="0" w:color="000000"/>
            </w:tcBorders>
            <w:vAlign w:val="center"/>
          </w:tcPr>
          <w:p w14:paraId="13E263F4" w14:textId="77777777" w:rsidR="002A6E18" w:rsidRDefault="002A6E18" w:rsidP="00DE376D">
            <w:pPr>
              <w:spacing w:line="259" w:lineRule="auto"/>
              <w:ind w:left="2"/>
            </w:pPr>
            <w:r>
              <w:t xml:space="preserve">Выразительно читать стихотворение; </w:t>
            </w:r>
          </w:p>
          <w:p w14:paraId="6F2137E4" w14:textId="77777777" w:rsidR="002A6E18" w:rsidRDefault="002A6E18" w:rsidP="00DE376D">
            <w:pPr>
              <w:spacing w:after="6" w:line="273" w:lineRule="auto"/>
              <w:ind w:left="2"/>
            </w:pPr>
            <w:r>
              <w:t xml:space="preserve">Отвечать на вопросы по прочитанному тексту, задавать вопросы </w:t>
            </w:r>
            <w:r>
              <w:tab/>
              <w:t xml:space="preserve">с </w:t>
            </w:r>
            <w:r>
              <w:tab/>
              <w:t xml:space="preserve">целью </w:t>
            </w:r>
            <w:r>
              <w:tab/>
              <w:t>поним</w:t>
            </w:r>
            <w:r>
              <w:t>а</w:t>
            </w:r>
            <w:r>
              <w:t xml:space="preserve">ния </w:t>
            </w:r>
            <w:r>
              <w:tab/>
              <w:t>содержания ст</w:t>
            </w:r>
            <w:r>
              <w:t>и</w:t>
            </w:r>
            <w:r>
              <w:t xml:space="preserve">хотворения; </w:t>
            </w:r>
          </w:p>
          <w:p w14:paraId="686A2521" w14:textId="77777777" w:rsidR="002A6E18" w:rsidRDefault="002A6E18" w:rsidP="00DE376D">
            <w:pPr>
              <w:spacing w:line="278" w:lineRule="auto"/>
              <w:ind w:left="2" w:right="59"/>
              <w:jc w:val="both"/>
            </w:pPr>
            <w:r>
              <w:t>Определять его истор</w:t>
            </w:r>
            <w:r>
              <w:t>и</w:t>
            </w:r>
            <w:r>
              <w:t xml:space="preserve">ческую основу, </w:t>
            </w:r>
            <w:proofErr w:type="spellStart"/>
            <w:r>
              <w:t>идейн</w:t>
            </w:r>
            <w:r>
              <w:t>о</w:t>
            </w:r>
            <w:r>
              <w:t>тематическое</w:t>
            </w:r>
            <w:proofErr w:type="spellEnd"/>
            <w:r>
              <w:t xml:space="preserve"> содерж</w:t>
            </w:r>
            <w:r>
              <w:t>а</w:t>
            </w:r>
            <w:r>
              <w:t>ние; Определять поз</w:t>
            </w:r>
            <w:r>
              <w:t>и</w:t>
            </w:r>
            <w:r>
              <w:t xml:space="preserve">цию автора; </w:t>
            </w:r>
          </w:p>
          <w:p w14:paraId="4B1F5434" w14:textId="77777777" w:rsidR="002A6E18" w:rsidRDefault="002A6E18" w:rsidP="00DE376D">
            <w:pPr>
              <w:spacing w:after="47" w:line="238" w:lineRule="auto"/>
              <w:ind w:left="2"/>
              <w:jc w:val="both"/>
            </w:pPr>
            <w:r>
              <w:t>Выявлять жанровые пр</w:t>
            </w:r>
            <w:r>
              <w:t>и</w:t>
            </w:r>
            <w:r>
              <w:t>знаки и средства худ</w:t>
            </w:r>
            <w:r>
              <w:t>о</w:t>
            </w:r>
            <w:r>
              <w:t>жественной изобраз</w:t>
            </w:r>
            <w:r>
              <w:t>и</w:t>
            </w:r>
            <w:r>
              <w:t>тельности в произвед</w:t>
            </w:r>
            <w:r>
              <w:t>е</w:t>
            </w:r>
            <w:r>
              <w:t xml:space="preserve">нии </w:t>
            </w:r>
          </w:p>
          <w:p w14:paraId="0BEE3A57" w14:textId="77777777" w:rsidR="002A6E18" w:rsidRDefault="002A6E18" w:rsidP="00DE376D">
            <w:pPr>
              <w:spacing w:after="23" w:line="259" w:lineRule="auto"/>
              <w:ind w:left="2"/>
            </w:pPr>
            <w:r>
              <w:t xml:space="preserve">(эпитет, олицетворение, сравнение, метафора); </w:t>
            </w:r>
          </w:p>
          <w:p w14:paraId="4D40E137" w14:textId="77777777" w:rsidR="002A6E18" w:rsidRDefault="002A6E18" w:rsidP="00DE376D">
            <w:pPr>
              <w:spacing w:after="21" w:line="259" w:lineRule="auto"/>
              <w:ind w:left="2"/>
            </w:pPr>
            <w:r>
              <w:t xml:space="preserve">Заучивать стихотворение наизусть; </w:t>
            </w:r>
          </w:p>
          <w:p w14:paraId="4D0CCB01" w14:textId="77777777" w:rsidR="002A6E18" w:rsidRDefault="002A6E18" w:rsidP="00DE376D">
            <w:pPr>
              <w:spacing w:line="259" w:lineRule="auto"/>
              <w:ind w:left="2"/>
            </w:pPr>
            <w:r>
              <w:t xml:space="preserve">Писать мини-сочинение </w:t>
            </w:r>
          </w:p>
        </w:tc>
      </w:tr>
      <w:tr w:rsidR="002A6E18" w14:paraId="43B3425E" w14:textId="77777777" w:rsidTr="007566AE">
        <w:trPr>
          <w:trHeight w:val="466"/>
        </w:trPr>
        <w:tc>
          <w:tcPr>
            <w:tcW w:w="464" w:type="dxa"/>
            <w:tcBorders>
              <w:top w:val="single" w:sz="4" w:space="0" w:color="000000"/>
              <w:left w:val="single" w:sz="4" w:space="0" w:color="000000"/>
              <w:bottom w:val="single" w:sz="4" w:space="0" w:color="000000"/>
              <w:right w:val="single" w:sz="4" w:space="0" w:color="000000"/>
            </w:tcBorders>
          </w:tcPr>
          <w:p w14:paraId="42AC8014" w14:textId="77777777" w:rsidR="002A6E18" w:rsidRDefault="002A6E18" w:rsidP="00DE376D">
            <w:pPr>
              <w:spacing w:line="259" w:lineRule="auto"/>
              <w:ind w:left="2"/>
            </w:pPr>
            <w:r>
              <w:t xml:space="preserve">3.5 </w:t>
            </w:r>
          </w:p>
        </w:tc>
        <w:tc>
          <w:tcPr>
            <w:tcW w:w="2566" w:type="dxa"/>
            <w:tcBorders>
              <w:top w:val="single" w:sz="4" w:space="0" w:color="000000"/>
              <w:left w:val="single" w:sz="4" w:space="0" w:color="000000"/>
              <w:bottom w:val="single" w:sz="4" w:space="0" w:color="000000"/>
              <w:right w:val="single" w:sz="4" w:space="0" w:color="000000"/>
            </w:tcBorders>
            <w:vAlign w:val="center"/>
          </w:tcPr>
          <w:p w14:paraId="6EBA6949" w14:textId="77777777" w:rsidR="002A6E18" w:rsidRDefault="002A6E18" w:rsidP="00DE376D">
            <w:pPr>
              <w:spacing w:line="259" w:lineRule="auto"/>
              <w:ind w:left="2"/>
            </w:pPr>
            <w:r>
              <w:t xml:space="preserve">Развитие речи </w:t>
            </w:r>
          </w:p>
        </w:tc>
        <w:tc>
          <w:tcPr>
            <w:tcW w:w="528" w:type="dxa"/>
            <w:tcBorders>
              <w:top w:val="single" w:sz="4" w:space="0" w:color="000000"/>
              <w:left w:val="single" w:sz="4" w:space="0" w:color="000000"/>
              <w:bottom w:val="single" w:sz="4" w:space="0" w:color="000000"/>
              <w:right w:val="single" w:sz="4" w:space="0" w:color="000000"/>
            </w:tcBorders>
          </w:tcPr>
          <w:p w14:paraId="0066168D" w14:textId="77777777" w:rsidR="002A6E18" w:rsidRDefault="002A6E18" w:rsidP="00DE376D">
            <w:pPr>
              <w:spacing w:line="259" w:lineRule="auto"/>
            </w:pPr>
            <w:r>
              <w:t xml:space="preserve">1 </w:t>
            </w:r>
          </w:p>
        </w:tc>
        <w:tc>
          <w:tcPr>
            <w:tcW w:w="402" w:type="dxa"/>
            <w:tcBorders>
              <w:top w:val="single" w:sz="4" w:space="0" w:color="000000"/>
              <w:left w:val="single" w:sz="4" w:space="0" w:color="000000"/>
              <w:bottom w:val="single" w:sz="4" w:space="0" w:color="000000"/>
              <w:right w:val="single" w:sz="4" w:space="0" w:color="000000"/>
            </w:tcBorders>
          </w:tcPr>
          <w:p w14:paraId="677BCA9B" w14:textId="77777777" w:rsidR="002A6E18" w:rsidRDefault="002A6E18" w:rsidP="00DE376D">
            <w:pPr>
              <w:spacing w:line="259" w:lineRule="auto"/>
            </w:pPr>
            <w:r>
              <w:t xml:space="preserve"> </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14:paraId="13187CAC" w14:textId="77777777" w:rsidR="002A6E18" w:rsidRDefault="002A6E18" w:rsidP="00DE376D">
            <w:pPr>
              <w:spacing w:line="259" w:lineRule="auto"/>
            </w:pPr>
            <w:r>
              <w:t xml:space="preserve">Писать мини-сочинение </w:t>
            </w:r>
          </w:p>
        </w:tc>
        <w:tc>
          <w:tcPr>
            <w:tcW w:w="2512" w:type="dxa"/>
            <w:tcBorders>
              <w:top w:val="single" w:sz="4" w:space="0" w:color="000000"/>
              <w:left w:val="single" w:sz="4" w:space="0" w:color="000000"/>
              <w:bottom w:val="single" w:sz="4" w:space="0" w:color="000000"/>
              <w:right w:val="single" w:sz="4" w:space="0" w:color="000000"/>
            </w:tcBorders>
          </w:tcPr>
          <w:p w14:paraId="2D73849D" w14:textId="77777777" w:rsidR="002A6E18" w:rsidRDefault="002A6E18" w:rsidP="00DE376D">
            <w:pPr>
              <w:spacing w:line="259" w:lineRule="auto"/>
              <w:ind w:left="2"/>
            </w:pPr>
            <w:r>
              <w:t xml:space="preserve"> </w:t>
            </w:r>
          </w:p>
        </w:tc>
      </w:tr>
      <w:tr w:rsidR="002A6E18" w14:paraId="13CF7AAE" w14:textId="77777777" w:rsidTr="007566AE">
        <w:trPr>
          <w:trHeight w:val="1020"/>
        </w:trPr>
        <w:tc>
          <w:tcPr>
            <w:tcW w:w="464" w:type="dxa"/>
            <w:tcBorders>
              <w:top w:val="single" w:sz="4" w:space="0" w:color="000000"/>
              <w:left w:val="single" w:sz="4" w:space="0" w:color="000000"/>
              <w:bottom w:val="single" w:sz="4" w:space="0" w:color="000000"/>
              <w:right w:val="single" w:sz="4" w:space="0" w:color="000000"/>
            </w:tcBorders>
          </w:tcPr>
          <w:p w14:paraId="4F05E6FD" w14:textId="77777777" w:rsidR="002A6E18" w:rsidRDefault="002A6E18" w:rsidP="00DE376D">
            <w:pPr>
              <w:spacing w:line="259" w:lineRule="auto"/>
              <w:ind w:left="2"/>
            </w:pPr>
            <w:r>
              <w:t xml:space="preserve">3.6 </w:t>
            </w:r>
          </w:p>
        </w:tc>
        <w:tc>
          <w:tcPr>
            <w:tcW w:w="2566" w:type="dxa"/>
            <w:tcBorders>
              <w:top w:val="single" w:sz="4" w:space="0" w:color="000000"/>
              <w:left w:val="single" w:sz="4" w:space="0" w:color="000000"/>
              <w:bottom w:val="single" w:sz="4" w:space="0" w:color="000000"/>
              <w:right w:val="single" w:sz="4" w:space="0" w:color="000000"/>
            </w:tcBorders>
          </w:tcPr>
          <w:p w14:paraId="307B65C2" w14:textId="77777777" w:rsidR="002A6E18" w:rsidRDefault="002A6E18" w:rsidP="00DE376D">
            <w:pPr>
              <w:spacing w:line="259" w:lineRule="auto"/>
              <w:ind w:left="2"/>
              <w:jc w:val="both"/>
            </w:pPr>
            <w:r>
              <w:t>Н. В. Гоголь. Повесть «Ночь перед Рожд</w:t>
            </w:r>
            <w:r>
              <w:t>е</w:t>
            </w:r>
            <w:r>
              <w:t xml:space="preserve">ством» </w:t>
            </w:r>
          </w:p>
        </w:tc>
        <w:tc>
          <w:tcPr>
            <w:tcW w:w="528" w:type="dxa"/>
            <w:tcBorders>
              <w:top w:val="single" w:sz="4" w:space="0" w:color="000000"/>
              <w:left w:val="single" w:sz="4" w:space="0" w:color="000000"/>
              <w:bottom w:val="single" w:sz="4" w:space="0" w:color="000000"/>
              <w:right w:val="single" w:sz="4" w:space="0" w:color="000000"/>
            </w:tcBorders>
          </w:tcPr>
          <w:p w14:paraId="08FB81E5" w14:textId="77777777" w:rsidR="002A6E18" w:rsidRDefault="002A6E18" w:rsidP="00DE376D">
            <w:pPr>
              <w:spacing w:line="259" w:lineRule="auto"/>
            </w:pPr>
            <w:r>
              <w:t xml:space="preserve">2 </w:t>
            </w:r>
          </w:p>
        </w:tc>
        <w:tc>
          <w:tcPr>
            <w:tcW w:w="402" w:type="dxa"/>
            <w:tcBorders>
              <w:top w:val="single" w:sz="4" w:space="0" w:color="000000"/>
              <w:left w:val="single" w:sz="4" w:space="0" w:color="000000"/>
              <w:bottom w:val="single" w:sz="4" w:space="0" w:color="000000"/>
              <w:right w:val="single" w:sz="4" w:space="0" w:color="000000"/>
            </w:tcBorders>
          </w:tcPr>
          <w:p w14:paraId="33B2ED6F" w14:textId="77777777" w:rsidR="002A6E18" w:rsidRDefault="002A6E18" w:rsidP="00DE376D">
            <w:pPr>
              <w:spacing w:line="259" w:lineRule="auto"/>
            </w:pPr>
            <w:r>
              <w:t xml:space="preserve">0 </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14:paraId="724B7A7C" w14:textId="77777777" w:rsidR="002A6E18" w:rsidRDefault="002A6E18" w:rsidP="00DE376D">
            <w:pPr>
              <w:spacing w:line="259" w:lineRule="auto"/>
              <w:jc w:val="both"/>
            </w:pPr>
            <w:r>
              <w:t xml:space="preserve">Жизнь и творчество Н.В. Гоголя. </w:t>
            </w:r>
          </w:p>
          <w:p w14:paraId="54A6EBF8" w14:textId="77777777" w:rsidR="002A6E18" w:rsidRDefault="002A6E18" w:rsidP="00DE376D">
            <w:pPr>
              <w:spacing w:after="21" w:line="259" w:lineRule="auto"/>
              <w:jc w:val="both"/>
            </w:pPr>
            <w:r>
              <w:t xml:space="preserve">Повесть. «Ночь перед Рождеством» </w:t>
            </w:r>
          </w:p>
          <w:p w14:paraId="22B76BED" w14:textId="77777777" w:rsidR="002A6E18" w:rsidRDefault="002A6E18" w:rsidP="00DE376D">
            <w:pPr>
              <w:spacing w:line="259" w:lineRule="auto"/>
            </w:pPr>
            <w:r>
              <w:t xml:space="preserve">(сюжет, образы) </w:t>
            </w:r>
          </w:p>
        </w:tc>
        <w:tc>
          <w:tcPr>
            <w:tcW w:w="2512" w:type="dxa"/>
            <w:tcBorders>
              <w:top w:val="single" w:sz="4" w:space="0" w:color="000000"/>
              <w:left w:val="single" w:sz="4" w:space="0" w:color="000000"/>
              <w:bottom w:val="single" w:sz="4" w:space="0" w:color="000000"/>
              <w:right w:val="single" w:sz="4" w:space="0" w:color="000000"/>
            </w:tcBorders>
            <w:vAlign w:val="center"/>
          </w:tcPr>
          <w:p w14:paraId="71B42CF9" w14:textId="77777777" w:rsidR="002A6E18" w:rsidRDefault="002A6E18" w:rsidP="00DE376D">
            <w:pPr>
              <w:spacing w:after="2" w:line="277" w:lineRule="auto"/>
              <w:ind w:left="2"/>
            </w:pPr>
            <w:r>
              <w:t>Читать выразительно прозаический текст, о</w:t>
            </w:r>
            <w:r>
              <w:t>т</w:t>
            </w:r>
            <w:r>
              <w:t xml:space="preserve">вечать на вопросы; </w:t>
            </w:r>
          </w:p>
          <w:p w14:paraId="282E5068" w14:textId="77777777" w:rsidR="002A6E18" w:rsidRDefault="002A6E18" w:rsidP="00DE376D">
            <w:pPr>
              <w:spacing w:line="259" w:lineRule="auto"/>
              <w:ind w:left="2"/>
            </w:pPr>
            <w:r>
              <w:t xml:space="preserve">Учиться </w:t>
            </w:r>
            <w:proofErr w:type="gramStart"/>
            <w:r>
              <w:t>самостоятельно</w:t>
            </w:r>
            <w:proofErr w:type="gramEnd"/>
            <w:r>
              <w:t xml:space="preserve"> формулировать вопр</w:t>
            </w:r>
            <w:r>
              <w:t>о</w:t>
            </w:r>
            <w:r>
              <w:t xml:space="preserve">сы; </w:t>
            </w:r>
          </w:p>
        </w:tc>
      </w:tr>
    </w:tbl>
    <w:p w14:paraId="19A210F9" w14:textId="77777777" w:rsidR="002A6E18" w:rsidRDefault="002A6E18" w:rsidP="002A6E18">
      <w:pPr>
        <w:spacing w:line="259" w:lineRule="auto"/>
        <w:ind w:left="-720" w:right="14596"/>
        <w:rPr>
          <w:rFonts w:hint="eastAsia"/>
        </w:rPr>
      </w:pPr>
    </w:p>
    <w:tbl>
      <w:tblPr>
        <w:tblStyle w:val="TableGrid"/>
        <w:tblW w:w="10005" w:type="dxa"/>
        <w:tblInd w:w="7" w:type="dxa"/>
        <w:tblCellMar>
          <w:top w:w="96" w:type="dxa"/>
          <w:left w:w="89" w:type="dxa"/>
          <w:right w:w="29" w:type="dxa"/>
        </w:tblCellMar>
        <w:tblLook w:val="04A0" w:firstRow="1" w:lastRow="0" w:firstColumn="1" w:lastColumn="0" w:noHBand="0" w:noVBand="1"/>
      </w:tblPr>
      <w:tblGrid>
        <w:gridCol w:w="515"/>
        <w:gridCol w:w="2816"/>
        <w:gridCol w:w="723"/>
        <w:gridCol w:w="497"/>
        <w:gridCol w:w="3520"/>
        <w:gridCol w:w="1934"/>
      </w:tblGrid>
      <w:tr w:rsidR="002A6E18" w14:paraId="261C3AD6" w14:textId="77777777" w:rsidTr="007566AE">
        <w:trPr>
          <w:trHeight w:val="3503"/>
        </w:trPr>
        <w:tc>
          <w:tcPr>
            <w:tcW w:w="540" w:type="dxa"/>
            <w:tcBorders>
              <w:top w:val="single" w:sz="4" w:space="0" w:color="000000"/>
              <w:left w:val="single" w:sz="4" w:space="0" w:color="000000"/>
              <w:bottom w:val="single" w:sz="4" w:space="0" w:color="000000"/>
              <w:right w:val="single" w:sz="4" w:space="0" w:color="000000"/>
            </w:tcBorders>
          </w:tcPr>
          <w:p w14:paraId="7971D6ED" w14:textId="77777777" w:rsidR="002A6E18" w:rsidRDefault="002A6E18" w:rsidP="00DE376D">
            <w:pPr>
              <w:spacing w:after="160" w:line="259" w:lineRule="auto"/>
            </w:pPr>
          </w:p>
        </w:tc>
        <w:tc>
          <w:tcPr>
            <w:tcW w:w="3322" w:type="dxa"/>
            <w:tcBorders>
              <w:top w:val="single" w:sz="4" w:space="0" w:color="000000"/>
              <w:left w:val="single" w:sz="4" w:space="0" w:color="000000"/>
              <w:bottom w:val="single" w:sz="4" w:space="0" w:color="000000"/>
              <w:right w:val="single" w:sz="4" w:space="0" w:color="000000"/>
            </w:tcBorders>
          </w:tcPr>
          <w:p w14:paraId="1F4F4453" w14:textId="77777777" w:rsidR="002A6E18" w:rsidRDefault="002A6E18" w:rsidP="00DE376D">
            <w:pPr>
              <w:spacing w:after="160" w:line="259" w:lineRule="auto"/>
            </w:pPr>
          </w:p>
        </w:tc>
        <w:tc>
          <w:tcPr>
            <w:tcW w:w="881" w:type="dxa"/>
            <w:tcBorders>
              <w:top w:val="single" w:sz="4" w:space="0" w:color="000000"/>
              <w:left w:val="single" w:sz="4" w:space="0" w:color="000000"/>
              <w:bottom w:val="single" w:sz="4" w:space="0" w:color="000000"/>
              <w:right w:val="single" w:sz="4" w:space="0" w:color="000000"/>
            </w:tcBorders>
          </w:tcPr>
          <w:p w14:paraId="3EFCF24E" w14:textId="77777777" w:rsidR="002A6E18" w:rsidRDefault="002A6E18" w:rsidP="00DE376D">
            <w:pPr>
              <w:spacing w:after="160" w:line="259" w:lineRule="auto"/>
            </w:pPr>
          </w:p>
        </w:tc>
        <w:tc>
          <w:tcPr>
            <w:tcW w:w="607" w:type="dxa"/>
            <w:tcBorders>
              <w:top w:val="single" w:sz="4" w:space="0" w:color="000000"/>
              <w:left w:val="single" w:sz="4" w:space="0" w:color="000000"/>
              <w:bottom w:val="single" w:sz="4" w:space="0" w:color="000000"/>
              <w:right w:val="single" w:sz="4" w:space="0" w:color="000000"/>
            </w:tcBorders>
          </w:tcPr>
          <w:p w14:paraId="08E85F20" w14:textId="77777777" w:rsidR="002A6E18" w:rsidRDefault="002A6E18" w:rsidP="00DE376D">
            <w:pPr>
              <w:spacing w:after="160" w:line="259" w:lineRule="auto"/>
            </w:pPr>
          </w:p>
        </w:tc>
        <w:tc>
          <w:tcPr>
            <w:tcW w:w="4244" w:type="dxa"/>
            <w:tcBorders>
              <w:top w:val="single" w:sz="4" w:space="0" w:color="000000"/>
              <w:left w:val="single" w:sz="4" w:space="0" w:color="000000"/>
              <w:bottom w:val="single" w:sz="4" w:space="0" w:color="000000"/>
              <w:right w:val="single" w:sz="4" w:space="0" w:color="000000"/>
            </w:tcBorders>
          </w:tcPr>
          <w:p w14:paraId="5595F85C" w14:textId="77777777" w:rsidR="002A6E18" w:rsidRDefault="002A6E18" w:rsidP="00DE376D">
            <w:pPr>
              <w:spacing w:after="160" w:line="259" w:lineRule="auto"/>
            </w:pPr>
          </w:p>
        </w:tc>
        <w:tc>
          <w:tcPr>
            <w:tcW w:w="411" w:type="dxa"/>
            <w:tcBorders>
              <w:top w:val="single" w:sz="4" w:space="0" w:color="000000"/>
              <w:left w:val="single" w:sz="4" w:space="0" w:color="000000"/>
              <w:bottom w:val="single" w:sz="4" w:space="0" w:color="000000"/>
              <w:right w:val="single" w:sz="4" w:space="0" w:color="000000"/>
            </w:tcBorders>
            <w:vAlign w:val="center"/>
          </w:tcPr>
          <w:p w14:paraId="7565C1ED" w14:textId="77777777" w:rsidR="002A6E18" w:rsidRDefault="002A6E18" w:rsidP="00DE376D">
            <w:pPr>
              <w:spacing w:after="2" w:line="277" w:lineRule="auto"/>
              <w:ind w:left="2"/>
            </w:pPr>
            <w:r>
              <w:t xml:space="preserve">Пересказывать (кратко, подробно, выборочно) текст повести; </w:t>
            </w:r>
          </w:p>
          <w:p w14:paraId="5BCD9F80" w14:textId="77777777" w:rsidR="002A6E18" w:rsidRDefault="002A6E18" w:rsidP="00DE376D">
            <w:pPr>
              <w:spacing w:after="5" w:line="259" w:lineRule="auto"/>
              <w:ind w:left="2"/>
            </w:pPr>
            <w:r>
              <w:t>Выделять ключ</w:t>
            </w:r>
            <w:r>
              <w:t>е</w:t>
            </w:r>
            <w:r>
              <w:t>вые эпизоды в тексте произвед</w:t>
            </w:r>
            <w:r>
              <w:t>е</w:t>
            </w:r>
            <w:r>
              <w:t xml:space="preserve">ния; </w:t>
            </w:r>
          </w:p>
          <w:p w14:paraId="7A6CDBD2" w14:textId="77777777" w:rsidR="002A6E18" w:rsidRDefault="002A6E18" w:rsidP="00DE376D">
            <w:pPr>
              <w:spacing w:line="283" w:lineRule="auto"/>
              <w:ind w:left="2"/>
            </w:pPr>
            <w:r>
              <w:t xml:space="preserve">Составлять </w:t>
            </w:r>
            <w:r>
              <w:tab/>
              <w:t xml:space="preserve">устный </w:t>
            </w:r>
            <w:r>
              <w:tab/>
              <w:t>о</w:t>
            </w:r>
            <w:r>
              <w:t>т</w:t>
            </w:r>
            <w:r>
              <w:t xml:space="preserve">зыв </w:t>
            </w:r>
            <w:r>
              <w:tab/>
              <w:t xml:space="preserve">о </w:t>
            </w:r>
            <w:r>
              <w:tab/>
              <w:t>прочита</w:t>
            </w:r>
            <w:r>
              <w:t>н</w:t>
            </w:r>
            <w:r>
              <w:t>ном произвед</w:t>
            </w:r>
            <w:r>
              <w:t>е</w:t>
            </w:r>
            <w:r>
              <w:t xml:space="preserve">нии; </w:t>
            </w:r>
          </w:p>
          <w:p w14:paraId="3D39FDD3" w14:textId="77777777" w:rsidR="002A6E18" w:rsidRDefault="002A6E18" w:rsidP="00DE376D">
            <w:pPr>
              <w:spacing w:line="258" w:lineRule="auto"/>
              <w:ind w:left="2" w:right="64"/>
              <w:jc w:val="both"/>
            </w:pPr>
            <w:r>
              <w:t>Определять х</w:t>
            </w:r>
            <w:r>
              <w:t>у</w:t>
            </w:r>
            <w:r>
              <w:lastRenderedPageBreak/>
              <w:t>дожественные средства, созд</w:t>
            </w:r>
            <w:r>
              <w:t>а</w:t>
            </w:r>
            <w:r>
              <w:t>ющие фантаст</w:t>
            </w:r>
            <w:r>
              <w:t>и</w:t>
            </w:r>
            <w:r>
              <w:t>ческий настрой повести, а также картины наро</w:t>
            </w:r>
            <w:r>
              <w:t>д</w:t>
            </w:r>
            <w:r>
              <w:t xml:space="preserve">ной жизни; </w:t>
            </w:r>
          </w:p>
          <w:p w14:paraId="74CB6F46" w14:textId="77777777" w:rsidR="002A6E18" w:rsidRDefault="002A6E18" w:rsidP="00DE376D">
            <w:pPr>
              <w:spacing w:after="3" w:line="277" w:lineRule="auto"/>
              <w:ind w:left="2"/>
            </w:pPr>
            <w:r>
              <w:t>Определять бл</w:t>
            </w:r>
            <w:r>
              <w:t>и</w:t>
            </w:r>
            <w:r>
              <w:t xml:space="preserve">зость повести к народным сказкам и легендам; </w:t>
            </w:r>
          </w:p>
          <w:p w14:paraId="3B78D8A6" w14:textId="77777777" w:rsidR="002A6E18" w:rsidRDefault="002A6E18" w:rsidP="00DE376D">
            <w:pPr>
              <w:spacing w:line="259" w:lineRule="auto"/>
              <w:ind w:left="2"/>
            </w:pPr>
            <w:r>
              <w:t>Пользоваться би</w:t>
            </w:r>
            <w:r>
              <w:t>б</w:t>
            </w:r>
            <w:r>
              <w:t>лиотечным катал</w:t>
            </w:r>
            <w:r>
              <w:t>о</w:t>
            </w:r>
            <w:r>
              <w:t xml:space="preserve">гом для поиска книги; </w:t>
            </w:r>
          </w:p>
        </w:tc>
      </w:tr>
      <w:tr w:rsidR="002A6E18" w14:paraId="30541086" w14:textId="77777777" w:rsidTr="007566AE">
        <w:trPr>
          <w:trHeight w:val="466"/>
        </w:trPr>
        <w:tc>
          <w:tcPr>
            <w:tcW w:w="540" w:type="dxa"/>
            <w:tcBorders>
              <w:top w:val="single" w:sz="4" w:space="0" w:color="000000"/>
              <w:left w:val="single" w:sz="4" w:space="0" w:color="000000"/>
              <w:bottom w:val="single" w:sz="4" w:space="0" w:color="000000"/>
              <w:right w:val="single" w:sz="4" w:space="0" w:color="000000"/>
            </w:tcBorders>
          </w:tcPr>
          <w:p w14:paraId="2409F81D" w14:textId="77777777" w:rsidR="002A6E18" w:rsidRDefault="002A6E18" w:rsidP="00DE376D">
            <w:pPr>
              <w:spacing w:line="259" w:lineRule="auto"/>
              <w:ind w:left="2"/>
            </w:pPr>
            <w:r>
              <w:lastRenderedPageBreak/>
              <w:t xml:space="preserve">3.7 </w:t>
            </w:r>
          </w:p>
        </w:tc>
        <w:tc>
          <w:tcPr>
            <w:tcW w:w="3322" w:type="dxa"/>
            <w:tcBorders>
              <w:top w:val="single" w:sz="4" w:space="0" w:color="000000"/>
              <w:left w:val="single" w:sz="4" w:space="0" w:color="000000"/>
              <w:bottom w:val="single" w:sz="4" w:space="0" w:color="000000"/>
              <w:right w:val="single" w:sz="4" w:space="0" w:color="000000"/>
            </w:tcBorders>
            <w:vAlign w:val="center"/>
          </w:tcPr>
          <w:p w14:paraId="2D80383E" w14:textId="77777777" w:rsidR="002A6E18" w:rsidRDefault="002A6E18" w:rsidP="00DE376D">
            <w:pPr>
              <w:spacing w:line="259" w:lineRule="auto"/>
              <w:ind w:left="2"/>
            </w:pPr>
            <w:r>
              <w:t xml:space="preserve">Внеклассное чтение </w:t>
            </w:r>
          </w:p>
        </w:tc>
        <w:tc>
          <w:tcPr>
            <w:tcW w:w="881" w:type="dxa"/>
            <w:tcBorders>
              <w:top w:val="single" w:sz="4" w:space="0" w:color="000000"/>
              <w:left w:val="single" w:sz="4" w:space="0" w:color="000000"/>
              <w:bottom w:val="single" w:sz="4" w:space="0" w:color="000000"/>
              <w:right w:val="single" w:sz="4" w:space="0" w:color="000000"/>
            </w:tcBorders>
          </w:tcPr>
          <w:p w14:paraId="2AFA75D8" w14:textId="77777777" w:rsidR="002A6E18" w:rsidRDefault="002A6E18" w:rsidP="00DE376D">
            <w:pPr>
              <w:spacing w:line="259" w:lineRule="auto"/>
            </w:pPr>
            <w:r>
              <w:t xml:space="preserve">1 </w:t>
            </w:r>
          </w:p>
        </w:tc>
        <w:tc>
          <w:tcPr>
            <w:tcW w:w="607" w:type="dxa"/>
            <w:tcBorders>
              <w:top w:val="single" w:sz="4" w:space="0" w:color="000000"/>
              <w:left w:val="single" w:sz="4" w:space="0" w:color="000000"/>
              <w:bottom w:val="single" w:sz="4" w:space="0" w:color="000000"/>
              <w:right w:val="single" w:sz="4" w:space="0" w:color="000000"/>
            </w:tcBorders>
          </w:tcPr>
          <w:p w14:paraId="6587B8B5" w14:textId="77777777" w:rsidR="002A6E18" w:rsidRDefault="002A6E18" w:rsidP="00DE376D">
            <w:pPr>
              <w:spacing w:line="259" w:lineRule="auto"/>
            </w:pPr>
            <w:r>
              <w:t xml:space="preserve">0 </w:t>
            </w:r>
          </w:p>
        </w:tc>
        <w:tc>
          <w:tcPr>
            <w:tcW w:w="4244" w:type="dxa"/>
            <w:tcBorders>
              <w:top w:val="single" w:sz="4" w:space="0" w:color="000000"/>
              <w:left w:val="single" w:sz="4" w:space="0" w:color="000000"/>
              <w:bottom w:val="single" w:sz="4" w:space="0" w:color="000000"/>
              <w:right w:val="single" w:sz="4" w:space="0" w:color="000000"/>
            </w:tcBorders>
          </w:tcPr>
          <w:p w14:paraId="22C5DE68" w14:textId="77777777" w:rsidR="002A6E18" w:rsidRDefault="002A6E18" w:rsidP="00DE376D">
            <w:pPr>
              <w:spacing w:line="259" w:lineRule="auto"/>
            </w:pPr>
            <w:r>
              <w:t xml:space="preserve"> </w:t>
            </w:r>
          </w:p>
        </w:tc>
        <w:tc>
          <w:tcPr>
            <w:tcW w:w="411" w:type="dxa"/>
            <w:tcBorders>
              <w:top w:val="single" w:sz="4" w:space="0" w:color="000000"/>
              <w:left w:val="single" w:sz="4" w:space="0" w:color="000000"/>
              <w:bottom w:val="single" w:sz="4" w:space="0" w:color="000000"/>
              <w:right w:val="single" w:sz="4" w:space="0" w:color="000000"/>
            </w:tcBorders>
          </w:tcPr>
          <w:p w14:paraId="1BF20FC7" w14:textId="77777777" w:rsidR="002A6E18" w:rsidRDefault="002A6E18" w:rsidP="00DE376D">
            <w:pPr>
              <w:spacing w:line="259" w:lineRule="auto"/>
              <w:ind w:left="2"/>
            </w:pPr>
            <w:r>
              <w:t xml:space="preserve"> </w:t>
            </w:r>
          </w:p>
        </w:tc>
      </w:tr>
      <w:tr w:rsidR="002A6E18" w14:paraId="41315472" w14:textId="77777777" w:rsidTr="007566AE">
        <w:trPr>
          <w:trHeight w:val="466"/>
        </w:trPr>
        <w:tc>
          <w:tcPr>
            <w:tcW w:w="3862" w:type="dxa"/>
            <w:gridSpan w:val="2"/>
            <w:tcBorders>
              <w:top w:val="single" w:sz="4" w:space="0" w:color="000000"/>
              <w:left w:val="single" w:sz="4" w:space="0" w:color="000000"/>
              <w:bottom w:val="single" w:sz="4" w:space="0" w:color="000000"/>
              <w:right w:val="single" w:sz="4" w:space="0" w:color="000000"/>
            </w:tcBorders>
          </w:tcPr>
          <w:p w14:paraId="240AA63E" w14:textId="77777777" w:rsidR="002A6E18" w:rsidRDefault="002A6E18" w:rsidP="00DE376D">
            <w:pPr>
              <w:spacing w:line="259" w:lineRule="auto"/>
              <w:ind w:left="2"/>
            </w:pPr>
            <w:r>
              <w:rPr>
                <w:b/>
              </w:rPr>
              <w:t xml:space="preserve">Итого по разделу </w:t>
            </w:r>
          </w:p>
        </w:tc>
        <w:tc>
          <w:tcPr>
            <w:tcW w:w="881" w:type="dxa"/>
            <w:tcBorders>
              <w:top w:val="single" w:sz="4" w:space="0" w:color="000000"/>
              <w:left w:val="single" w:sz="4" w:space="0" w:color="000000"/>
              <w:bottom w:val="single" w:sz="4" w:space="0" w:color="000000"/>
              <w:right w:val="single" w:sz="4" w:space="0" w:color="000000"/>
            </w:tcBorders>
          </w:tcPr>
          <w:p w14:paraId="47986FE4" w14:textId="77777777" w:rsidR="002A6E18" w:rsidRDefault="002A6E18" w:rsidP="00DE376D">
            <w:pPr>
              <w:spacing w:line="259" w:lineRule="auto"/>
            </w:pPr>
            <w:r>
              <w:rPr>
                <w:b/>
              </w:rPr>
              <w:t xml:space="preserve">17 </w:t>
            </w:r>
          </w:p>
        </w:tc>
        <w:tc>
          <w:tcPr>
            <w:tcW w:w="607" w:type="dxa"/>
            <w:tcBorders>
              <w:top w:val="single" w:sz="4" w:space="0" w:color="000000"/>
              <w:left w:val="single" w:sz="4" w:space="0" w:color="000000"/>
              <w:bottom w:val="single" w:sz="4" w:space="0" w:color="000000"/>
              <w:right w:val="single" w:sz="4" w:space="0" w:color="000000"/>
            </w:tcBorders>
          </w:tcPr>
          <w:p w14:paraId="3E094FBA" w14:textId="77777777" w:rsidR="002A6E18" w:rsidRDefault="002A6E18" w:rsidP="00DE376D">
            <w:pPr>
              <w:spacing w:line="259" w:lineRule="auto"/>
            </w:pPr>
            <w:r>
              <w:rPr>
                <w:b/>
              </w:rPr>
              <w:t xml:space="preserve">0 </w:t>
            </w:r>
          </w:p>
        </w:tc>
        <w:tc>
          <w:tcPr>
            <w:tcW w:w="4244" w:type="dxa"/>
            <w:tcBorders>
              <w:top w:val="single" w:sz="4" w:space="0" w:color="000000"/>
              <w:left w:val="single" w:sz="4" w:space="0" w:color="000000"/>
              <w:bottom w:val="single" w:sz="4" w:space="0" w:color="000000"/>
              <w:right w:val="single" w:sz="4" w:space="0" w:color="000000"/>
            </w:tcBorders>
          </w:tcPr>
          <w:p w14:paraId="06445A81" w14:textId="77777777" w:rsidR="002A6E18" w:rsidRDefault="002A6E18" w:rsidP="00DE376D">
            <w:pPr>
              <w:spacing w:line="259" w:lineRule="auto"/>
              <w:ind w:left="228"/>
            </w:pPr>
            <w:r>
              <w:t xml:space="preserve"> </w:t>
            </w:r>
          </w:p>
        </w:tc>
        <w:tc>
          <w:tcPr>
            <w:tcW w:w="411" w:type="dxa"/>
            <w:tcBorders>
              <w:top w:val="single" w:sz="4" w:space="0" w:color="000000"/>
              <w:left w:val="single" w:sz="4" w:space="0" w:color="000000"/>
              <w:bottom w:val="single" w:sz="4" w:space="0" w:color="000000"/>
              <w:right w:val="single" w:sz="4" w:space="0" w:color="000000"/>
            </w:tcBorders>
          </w:tcPr>
          <w:p w14:paraId="0750C8BB" w14:textId="77777777" w:rsidR="002A6E18" w:rsidRDefault="002A6E18" w:rsidP="00DE376D">
            <w:pPr>
              <w:spacing w:line="259" w:lineRule="auto"/>
              <w:ind w:left="2"/>
            </w:pPr>
            <w:r>
              <w:t xml:space="preserve"> </w:t>
            </w:r>
          </w:p>
        </w:tc>
      </w:tr>
      <w:tr w:rsidR="002A6E18" w14:paraId="2F45FE3B" w14:textId="77777777" w:rsidTr="007566AE">
        <w:trPr>
          <w:trHeight w:val="468"/>
        </w:trPr>
        <w:tc>
          <w:tcPr>
            <w:tcW w:w="10005" w:type="dxa"/>
            <w:gridSpan w:val="6"/>
            <w:tcBorders>
              <w:top w:val="single" w:sz="4" w:space="0" w:color="000000"/>
              <w:left w:val="single" w:sz="4" w:space="0" w:color="000000"/>
              <w:bottom w:val="single" w:sz="4" w:space="0" w:color="000000"/>
              <w:right w:val="single" w:sz="4" w:space="0" w:color="000000"/>
            </w:tcBorders>
            <w:vAlign w:val="center"/>
          </w:tcPr>
          <w:p w14:paraId="1C818131" w14:textId="77777777" w:rsidR="002A6E18" w:rsidRDefault="002A6E18" w:rsidP="00DE376D">
            <w:pPr>
              <w:spacing w:line="259" w:lineRule="auto"/>
              <w:ind w:left="2"/>
            </w:pPr>
            <w:r>
              <w:t xml:space="preserve">Раздел 4. </w:t>
            </w:r>
            <w:r>
              <w:rPr>
                <w:b/>
              </w:rPr>
              <w:t>Литература второй половины 19 века</w:t>
            </w:r>
            <w:r>
              <w:t xml:space="preserve"> </w:t>
            </w:r>
          </w:p>
        </w:tc>
      </w:tr>
      <w:tr w:rsidR="002A6E18" w14:paraId="2A353A53" w14:textId="77777777" w:rsidTr="007566AE">
        <w:trPr>
          <w:trHeight w:val="2674"/>
        </w:trPr>
        <w:tc>
          <w:tcPr>
            <w:tcW w:w="540" w:type="dxa"/>
            <w:tcBorders>
              <w:top w:val="single" w:sz="4" w:space="0" w:color="000000"/>
              <w:left w:val="single" w:sz="4" w:space="0" w:color="000000"/>
              <w:bottom w:val="single" w:sz="4" w:space="0" w:color="000000"/>
              <w:right w:val="single" w:sz="4" w:space="0" w:color="000000"/>
            </w:tcBorders>
          </w:tcPr>
          <w:p w14:paraId="2B36F793" w14:textId="77777777" w:rsidR="002A6E18" w:rsidRDefault="002A6E18" w:rsidP="00DE376D">
            <w:pPr>
              <w:spacing w:line="259" w:lineRule="auto"/>
              <w:ind w:left="2"/>
            </w:pPr>
            <w:r>
              <w:t xml:space="preserve">4.1. </w:t>
            </w:r>
          </w:p>
        </w:tc>
        <w:tc>
          <w:tcPr>
            <w:tcW w:w="3322" w:type="dxa"/>
            <w:tcBorders>
              <w:top w:val="single" w:sz="4" w:space="0" w:color="000000"/>
              <w:left w:val="single" w:sz="4" w:space="0" w:color="000000"/>
              <w:bottom w:val="single" w:sz="4" w:space="0" w:color="000000"/>
              <w:right w:val="single" w:sz="4" w:space="0" w:color="000000"/>
            </w:tcBorders>
          </w:tcPr>
          <w:p w14:paraId="76C48995" w14:textId="77777777" w:rsidR="002A6E18" w:rsidRDefault="002A6E18" w:rsidP="00DE376D">
            <w:pPr>
              <w:spacing w:line="259" w:lineRule="auto"/>
              <w:ind w:left="2"/>
            </w:pPr>
            <w:r>
              <w:t xml:space="preserve">И. </w:t>
            </w:r>
            <w:r>
              <w:tab/>
              <w:t xml:space="preserve">С. </w:t>
            </w:r>
            <w:r>
              <w:tab/>
              <w:t xml:space="preserve">Тургенев. </w:t>
            </w:r>
            <w:r>
              <w:tab/>
              <w:t xml:space="preserve">Рассказ «Муму».  </w:t>
            </w:r>
          </w:p>
        </w:tc>
        <w:tc>
          <w:tcPr>
            <w:tcW w:w="881" w:type="dxa"/>
            <w:tcBorders>
              <w:top w:val="single" w:sz="4" w:space="0" w:color="000000"/>
              <w:left w:val="single" w:sz="4" w:space="0" w:color="000000"/>
              <w:bottom w:val="single" w:sz="4" w:space="0" w:color="000000"/>
              <w:right w:val="single" w:sz="4" w:space="0" w:color="000000"/>
            </w:tcBorders>
          </w:tcPr>
          <w:p w14:paraId="6CDF0865" w14:textId="77777777" w:rsidR="002A6E18" w:rsidRDefault="002A6E18" w:rsidP="00DE376D">
            <w:pPr>
              <w:spacing w:line="259" w:lineRule="auto"/>
            </w:pPr>
            <w:r>
              <w:t xml:space="preserve">5 </w:t>
            </w:r>
          </w:p>
        </w:tc>
        <w:tc>
          <w:tcPr>
            <w:tcW w:w="607" w:type="dxa"/>
            <w:tcBorders>
              <w:top w:val="single" w:sz="4" w:space="0" w:color="000000"/>
              <w:left w:val="single" w:sz="4" w:space="0" w:color="000000"/>
              <w:bottom w:val="single" w:sz="4" w:space="0" w:color="000000"/>
              <w:right w:val="single" w:sz="4" w:space="0" w:color="000000"/>
            </w:tcBorders>
          </w:tcPr>
          <w:p w14:paraId="435200DA" w14:textId="77777777" w:rsidR="002A6E18" w:rsidRDefault="002A6E18" w:rsidP="00DE376D">
            <w:pPr>
              <w:spacing w:line="259" w:lineRule="auto"/>
            </w:pPr>
            <w:r>
              <w:t xml:space="preserve">0 </w:t>
            </w:r>
          </w:p>
        </w:tc>
        <w:tc>
          <w:tcPr>
            <w:tcW w:w="4244" w:type="dxa"/>
            <w:tcBorders>
              <w:top w:val="single" w:sz="4" w:space="0" w:color="000000"/>
              <w:left w:val="single" w:sz="4" w:space="0" w:color="000000"/>
              <w:bottom w:val="single" w:sz="4" w:space="0" w:color="000000"/>
              <w:right w:val="single" w:sz="4" w:space="0" w:color="000000"/>
            </w:tcBorders>
          </w:tcPr>
          <w:p w14:paraId="3BF79645" w14:textId="77777777" w:rsidR="002A6E18" w:rsidRDefault="002A6E18" w:rsidP="00DE376D">
            <w:pPr>
              <w:spacing w:line="259" w:lineRule="auto"/>
              <w:ind w:right="62"/>
              <w:jc w:val="both"/>
            </w:pPr>
            <w:r>
              <w:t>Биография И.С. Тургенева. Рассказ. «Муму» - жанровые особенности, система образов, тема и идея пр</w:t>
            </w:r>
            <w:r>
              <w:t>о</w:t>
            </w:r>
            <w:r>
              <w:t xml:space="preserve">изведения.  </w:t>
            </w:r>
          </w:p>
        </w:tc>
        <w:tc>
          <w:tcPr>
            <w:tcW w:w="411" w:type="dxa"/>
            <w:tcBorders>
              <w:top w:val="single" w:sz="4" w:space="0" w:color="000000"/>
              <w:left w:val="single" w:sz="4" w:space="0" w:color="000000"/>
              <w:bottom w:val="single" w:sz="4" w:space="0" w:color="000000"/>
              <w:right w:val="single" w:sz="4" w:space="0" w:color="000000"/>
            </w:tcBorders>
            <w:vAlign w:val="center"/>
          </w:tcPr>
          <w:p w14:paraId="244C9E33" w14:textId="77777777" w:rsidR="002A6E18" w:rsidRDefault="002A6E18" w:rsidP="00DE376D">
            <w:pPr>
              <w:spacing w:after="1" w:line="278" w:lineRule="auto"/>
              <w:ind w:left="2"/>
              <w:jc w:val="both"/>
            </w:pPr>
            <w:r>
              <w:t>Выразительно ч</w:t>
            </w:r>
            <w:r>
              <w:t>и</w:t>
            </w:r>
            <w:r>
              <w:t>тать рассказ, отв</w:t>
            </w:r>
            <w:r>
              <w:t>е</w:t>
            </w:r>
            <w:r>
              <w:t>чать на вопросы, пересказывать (подробно и сж</w:t>
            </w:r>
            <w:r>
              <w:t>а</w:t>
            </w:r>
            <w:r>
              <w:t xml:space="preserve">то); </w:t>
            </w:r>
          </w:p>
          <w:p w14:paraId="2A5DC8CB" w14:textId="77777777" w:rsidR="002A6E18" w:rsidRDefault="002A6E18" w:rsidP="00DE376D">
            <w:pPr>
              <w:spacing w:after="22" w:line="259" w:lineRule="auto"/>
              <w:ind w:left="2"/>
            </w:pPr>
            <w:r>
              <w:t>Выделять наиб</w:t>
            </w:r>
            <w:r>
              <w:t>о</w:t>
            </w:r>
            <w:r>
              <w:t xml:space="preserve">лее яркие эпизоды произведения; </w:t>
            </w:r>
          </w:p>
          <w:p w14:paraId="6AECEB69" w14:textId="77777777" w:rsidR="002A6E18" w:rsidRDefault="002A6E18" w:rsidP="00DE376D">
            <w:pPr>
              <w:spacing w:after="22" w:line="259" w:lineRule="auto"/>
              <w:ind w:left="2"/>
            </w:pPr>
            <w:r>
              <w:t>Составлять пр</w:t>
            </w:r>
            <w:r>
              <w:t>о</w:t>
            </w:r>
            <w:r>
              <w:t>стой план расск</w:t>
            </w:r>
            <w:r>
              <w:t>а</w:t>
            </w:r>
            <w:r>
              <w:t xml:space="preserve">за; </w:t>
            </w:r>
          </w:p>
          <w:p w14:paraId="1E1008EB" w14:textId="77777777" w:rsidR="002A6E18" w:rsidRDefault="002A6E18" w:rsidP="00DE376D">
            <w:pPr>
              <w:spacing w:after="22" w:line="259" w:lineRule="auto"/>
              <w:ind w:left="2"/>
            </w:pPr>
            <w:r>
              <w:t>Определять тему, идею произвед</w:t>
            </w:r>
            <w:r>
              <w:t>е</w:t>
            </w:r>
            <w:r>
              <w:t xml:space="preserve">ния; </w:t>
            </w:r>
          </w:p>
          <w:p w14:paraId="6832D6E4" w14:textId="77777777" w:rsidR="002A6E18" w:rsidRDefault="002A6E18" w:rsidP="00DE376D">
            <w:pPr>
              <w:spacing w:after="22" w:line="259" w:lineRule="auto"/>
              <w:ind w:left="2"/>
            </w:pPr>
            <w:r>
              <w:t xml:space="preserve">Характеризовать главных героев рассказа; </w:t>
            </w:r>
          </w:p>
          <w:p w14:paraId="016AD986" w14:textId="77777777" w:rsidR="002A6E18" w:rsidRDefault="002A6E18" w:rsidP="00DE376D">
            <w:pPr>
              <w:spacing w:after="22" w:line="259" w:lineRule="auto"/>
              <w:ind w:left="2"/>
            </w:pPr>
            <w:r>
              <w:t xml:space="preserve">Составлять устный портрет Герасима; </w:t>
            </w:r>
          </w:p>
          <w:p w14:paraId="7B27A458" w14:textId="77777777" w:rsidR="002A6E18" w:rsidRDefault="002A6E18" w:rsidP="00DE376D">
            <w:pPr>
              <w:spacing w:line="259" w:lineRule="auto"/>
              <w:ind w:left="2"/>
            </w:pPr>
            <w:r>
              <w:t>Определять роль пейзажных опис</w:t>
            </w:r>
            <w:r>
              <w:t>а</w:t>
            </w:r>
            <w:r>
              <w:t xml:space="preserve">ний; </w:t>
            </w:r>
          </w:p>
          <w:p w14:paraId="3AD8CCCA" w14:textId="77777777" w:rsidR="002A6E18" w:rsidRDefault="002A6E18" w:rsidP="00DE376D">
            <w:pPr>
              <w:spacing w:line="259" w:lineRule="auto"/>
              <w:ind w:left="2"/>
            </w:pPr>
            <w:r>
              <w:t xml:space="preserve"> </w:t>
            </w:r>
          </w:p>
        </w:tc>
      </w:tr>
      <w:tr w:rsidR="002A6E18" w14:paraId="76588500" w14:textId="77777777" w:rsidTr="007566AE">
        <w:trPr>
          <w:trHeight w:val="742"/>
        </w:trPr>
        <w:tc>
          <w:tcPr>
            <w:tcW w:w="540" w:type="dxa"/>
            <w:tcBorders>
              <w:top w:val="single" w:sz="4" w:space="0" w:color="000000"/>
              <w:left w:val="single" w:sz="4" w:space="0" w:color="000000"/>
              <w:bottom w:val="single" w:sz="4" w:space="0" w:color="000000"/>
              <w:right w:val="single" w:sz="4" w:space="0" w:color="000000"/>
            </w:tcBorders>
          </w:tcPr>
          <w:p w14:paraId="570B4CEE" w14:textId="77777777" w:rsidR="002A6E18" w:rsidRDefault="002A6E18" w:rsidP="00DE376D">
            <w:pPr>
              <w:spacing w:line="259" w:lineRule="auto"/>
              <w:ind w:left="2"/>
            </w:pPr>
            <w:r>
              <w:t xml:space="preserve">4.2 </w:t>
            </w:r>
          </w:p>
        </w:tc>
        <w:tc>
          <w:tcPr>
            <w:tcW w:w="3322" w:type="dxa"/>
            <w:tcBorders>
              <w:top w:val="single" w:sz="4" w:space="0" w:color="000000"/>
              <w:left w:val="single" w:sz="4" w:space="0" w:color="000000"/>
              <w:bottom w:val="single" w:sz="4" w:space="0" w:color="000000"/>
              <w:right w:val="single" w:sz="4" w:space="0" w:color="000000"/>
            </w:tcBorders>
          </w:tcPr>
          <w:p w14:paraId="67932AF0" w14:textId="77777777" w:rsidR="002A6E18" w:rsidRDefault="002A6E18" w:rsidP="00DE376D">
            <w:pPr>
              <w:spacing w:line="259" w:lineRule="auto"/>
              <w:ind w:left="2"/>
            </w:pPr>
            <w:r>
              <w:t xml:space="preserve">Развитие речи </w:t>
            </w:r>
          </w:p>
        </w:tc>
        <w:tc>
          <w:tcPr>
            <w:tcW w:w="881" w:type="dxa"/>
            <w:tcBorders>
              <w:top w:val="single" w:sz="4" w:space="0" w:color="000000"/>
              <w:left w:val="single" w:sz="4" w:space="0" w:color="000000"/>
              <w:bottom w:val="single" w:sz="4" w:space="0" w:color="000000"/>
              <w:right w:val="single" w:sz="4" w:space="0" w:color="000000"/>
            </w:tcBorders>
          </w:tcPr>
          <w:p w14:paraId="13E32949" w14:textId="77777777" w:rsidR="002A6E18" w:rsidRDefault="002A6E18" w:rsidP="00DE376D">
            <w:pPr>
              <w:spacing w:line="259" w:lineRule="auto"/>
            </w:pPr>
            <w:r>
              <w:t xml:space="preserve">1 </w:t>
            </w:r>
          </w:p>
        </w:tc>
        <w:tc>
          <w:tcPr>
            <w:tcW w:w="607" w:type="dxa"/>
            <w:tcBorders>
              <w:top w:val="single" w:sz="4" w:space="0" w:color="000000"/>
              <w:left w:val="single" w:sz="4" w:space="0" w:color="000000"/>
              <w:bottom w:val="single" w:sz="4" w:space="0" w:color="000000"/>
              <w:right w:val="single" w:sz="4" w:space="0" w:color="000000"/>
            </w:tcBorders>
          </w:tcPr>
          <w:p w14:paraId="0CB37ECF" w14:textId="77777777" w:rsidR="002A6E18" w:rsidRDefault="002A6E18" w:rsidP="00DE376D">
            <w:pPr>
              <w:spacing w:line="259" w:lineRule="auto"/>
            </w:pPr>
            <w:r>
              <w:t xml:space="preserve">0 </w:t>
            </w:r>
          </w:p>
        </w:tc>
        <w:tc>
          <w:tcPr>
            <w:tcW w:w="4244" w:type="dxa"/>
            <w:tcBorders>
              <w:top w:val="single" w:sz="4" w:space="0" w:color="000000"/>
              <w:left w:val="single" w:sz="4" w:space="0" w:color="000000"/>
              <w:bottom w:val="single" w:sz="4" w:space="0" w:color="000000"/>
              <w:right w:val="single" w:sz="4" w:space="0" w:color="000000"/>
            </w:tcBorders>
            <w:vAlign w:val="center"/>
          </w:tcPr>
          <w:p w14:paraId="5D1481E5" w14:textId="77777777" w:rsidR="002A6E18" w:rsidRDefault="002A6E18" w:rsidP="00DE376D">
            <w:pPr>
              <w:spacing w:line="259" w:lineRule="auto"/>
            </w:pPr>
            <w:r>
              <w:t xml:space="preserve">Писать </w:t>
            </w:r>
            <w:r>
              <w:tab/>
              <w:t xml:space="preserve">сочинение </w:t>
            </w:r>
            <w:r>
              <w:tab/>
              <w:t xml:space="preserve">по </w:t>
            </w:r>
            <w:r>
              <w:tab/>
              <w:t>с</w:t>
            </w:r>
            <w:r>
              <w:t>о</w:t>
            </w:r>
            <w:r>
              <w:t xml:space="preserve">держанию рассказа </w:t>
            </w:r>
          </w:p>
        </w:tc>
        <w:tc>
          <w:tcPr>
            <w:tcW w:w="411" w:type="dxa"/>
            <w:tcBorders>
              <w:top w:val="single" w:sz="4" w:space="0" w:color="000000"/>
              <w:left w:val="single" w:sz="4" w:space="0" w:color="000000"/>
              <w:bottom w:val="single" w:sz="4" w:space="0" w:color="000000"/>
              <w:right w:val="single" w:sz="4" w:space="0" w:color="000000"/>
            </w:tcBorders>
          </w:tcPr>
          <w:p w14:paraId="76C81EF5" w14:textId="77777777" w:rsidR="002A6E18" w:rsidRDefault="002A6E18" w:rsidP="00DE376D">
            <w:pPr>
              <w:spacing w:line="259" w:lineRule="auto"/>
              <w:ind w:left="2"/>
            </w:pPr>
            <w:r>
              <w:t xml:space="preserve">Писать сочинение по содержанию </w:t>
            </w:r>
            <w:r>
              <w:lastRenderedPageBreak/>
              <w:t xml:space="preserve">рассказа </w:t>
            </w:r>
          </w:p>
        </w:tc>
      </w:tr>
      <w:tr w:rsidR="002A6E18" w14:paraId="788F40B4" w14:textId="77777777" w:rsidTr="007566AE">
        <w:trPr>
          <w:trHeight w:val="2122"/>
        </w:trPr>
        <w:tc>
          <w:tcPr>
            <w:tcW w:w="540" w:type="dxa"/>
            <w:tcBorders>
              <w:top w:val="single" w:sz="4" w:space="0" w:color="000000"/>
              <w:left w:val="single" w:sz="4" w:space="0" w:color="000000"/>
              <w:bottom w:val="single" w:sz="4" w:space="0" w:color="000000"/>
              <w:right w:val="single" w:sz="4" w:space="0" w:color="000000"/>
            </w:tcBorders>
          </w:tcPr>
          <w:p w14:paraId="3CF355B3" w14:textId="77777777" w:rsidR="002A6E18" w:rsidRDefault="002A6E18" w:rsidP="00DE376D">
            <w:pPr>
              <w:spacing w:line="259" w:lineRule="auto"/>
              <w:ind w:left="2"/>
            </w:pPr>
            <w:r>
              <w:lastRenderedPageBreak/>
              <w:t xml:space="preserve">4.3 </w:t>
            </w:r>
          </w:p>
        </w:tc>
        <w:tc>
          <w:tcPr>
            <w:tcW w:w="3322" w:type="dxa"/>
            <w:tcBorders>
              <w:top w:val="single" w:sz="4" w:space="0" w:color="000000"/>
              <w:left w:val="single" w:sz="4" w:space="0" w:color="000000"/>
              <w:bottom w:val="single" w:sz="4" w:space="0" w:color="000000"/>
              <w:right w:val="single" w:sz="4" w:space="0" w:color="000000"/>
            </w:tcBorders>
          </w:tcPr>
          <w:p w14:paraId="5E2B81E0" w14:textId="77777777" w:rsidR="002A6E18" w:rsidRDefault="002A6E18" w:rsidP="00DE376D">
            <w:pPr>
              <w:spacing w:line="259" w:lineRule="auto"/>
              <w:ind w:left="2" w:right="63"/>
              <w:jc w:val="both"/>
            </w:pPr>
            <w:r>
              <w:t>Н. А. Некрасов. Стихотв</w:t>
            </w:r>
            <w:r>
              <w:t>о</w:t>
            </w:r>
            <w:r>
              <w:t>рения (не менее двух). «Крестьянские дети». «Школьник». Поэма «М</w:t>
            </w:r>
            <w:r>
              <w:t>о</w:t>
            </w:r>
            <w:r>
              <w:t>роз, Красный нос» (фра</w:t>
            </w:r>
            <w:r>
              <w:t>г</w:t>
            </w:r>
            <w:r>
              <w:t xml:space="preserve">мент) </w:t>
            </w:r>
          </w:p>
        </w:tc>
        <w:tc>
          <w:tcPr>
            <w:tcW w:w="881" w:type="dxa"/>
            <w:tcBorders>
              <w:top w:val="single" w:sz="4" w:space="0" w:color="000000"/>
              <w:left w:val="single" w:sz="4" w:space="0" w:color="000000"/>
              <w:bottom w:val="single" w:sz="4" w:space="0" w:color="000000"/>
              <w:right w:val="single" w:sz="4" w:space="0" w:color="000000"/>
            </w:tcBorders>
          </w:tcPr>
          <w:p w14:paraId="46226403" w14:textId="77777777" w:rsidR="002A6E18" w:rsidRDefault="002A6E18" w:rsidP="00DE376D">
            <w:pPr>
              <w:spacing w:line="259" w:lineRule="auto"/>
            </w:pPr>
            <w:r>
              <w:t xml:space="preserve">3 </w:t>
            </w:r>
          </w:p>
        </w:tc>
        <w:tc>
          <w:tcPr>
            <w:tcW w:w="607" w:type="dxa"/>
            <w:tcBorders>
              <w:top w:val="single" w:sz="4" w:space="0" w:color="000000"/>
              <w:left w:val="single" w:sz="4" w:space="0" w:color="000000"/>
              <w:bottom w:val="single" w:sz="4" w:space="0" w:color="000000"/>
              <w:right w:val="single" w:sz="4" w:space="0" w:color="000000"/>
            </w:tcBorders>
          </w:tcPr>
          <w:p w14:paraId="3063A7AC" w14:textId="77777777" w:rsidR="002A6E18" w:rsidRDefault="002A6E18" w:rsidP="00DE376D">
            <w:pPr>
              <w:spacing w:line="259" w:lineRule="auto"/>
            </w:pPr>
            <w:r>
              <w:t xml:space="preserve">0 </w:t>
            </w:r>
          </w:p>
        </w:tc>
        <w:tc>
          <w:tcPr>
            <w:tcW w:w="4244" w:type="dxa"/>
            <w:tcBorders>
              <w:top w:val="single" w:sz="4" w:space="0" w:color="000000"/>
              <w:left w:val="single" w:sz="4" w:space="0" w:color="000000"/>
              <w:bottom w:val="single" w:sz="4" w:space="0" w:color="000000"/>
              <w:right w:val="single" w:sz="4" w:space="0" w:color="000000"/>
            </w:tcBorders>
          </w:tcPr>
          <w:p w14:paraId="7A24507D" w14:textId="77777777" w:rsidR="002A6E18" w:rsidRDefault="002A6E18" w:rsidP="00DE376D">
            <w:pPr>
              <w:spacing w:after="47" w:line="238" w:lineRule="auto"/>
              <w:jc w:val="both"/>
            </w:pPr>
            <w:r>
              <w:t>Жизнь и творчество Н.А. Некрасова. Стихотворение «Крестьянские д</w:t>
            </w:r>
            <w:r>
              <w:t>е</w:t>
            </w:r>
            <w:r>
              <w:t xml:space="preserve">ти». </w:t>
            </w:r>
          </w:p>
          <w:p w14:paraId="5E30D7E6" w14:textId="77777777" w:rsidR="002A6E18" w:rsidRDefault="002A6E18" w:rsidP="00DE376D">
            <w:pPr>
              <w:spacing w:line="259" w:lineRule="auto"/>
            </w:pPr>
            <w:r>
              <w:t xml:space="preserve">Поэма «Мороз, Красный нос» </w:t>
            </w:r>
          </w:p>
        </w:tc>
        <w:tc>
          <w:tcPr>
            <w:tcW w:w="411" w:type="dxa"/>
            <w:tcBorders>
              <w:top w:val="single" w:sz="4" w:space="0" w:color="000000"/>
              <w:left w:val="single" w:sz="4" w:space="0" w:color="000000"/>
              <w:bottom w:val="single" w:sz="4" w:space="0" w:color="000000"/>
              <w:right w:val="single" w:sz="4" w:space="0" w:color="000000"/>
            </w:tcBorders>
            <w:vAlign w:val="center"/>
          </w:tcPr>
          <w:p w14:paraId="12D78293" w14:textId="77777777" w:rsidR="002A6E18" w:rsidRDefault="002A6E18" w:rsidP="00DE376D">
            <w:pPr>
              <w:spacing w:after="2" w:line="277" w:lineRule="auto"/>
              <w:ind w:left="2"/>
              <w:jc w:val="both"/>
            </w:pPr>
            <w:r>
              <w:t>Выразительно ч</w:t>
            </w:r>
            <w:r>
              <w:t>и</w:t>
            </w:r>
            <w:r>
              <w:t xml:space="preserve">тать поэтический текст, в том числе по ролям; </w:t>
            </w:r>
          </w:p>
          <w:p w14:paraId="70B90A15" w14:textId="77777777" w:rsidR="002A6E18" w:rsidRDefault="002A6E18" w:rsidP="00DE376D">
            <w:pPr>
              <w:spacing w:line="259" w:lineRule="auto"/>
              <w:ind w:left="2"/>
            </w:pPr>
            <w:r>
              <w:t>Определять тем</w:t>
            </w:r>
            <w:r>
              <w:t>а</w:t>
            </w:r>
            <w:r>
              <w:t>тическое соде</w:t>
            </w:r>
            <w:r>
              <w:t>р</w:t>
            </w:r>
            <w:r>
              <w:t>жание стихотвор</w:t>
            </w:r>
            <w:r>
              <w:t>е</w:t>
            </w:r>
            <w:r>
              <w:t xml:space="preserve">ния; </w:t>
            </w:r>
          </w:p>
          <w:p w14:paraId="05C4A8D1" w14:textId="77777777" w:rsidR="002A6E18" w:rsidRDefault="002A6E18" w:rsidP="00DE376D">
            <w:pPr>
              <w:spacing w:after="2" w:line="277" w:lineRule="auto"/>
              <w:ind w:left="2"/>
            </w:pPr>
            <w:r>
              <w:t xml:space="preserve">Характеризовать главных героев, лирического героя (автора); </w:t>
            </w:r>
          </w:p>
          <w:p w14:paraId="648CFDAA" w14:textId="77777777" w:rsidR="002A6E18" w:rsidRDefault="002A6E18" w:rsidP="00DE376D">
            <w:pPr>
              <w:spacing w:after="23" w:line="259" w:lineRule="auto"/>
              <w:ind w:left="2"/>
            </w:pPr>
            <w:r>
              <w:t>Определять отн</w:t>
            </w:r>
            <w:r>
              <w:t>о</w:t>
            </w:r>
            <w:r>
              <w:t xml:space="preserve">шение автора к детям; </w:t>
            </w:r>
          </w:p>
          <w:p w14:paraId="0FEC5540" w14:textId="77777777" w:rsidR="002A6E18" w:rsidRDefault="002A6E18" w:rsidP="00DE376D">
            <w:pPr>
              <w:spacing w:line="259" w:lineRule="auto"/>
              <w:ind w:left="2"/>
              <w:jc w:val="both"/>
            </w:pPr>
            <w:r>
              <w:t xml:space="preserve">Выявлять средства художественной выразительности; </w:t>
            </w:r>
          </w:p>
        </w:tc>
      </w:tr>
    </w:tbl>
    <w:p w14:paraId="2AB22C08" w14:textId="77777777" w:rsidR="002A6E18" w:rsidRDefault="002A6E18" w:rsidP="002A6E18">
      <w:pPr>
        <w:spacing w:line="259" w:lineRule="auto"/>
        <w:ind w:left="-720" w:right="14596"/>
        <w:rPr>
          <w:rFonts w:hint="eastAsia"/>
        </w:rPr>
      </w:pPr>
    </w:p>
    <w:tbl>
      <w:tblPr>
        <w:tblStyle w:val="TableGrid"/>
        <w:tblW w:w="10005" w:type="dxa"/>
        <w:tblInd w:w="7" w:type="dxa"/>
        <w:tblCellMar>
          <w:top w:w="96" w:type="dxa"/>
          <w:left w:w="89" w:type="dxa"/>
          <w:right w:w="29" w:type="dxa"/>
        </w:tblCellMar>
        <w:tblLook w:val="04A0" w:firstRow="1" w:lastRow="0" w:firstColumn="1" w:lastColumn="0" w:noHBand="0" w:noVBand="1"/>
      </w:tblPr>
      <w:tblGrid>
        <w:gridCol w:w="515"/>
        <w:gridCol w:w="2890"/>
        <w:gridCol w:w="727"/>
        <w:gridCol w:w="500"/>
        <w:gridCol w:w="3565"/>
        <w:gridCol w:w="1808"/>
      </w:tblGrid>
      <w:tr w:rsidR="002A6E18" w14:paraId="62690C1A" w14:textId="77777777" w:rsidTr="007566AE">
        <w:trPr>
          <w:trHeight w:val="466"/>
        </w:trPr>
        <w:tc>
          <w:tcPr>
            <w:tcW w:w="540" w:type="dxa"/>
            <w:tcBorders>
              <w:top w:val="single" w:sz="4" w:space="0" w:color="000000"/>
              <w:left w:val="single" w:sz="4" w:space="0" w:color="000000"/>
              <w:bottom w:val="single" w:sz="4" w:space="0" w:color="000000"/>
              <w:right w:val="single" w:sz="4" w:space="0" w:color="000000"/>
            </w:tcBorders>
          </w:tcPr>
          <w:p w14:paraId="10500574" w14:textId="77777777" w:rsidR="002A6E18" w:rsidRDefault="002A6E18" w:rsidP="00DE376D">
            <w:pPr>
              <w:spacing w:after="160" w:line="259" w:lineRule="auto"/>
            </w:pPr>
          </w:p>
        </w:tc>
        <w:tc>
          <w:tcPr>
            <w:tcW w:w="3322" w:type="dxa"/>
            <w:tcBorders>
              <w:top w:val="single" w:sz="4" w:space="0" w:color="000000"/>
              <w:left w:val="single" w:sz="4" w:space="0" w:color="000000"/>
              <w:bottom w:val="single" w:sz="4" w:space="0" w:color="000000"/>
              <w:right w:val="single" w:sz="4" w:space="0" w:color="000000"/>
            </w:tcBorders>
          </w:tcPr>
          <w:p w14:paraId="68EDDEBF" w14:textId="77777777" w:rsidR="002A6E18" w:rsidRDefault="002A6E18" w:rsidP="00DE376D">
            <w:pPr>
              <w:spacing w:after="160" w:line="259" w:lineRule="auto"/>
            </w:pPr>
          </w:p>
        </w:tc>
        <w:tc>
          <w:tcPr>
            <w:tcW w:w="881" w:type="dxa"/>
            <w:tcBorders>
              <w:top w:val="single" w:sz="4" w:space="0" w:color="000000"/>
              <w:left w:val="single" w:sz="4" w:space="0" w:color="000000"/>
              <w:bottom w:val="single" w:sz="4" w:space="0" w:color="000000"/>
              <w:right w:val="single" w:sz="4" w:space="0" w:color="000000"/>
            </w:tcBorders>
          </w:tcPr>
          <w:p w14:paraId="08873AA7" w14:textId="77777777" w:rsidR="002A6E18" w:rsidRDefault="002A6E18" w:rsidP="00DE376D">
            <w:pPr>
              <w:spacing w:after="160" w:line="259" w:lineRule="auto"/>
            </w:pPr>
          </w:p>
        </w:tc>
        <w:tc>
          <w:tcPr>
            <w:tcW w:w="607" w:type="dxa"/>
            <w:tcBorders>
              <w:top w:val="single" w:sz="4" w:space="0" w:color="000000"/>
              <w:left w:val="single" w:sz="4" w:space="0" w:color="000000"/>
              <w:bottom w:val="single" w:sz="4" w:space="0" w:color="000000"/>
              <w:right w:val="single" w:sz="4" w:space="0" w:color="000000"/>
            </w:tcBorders>
          </w:tcPr>
          <w:p w14:paraId="46E1D669" w14:textId="77777777" w:rsidR="002A6E18" w:rsidRDefault="002A6E18" w:rsidP="00DE376D">
            <w:pPr>
              <w:spacing w:after="160" w:line="259" w:lineRule="auto"/>
            </w:pPr>
          </w:p>
        </w:tc>
        <w:tc>
          <w:tcPr>
            <w:tcW w:w="4244" w:type="dxa"/>
            <w:tcBorders>
              <w:top w:val="single" w:sz="4" w:space="0" w:color="000000"/>
              <w:left w:val="single" w:sz="4" w:space="0" w:color="000000"/>
              <w:bottom w:val="single" w:sz="4" w:space="0" w:color="000000"/>
              <w:right w:val="single" w:sz="4" w:space="0" w:color="000000"/>
            </w:tcBorders>
          </w:tcPr>
          <w:p w14:paraId="60EB4765" w14:textId="77777777" w:rsidR="002A6E18" w:rsidRDefault="002A6E18" w:rsidP="00DE376D">
            <w:pPr>
              <w:spacing w:after="160" w:line="259" w:lineRule="auto"/>
            </w:pPr>
          </w:p>
        </w:tc>
        <w:tc>
          <w:tcPr>
            <w:tcW w:w="411" w:type="dxa"/>
            <w:tcBorders>
              <w:top w:val="single" w:sz="4" w:space="0" w:color="000000"/>
              <w:left w:val="single" w:sz="4" w:space="0" w:color="000000"/>
              <w:bottom w:val="single" w:sz="4" w:space="0" w:color="000000"/>
              <w:right w:val="single" w:sz="4" w:space="0" w:color="000000"/>
            </w:tcBorders>
            <w:vAlign w:val="center"/>
          </w:tcPr>
          <w:p w14:paraId="3D1ED1F2" w14:textId="77777777" w:rsidR="002A6E18" w:rsidRDefault="002A6E18" w:rsidP="00DE376D">
            <w:pPr>
              <w:spacing w:line="259" w:lineRule="auto"/>
              <w:ind w:left="2"/>
            </w:pPr>
            <w:r>
              <w:t>Заучивать стих</w:t>
            </w:r>
            <w:r>
              <w:t>о</w:t>
            </w:r>
            <w:r>
              <w:t xml:space="preserve">творение наизусть; </w:t>
            </w:r>
          </w:p>
        </w:tc>
      </w:tr>
      <w:tr w:rsidR="002A6E18" w14:paraId="7EE6F10D" w14:textId="77777777" w:rsidTr="007566AE">
        <w:trPr>
          <w:trHeight w:val="4054"/>
        </w:trPr>
        <w:tc>
          <w:tcPr>
            <w:tcW w:w="540" w:type="dxa"/>
            <w:tcBorders>
              <w:top w:val="single" w:sz="4" w:space="0" w:color="000000"/>
              <w:left w:val="single" w:sz="4" w:space="0" w:color="000000"/>
              <w:bottom w:val="single" w:sz="4" w:space="0" w:color="000000"/>
              <w:right w:val="single" w:sz="4" w:space="0" w:color="000000"/>
            </w:tcBorders>
          </w:tcPr>
          <w:p w14:paraId="73021D74" w14:textId="77777777" w:rsidR="002A6E18" w:rsidRDefault="002A6E18" w:rsidP="00DE376D">
            <w:pPr>
              <w:spacing w:line="259" w:lineRule="auto"/>
              <w:ind w:left="2"/>
            </w:pPr>
            <w:r>
              <w:t xml:space="preserve">4.4 </w:t>
            </w:r>
          </w:p>
        </w:tc>
        <w:tc>
          <w:tcPr>
            <w:tcW w:w="3322" w:type="dxa"/>
            <w:tcBorders>
              <w:top w:val="single" w:sz="4" w:space="0" w:color="000000"/>
              <w:left w:val="single" w:sz="4" w:space="0" w:color="000000"/>
              <w:bottom w:val="single" w:sz="4" w:space="0" w:color="000000"/>
              <w:right w:val="single" w:sz="4" w:space="0" w:color="000000"/>
            </w:tcBorders>
          </w:tcPr>
          <w:p w14:paraId="3330ED71" w14:textId="77777777" w:rsidR="002A6E18" w:rsidRDefault="002A6E18" w:rsidP="00DE376D">
            <w:pPr>
              <w:spacing w:after="22" w:line="259" w:lineRule="auto"/>
              <w:ind w:left="2"/>
            </w:pPr>
            <w:r>
              <w:t xml:space="preserve">Л. Н. Толстой. </w:t>
            </w:r>
          </w:p>
          <w:p w14:paraId="7711DD17" w14:textId="77777777" w:rsidR="002A6E18" w:rsidRDefault="002A6E18" w:rsidP="00DE376D">
            <w:pPr>
              <w:spacing w:line="259" w:lineRule="auto"/>
              <w:ind w:left="2"/>
              <w:jc w:val="both"/>
            </w:pPr>
            <w:r>
              <w:t>Рассказ «Кавказский пле</w:t>
            </w:r>
            <w:r>
              <w:t>н</w:t>
            </w:r>
            <w:r>
              <w:t xml:space="preserve">ник» </w:t>
            </w:r>
          </w:p>
        </w:tc>
        <w:tc>
          <w:tcPr>
            <w:tcW w:w="881" w:type="dxa"/>
            <w:tcBorders>
              <w:top w:val="single" w:sz="4" w:space="0" w:color="000000"/>
              <w:left w:val="single" w:sz="4" w:space="0" w:color="000000"/>
              <w:bottom w:val="single" w:sz="4" w:space="0" w:color="000000"/>
              <w:right w:val="single" w:sz="4" w:space="0" w:color="000000"/>
            </w:tcBorders>
          </w:tcPr>
          <w:p w14:paraId="035BC1C8" w14:textId="77777777" w:rsidR="002A6E18" w:rsidRDefault="002A6E18" w:rsidP="00DE376D">
            <w:pPr>
              <w:spacing w:line="259" w:lineRule="auto"/>
            </w:pPr>
            <w:r>
              <w:t xml:space="preserve">5 </w:t>
            </w:r>
          </w:p>
        </w:tc>
        <w:tc>
          <w:tcPr>
            <w:tcW w:w="607" w:type="dxa"/>
            <w:tcBorders>
              <w:top w:val="single" w:sz="4" w:space="0" w:color="000000"/>
              <w:left w:val="single" w:sz="4" w:space="0" w:color="000000"/>
              <w:bottom w:val="single" w:sz="4" w:space="0" w:color="000000"/>
              <w:right w:val="single" w:sz="4" w:space="0" w:color="000000"/>
            </w:tcBorders>
          </w:tcPr>
          <w:p w14:paraId="7225C409" w14:textId="77777777" w:rsidR="002A6E18" w:rsidRDefault="002A6E18" w:rsidP="00DE376D">
            <w:pPr>
              <w:spacing w:line="259" w:lineRule="auto"/>
            </w:pPr>
            <w:r>
              <w:t xml:space="preserve">0 </w:t>
            </w:r>
          </w:p>
        </w:tc>
        <w:tc>
          <w:tcPr>
            <w:tcW w:w="4244" w:type="dxa"/>
            <w:tcBorders>
              <w:top w:val="single" w:sz="4" w:space="0" w:color="000000"/>
              <w:left w:val="single" w:sz="4" w:space="0" w:color="000000"/>
              <w:bottom w:val="single" w:sz="4" w:space="0" w:color="000000"/>
              <w:right w:val="single" w:sz="4" w:space="0" w:color="000000"/>
            </w:tcBorders>
          </w:tcPr>
          <w:p w14:paraId="2DDE77D2" w14:textId="77777777" w:rsidR="002A6E18" w:rsidRDefault="002A6E18" w:rsidP="00DE376D">
            <w:pPr>
              <w:spacing w:line="259" w:lineRule="auto"/>
              <w:ind w:right="61"/>
              <w:jc w:val="both"/>
            </w:pPr>
            <w:r>
              <w:t>Л.Н. Толстой. «Кавказский пле</w:t>
            </w:r>
            <w:r>
              <w:t>н</w:t>
            </w:r>
            <w:r>
              <w:t>ник». Историческая основа, жанр</w:t>
            </w:r>
            <w:r>
              <w:t>о</w:t>
            </w:r>
            <w:r>
              <w:t>вые особенности, композиция, с</w:t>
            </w:r>
            <w:r>
              <w:t>и</w:t>
            </w:r>
            <w:r>
              <w:t>стема образов. Сравнительная х</w:t>
            </w:r>
            <w:r>
              <w:t>а</w:t>
            </w:r>
            <w:r>
              <w:t xml:space="preserve">рактеристика героев. </w:t>
            </w:r>
          </w:p>
        </w:tc>
        <w:tc>
          <w:tcPr>
            <w:tcW w:w="411" w:type="dxa"/>
            <w:tcBorders>
              <w:top w:val="single" w:sz="4" w:space="0" w:color="000000"/>
              <w:left w:val="single" w:sz="4" w:space="0" w:color="000000"/>
              <w:bottom w:val="single" w:sz="4" w:space="0" w:color="000000"/>
              <w:right w:val="single" w:sz="4" w:space="0" w:color="000000"/>
            </w:tcBorders>
            <w:vAlign w:val="center"/>
          </w:tcPr>
          <w:p w14:paraId="4AA77227" w14:textId="77777777" w:rsidR="002A6E18" w:rsidRDefault="002A6E18" w:rsidP="00DE376D">
            <w:pPr>
              <w:spacing w:line="279" w:lineRule="auto"/>
              <w:ind w:left="2"/>
            </w:pPr>
            <w:r>
              <w:t>Выразительно читать текст ра</w:t>
            </w:r>
            <w:r>
              <w:t>с</w:t>
            </w:r>
            <w:r>
              <w:t>сказа, отвечать на вопросы, п</w:t>
            </w:r>
            <w:r>
              <w:t>е</w:t>
            </w:r>
            <w:r>
              <w:t>ресказывать (п</w:t>
            </w:r>
            <w:r>
              <w:t>о</w:t>
            </w:r>
            <w:r>
              <w:t xml:space="preserve">дробно и сжато); </w:t>
            </w:r>
          </w:p>
          <w:p w14:paraId="14D32B38" w14:textId="77777777" w:rsidR="002A6E18" w:rsidRDefault="002A6E18" w:rsidP="00DE376D">
            <w:pPr>
              <w:spacing w:line="278" w:lineRule="auto"/>
              <w:ind w:left="2"/>
              <w:jc w:val="both"/>
            </w:pPr>
            <w:r>
              <w:t>Выявлять осно</w:t>
            </w:r>
            <w:r>
              <w:t>в</w:t>
            </w:r>
            <w:r>
              <w:t>ную мысль ра</w:t>
            </w:r>
            <w:r>
              <w:t>с</w:t>
            </w:r>
            <w:r>
              <w:t>сказа, опред</w:t>
            </w:r>
            <w:r>
              <w:t>е</w:t>
            </w:r>
            <w:r>
              <w:t>лять его комп</w:t>
            </w:r>
            <w:r>
              <w:t>о</w:t>
            </w:r>
            <w:r>
              <w:t>зиционные ос</w:t>
            </w:r>
            <w:r>
              <w:t>о</w:t>
            </w:r>
            <w:r>
              <w:t xml:space="preserve">бенности; </w:t>
            </w:r>
          </w:p>
          <w:p w14:paraId="042DD026" w14:textId="77777777" w:rsidR="002A6E18" w:rsidRDefault="002A6E18" w:rsidP="00DE376D">
            <w:pPr>
              <w:spacing w:line="258" w:lineRule="auto"/>
              <w:ind w:left="2" w:right="67"/>
              <w:jc w:val="both"/>
            </w:pPr>
            <w:r>
              <w:t>Выделять кл</w:t>
            </w:r>
            <w:r>
              <w:t>ю</w:t>
            </w:r>
            <w:r>
              <w:t>чевые эпизоды в тексте произв</w:t>
            </w:r>
            <w:r>
              <w:t>е</w:t>
            </w:r>
            <w:r>
              <w:t>дения; Соста</w:t>
            </w:r>
            <w:r>
              <w:t>в</w:t>
            </w:r>
            <w:r>
              <w:t>лять план соо</w:t>
            </w:r>
            <w:r>
              <w:t>б</w:t>
            </w:r>
            <w:r>
              <w:t>щения о главных героях произв</w:t>
            </w:r>
            <w:r>
              <w:t>е</w:t>
            </w:r>
            <w:r>
              <w:t xml:space="preserve">дения; </w:t>
            </w:r>
          </w:p>
          <w:p w14:paraId="6C96FC3F" w14:textId="77777777" w:rsidR="002A6E18" w:rsidRDefault="002A6E18" w:rsidP="00DE376D">
            <w:pPr>
              <w:spacing w:after="21" w:line="259" w:lineRule="auto"/>
              <w:ind w:left="2"/>
              <w:jc w:val="both"/>
            </w:pPr>
            <w:r>
              <w:t>Составлять сра</w:t>
            </w:r>
            <w:r>
              <w:t>в</w:t>
            </w:r>
            <w:r>
              <w:t>нительную хара</w:t>
            </w:r>
            <w:r>
              <w:t>к</w:t>
            </w:r>
            <w:r>
              <w:lastRenderedPageBreak/>
              <w:t>теристику Жил</w:t>
            </w:r>
            <w:r>
              <w:t>и</w:t>
            </w:r>
            <w:r>
              <w:t xml:space="preserve">на и </w:t>
            </w:r>
          </w:p>
          <w:p w14:paraId="7757F0CC" w14:textId="77777777" w:rsidR="002A6E18" w:rsidRDefault="002A6E18" w:rsidP="00DE376D">
            <w:pPr>
              <w:spacing w:after="23" w:line="259" w:lineRule="auto"/>
              <w:ind w:left="2"/>
            </w:pPr>
            <w:proofErr w:type="spellStart"/>
            <w:r>
              <w:t>Костылина</w:t>
            </w:r>
            <w:proofErr w:type="spellEnd"/>
            <w:r>
              <w:t xml:space="preserve">; </w:t>
            </w:r>
          </w:p>
          <w:p w14:paraId="03BDC251" w14:textId="77777777" w:rsidR="002A6E18" w:rsidRDefault="002A6E18" w:rsidP="00DE376D">
            <w:pPr>
              <w:spacing w:after="5" w:line="259" w:lineRule="auto"/>
              <w:ind w:left="2"/>
            </w:pPr>
            <w:r>
              <w:t>Характеризовать горцев, их об</w:t>
            </w:r>
            <w:r>
              <w:t>ы</w:t>
            </w:r>
            <w:r>
              <w:t xml:space="preserve">чаи и нравы; </w:t>
            </w:r>
          </w:p>
          <w:p w14:paraId="21D448D0" w14:textId="77777777" w:rsidR="002A6E18" w:rsidRDefault="002A6E18" w:rsidP="00DE376D">
            <w:pPr>
              <w:spacing w:line="282" w:lineRule="auto"/>
              <w:ind w:left="2"/>
            </w:pPr>
            <w:r>
              <w:t xml:space="preserve">Давать </w:t>
            </w:r>
            <w:r>
              <w:tab/>
              <w:t>собстве</w:t>
            </w:r>
            <w:r>
              <w:t>н</w:t>
            </w:r>
            <w:r>
              <w:t xml:space="preserve">ную </w:t>
            </w:r>
            <w:r>
              <w:tab/>
              <w:t>инте</w:t>
            </w:r>
            <w:r>
              <w:t>р</w:t>
            </w:r>
            <w:r>
              <w:t xml:space="preserve">претацию </w:t>
            </w:r>
            <w:r>
              <w:tab/>
              <w:t xml:space="preserve">и </w:t>
            </w:r>
            <w:r>
              <w:tab/>
              <w:t xml:space="preserve">оценку рассказа; </w:t>
            </w:r>
          </w:p>
          <w:p w14:paraId="67FA0D8E" w14:textId="77777777" w:rsidR="002A6E18" w:rsidRDefault="002A6E18" w:rsidP="00DE376D">
            <w:pPr>
              <w:spacing w:line="259" w:lineRule="auto"/>
              <w:ind w:left="2"/>
              <w:jc w:val="both"/>
            </w:pPr>
            <w:r>
              <w:t>Давать развёрн</w:t>
            </w:r>
            <w:r>
              <w:t>у</w:t>
            </w:r>
            <w:r>
              <w:t>тый ответ на в</w:t>
            </w:r>
            <w:r>
              <w:t>о</w:t>
            </w:r>
            <w:r>
              <w:t>прос, связанный со знанием и п</w:t>
            </w:r>
            <w:r>
              <w:t>о</w:t>
            </w:r>
            <w:r>
              <w:t>ниманием лит</w:t>
            </w:r>
            <w:r>
              <w:t>е</w:t>
            </w:r>
            <w:r>
              <w:t>ратурного прои</w:t>
            </w:r>
            <w:r>
              <w:t>з</w:t>
            </w:r>
            <w:r>
              <w:t xml:space="preserve">ведения; </w:t>
            </w:r>
          </w:p>
        </w:tc>
      </w:tr>
      <w:tr w:rsidR="002A6E18" w14:paraId="3EE6917E" w14:textId="77777777" w:rsidTr="007566AE">
        <w:trPr>
          <w:trHeight w:val="466"/>
        </w:trPr>
        <w:tc>
          <w:tcPr>
            <w:tcW w:w="540" w:type="dxa"/>
            <w:tcBorders>
              <w:top w:val="single" w:sz="4" w:space="0" w:color="000000"/>
              <w:left w:val="single" w:sz="4" w:space="0" w:color="000000"/>
              <w:bottom w:val="single" w:sz="4" w:space="0" w:color="000000"/>
              <w:right w:val="single" w:sz="4" w:space="0" w:color="000000"/>
            </w:tcBorders>
          </w:tcPr>
          <w:p w14:paraId="7CBA7236" w14:textId="77777777" w:rsidR="002A6E18" w:rsidRDefault="002A6E18" w:rsidP="00DE376D">
            <w:pPr>
              <w:spacing w:line="259" w:lineRule="auto"/>
              <w:ind w:left="2"/>
            </w:pPr>
            <w:r>
              <w:lastRenderedPageBreak/>
              <w:t xml:space="preserve">4.5 </w:t>
            </w:r>
          </w:p>
        </w:tc>
        <w:tc>
          <w:tcPr>
            <w:tcW w:w="3322" w:type="dxa"/>
            <w:tcBorders>
              <w:top w:val="single" w:sz="4" w:space="0" w:color="000000"/>
              <w:left w:val="single" w:sz="4" w:space="0" w:color="000000"/>
              <w:bottom w:val="single" w:sz="4" w:space="0" w:color="000000"/>
              <w:right w:val="single" w:sz="4" w:space="0" w:color="000000"/>
            </w:tcBorders>
            <w:vAlign w:val="center"/>
          </w:tcPr>
          <w:p w14:paraId="17BC7070" w14:textId="77777777" w:rsidR="002A6E18" w:rsidRDefault="002A6E18" w:rsidP="00DE376D">
            <w:pPr>
              <w:spacing w:line="259" w:lineRule="auto"/>
              <w:ind w:left="2"/>
            </w:pPr>
            <w:r>
              <w:t xml:space="preserve">Развитие речи </w:t>
            </w:r>
          </w:p>
        </w:tc>
        <w:tc>
          <w:tcPr>
            <w:tcW w:w="881" w:type="dxa"/>
            <w:tcBorders>
              <w:top w:val="single" w:sz="4" w:space="0" w:color="000000"/>
              <w:left w:val="single" w:sz="4" w:space="0" w:color="000000"/>
              <w:bottom w:val="single" w:sz="4" w:space="0" w:color="000000"/>
              <w:right w:val="single" w:sz="4" w:space="0" w:color="000000"/>
            </w:tcBorders>
          </w:tcPr>
          <w:p w14:paraId="3332450A" w14:textId="77777777" w:rsidR="002A6E18" w:rsidRDefault="002A6E18" w:rsidP="00DE376D">
            <w:pPr>
              <w:spacing w:line="259" w:lineRule="auto"/>
            </w:pPr>
            <w:r>
              <w:t xml:space="preserve">1 </w:t>
            </w:r>
          </w:p>
        </w:tc>
        <w:tc>
          <w:tcPr>
            <w:tcW w:w="607" w:type="dxa"/>
            <w:tcBorders>
              <w:top w:val="single" w:sz="4" w:space="0" w:color="000000"/>
              <w:left w:val="single" w:sz="4" w:space="0" w:color="000000"/>
              <w:bottom w:val="single" w:sz="4" w:space="0" w:color="000000"/>
              <w:right w:val="single" w:sz="4" w:space="0" w:color="000000"/>
            </w:tcBorders>
          </w:tcPr>
          <w:p w14:paraId="2A8F6DFF" w14:textId="77777777" w:rsidR="002A6E18" w:rsidRDefault="002A6E18" w:rsidP="00DE376D">
            <w:pPr>
              <w:spacing w:line="259" w:lineRule="auto"/>
            </w:pPr>
            <w:r>
              <w:t xml:space="preserve">0 </w:t>
            </w:r>
          </w:p>
        </w:tc>
        <w:tc>
          <w:tcPr>
            <w:tcW w:w="4244" w:type="dxa"/>
            <w:tcBorders>
              <w:top w:val="single" w:sz="4" w:space="0" w:color="000000"/>
              <w:left w:val="single" w:sz="4" w:space="0" w:color="000000"/>
              <w:bottom w:val="single" w:sz="4" w:space="0" w:color="000000"/>
              <w:right w:val="single" w:sz="4" w:space="0" w:color="000000"/>
            </w:tcBorders>
          </w:tcPr>
          <w:p w14:paraId="5B7B8F8D" w14:textId="77777777" w:rsidR="002A6E18" w:rsidRDefault="002A6E18" w:rsidP="00DE376D">
            <w:pPr>
              <w:spacing w:line="259" w:lineRule="auto"/>
            </w:pPr>
            <w:r>
              <w:t xml:space="preserve"> </w:t>
            </w:r>
          </w:p>
        </w:tc>
        <w:tc>
          <w:tcPr>
            <w:tcW w:w="411" w:type="dxa"/>
            <w:tcBorders>
              <w:top w:val="single" w:sz="4" w:space="0" w:color="000000"/>
              <w:left w:val="single" w:sz="4" w:space="0" w:color="000000"/>
              <w:bottom w:val="single" w:sz="4" w:space="0" w:color="000000"/>
              <w:right w:val="single" w:sz="4" w:space="0" w:color="000000"/>
            </w:tcBorders>
          </w:tcPr>
          <w:p w14:paraId="2E3EEBBE" w14:textId="77777777" w:rsidR="002A6E18" w:rsidRDefault="002A6E18" w:rsidP="00DE376D">
            <w:pPr>
              <w:spacing w:line="259" w:lineRule="auto"/>
              <w:ind w:left="2"/>
            </w:pPr>
            <w:r>
              <w:t xml:space="preserve"> </w:t>
            </w:r>
          </w:p>
        </w:tc>
      </w:tr>
      <w:tr w:rsidR="002A6E18" w14:paraId="11AAB441" w14:textId="77777777" w:rsidTr="007566AE">
        <w:trPr>
          <w:trHeight w:val="468"/>
        </w:trPr>
        <w:tc>
          <w:tcPr>
            <w:tcW w:w="3862" w:type="dxa"/>
            <w:gridSpan w:val="2"/>
            <w:tcBorders>
              <w:top w:val="single" w:sz="4" w:space="0" w:color="000000"/>
              <w:left w:val="single" w:sz="4" w:space="0" w:color="000000"/>
              <w:bottom w:val="single" w:sz="4" w:space="0" w:color="000000"/>
              <w:right w:val="single" w:sz="4" w:space="0" w:color="000000"/>
            </w:tcBorders>
          </w:tcPr>
          <w:p w14:paraId="2E6874D4" w14:textId="77777777" w:rsidR="002A6E18" w:rsidRDefault="002A6E18" w:rsidP="00DE376D">
            <w:pPr>
              <w:spacing w:line="259" w:lineRule="auto"/>
              <w:ind w:left="2"/>
            </w:pPr>
            <w:r>
              <w:rPr>
                <w:b/>
              </w:rPr>
              <w:t xml:space="preserve">Итого по разделу: </w:t>
            </w:r>
          </w:p>
        </w:tc>
        <w:tc>
          <w:tcPr>
            <w:tcW w:w="881" w:type="dxa"/>
            <w:tcBorders>
              <w:top w:val="single" w:sz="4" w:space="0" w:color="000000"/>
              <w:left w:val="single" w:sz="4" w:space="0" w:color="000000"/>
              <w:bottom w:val="single" w:sz="4" w:space="0" w:color="000000"/>
              <w:right w:val="single" w:sz="4" w:space="0" w:color="000000"/>
            </w:tcBorders>
          </w:tcPr>
          <w:p w14:paraId="7856ABA0" w14:textId="77777777" w:rsidR="002A6E18" w:rsidRDefault="002A6E18" w:rsidP="00DE376D">
            <w:pPr>
              <w:spacing w:line="259" w:lineRule="auto"/>
            </w:pPr>
            <w:r>
              <w:rPr>
                <w:b/>
              </w:rPr>
              <w:t xml:space="preserve">15 </w:t>
            </w:r>
          </w:p>
        </w:tc>
        <w:tc>
          <w:tcPr>
            <w:tcW w:w="607" w:type="dxa"/>
            <w:tcBorders>
              <w:top w:val="single" w:sz="4" w:space="0" w:color="000000"/>
              <w:left w:val="single" w:sz="4" w:space="0" w:color="000000"/>
              <w:bottom w:val="single" w:sz="4" w:space="0" w:color="000000"/>
              <w:right w:val="single" w:sz="4" w:space="0" w:color="000000"/>
            </w:tcBorders>
          </w:tcPr>
          <w:p w14:paraId="30030553" w14:textId="77777777" w:rsidR="002A6E18" w:rsidRDefault="002A6E18" w:rsidP="00DE376D">
            <w:pPr>
              <w:spacing w:line="259" w:lineRule="auto"/>
            </w:pPr>
            <w:r>
              <w:rPr>
                <w:b/>
              </w:rPr>
              <w:t xml:space="preserve">0 </w:t>
            </w:r>
          </w:p>
        </w:tc>
        <w:tc>
          <w:tcPr>
            <w:tcW w:w="4244" w:type="dxa"/>
            <w:tcBorders>
              <w:top w:val="single" w:sz="4" w:space="0" w:color="000000"/>
              <w:left w:val="single" w:sz="4" w:space="0" w:color="000000"/>
              <w:bottom w:val="single" w:sz="4" w:space="0" w:color="000000"/>
              <w:right w:val="single" w:sz="4" w:space="0" w:color="000000"/>
            </w:tcBorders>
          </w:tcPr>
          <w:p w14:paraId="7EEFFFB7" w14:textId="77777777" w:rsidR="002A6E18" w:rsidRDefault="002A6E18" w:rsidP="00DE376D">
            <w:pPr>
              <w:spacing w:line="259" w:lineRule="auto"/>
              <w:ind w:left="228"/>
            </w:pPr>
            <w:r>
              <w:t xml:space="preserve"> </w:t>
            </w:r>
          </w:p>
        </w:tc>
        <w:tc>
          <w:tcPr>
            <w:tcW w:w="411" w:type="dxa"/>
            <w:tcBorders>
              <w:top w:val="single" w:sz="4" w:space="0" w:color="000000"/>
              <w:left w:val="single" w:sz="4" w:space="0" w:color="000000"/>
              <w:bottom w:val="single" w:sz="4" w:space="0" w:color="000000"/>
              <w:right w:val="single" w:sz="4" w:space="0" w:color="000000"/>
            </w:tcBorders>
          </w:tcPr>
          <w:p w14:paraId="58320305" w14:textId="77777777" w:rsidR="002A6E18" w:rsidRDefault="002A6E18" w:rsidP="00DE376D">
            <w:pPr>
              <w:spacing w:line="259" w:lineRule="auto"/>
              <w:ind w:left="2"/>
            </w:pPr>
            <w:r>
              <w:t xml:space="preserve"> </w:t>
            </w:r>
          </w:p>
        </w:tc>
      </w:tr>
      <w:tr w:rsidR="002A6E18" w14:paraId="7BD12387" w14:textId="77777777" w:rsidTr="007566AE">
        <w:trPr>
          <w:trHeight w:val="466"/>
        </w:trPr>
        <w:tc>
          <w:tcPr>
            <w:tcW w:w="10005" w:type="dxa"/>
            <w:gridSpan w:val="6"/>
            <w:tcBorders>
              <w:top w:val="single" w:sz="4" w:space="0" w:color="000000"/>
              <w:left w:val="single" w:sz="4" w:space="0" w:color="000000"/>
              <w:bottom w:val="single" w:sz="4" w:space="0" w:color="000000"/>
              <w:right w:val="single" w:sz="4" w:space="0" w:color="000000"/>
            </w:tcBorders>
            <w:vAlign w:val="center"/>
          </w:tcPr>
          <w:p w14:paraId="5CD1E87E" w14:textId="77777777" w:rsidR="002A6E18" w:rsidRDefault="002A6E18" w:rsidP="00DE376D">
            <w:pPr>
              <w:spacing w:line="259" w:lineRule="auto"/>
              <w:ind w:left="2"/>
            </w:pPr>
            <w:r>
              <w:t xml:space="preserve">Раздел 5. </w:t>
            </w:r>
            <w:r>
              <w:rPr>
                <w:b/>
              </w:rPr>
              <w:t>Литература 19-20 веков</w:t>
            </w:r>
            <w:r>
              <w:t xml:space="preserve"> </w:t>
            </w:r>
          </w:p>
        </w:tc>
      </w:tr>
      <w:tr w:rsidR="002A6E18" w14:paraId="42F93724" w14:textId="77777777" w:rsidTr="007566AE">
        <w:trPr>
          <w:trHeight w:val="2950"/>
        </w:trPr>
        <w:tc>
          <w:tcPr>
            <w:tcW w:w="540" w:type="dxa"/>
            <w:tcBorders>
              <w:top w:val="single" w:sz="4" w:space="0" w:color="000000"/>
              <w:left w:val="single" w:sz="4" w:space="0" w:color="000000"/>
              <w:bottom w:val="single" w:sz="4" w:space="0" w:color="000000"/>
              <w:right w:val="single" w:sz="4" w:space="0" w:color="000000"/>
            </w:tcBorders>
          </w:tcPr>
          <w:p w14:paraId="214CF89E" w14:textId="77777777" w:rsidR="002A6E18" w:rsidRDefault="002A6E18" w:rsidP="00DE376D">
            <w:pPr>
              <w:spacing w:line="259" w:lineRule="auto"/>
              <w:ind w:left="2"/>
            </w:pPr>
            <w:r>
              <w:t xml:space="preserve">5.1. </w:t>
            </w:r>
          </w:p>
        </w:tc>
        <w:tc>
          <w:tcPr>
            <w:tcW w:w="3322" w:type="dxa"/>
            <w:tcBorders>
              <w:top w:val="single" w:sz="4" w:space="0" w:color="000000"/>
              <w:left w:val="single" w:sz="4" w:space="0" w:color="000000"/>
              <w:bottom w:val="single" w:sz="4" w:space="0" w:color="000000"/>
              <w:right w:val="single" w:sz="4" w:space="0" w:color="000000"/>
            </w:tcBorders>
            <w:vAlign w:val="center"/>
          </w:tcPr>
          <w:p w14:paraId="20EA8191" w14:textId="77777777" w:rsidR="002A6E18" w:rsidRDefault="002A6E18" w:rsidP="00DE376D">
            <w:pPr>
              <w:spacing w:after="32" w:line="252" w:lineRule="auto"/>
              <w:ind w:left="2" w:right="61"/>
              <w:jc w:val="both"/>
            </w:pPr>
            <w:r>
              <w:t>Стихотворения отечестве</w:t>
            </w:r>
            <w:r>
              <w:t>н</w:t>
            </w:r>
            <w:r>
              <w:t>ных поэтов XIX—ХХ веков о родной природе и о связи человека с Родиной (не м</w:t>
            </w:r>
            <w:r>
              <w:t>е</w:t>
            </w:r>
            <w:r>
              <w:t>нее пяти). Например, стих</w:t>
            </w:r>
            <w:r>
              <w:t>о</w:t>
            </w:r>
            <w:r>
              <w:t xml:space="preserve">творения А. К. Толстого, Ф. И. Тютчева, А. А. Фета, И. </w:t>
            </w:r>
          </w:p>
          <w:p w14:paraId="5F796C0B" w14:textId="77777777" w:rsidR="002A6E18" w:rsidRDefault="002A6E18" w:rsidP="00DE376D">
            <w:pPr>
              <w:spacing w:line="278" w:lineRule="auto"/>
              <w:ind w:left="2"/>
              <w:jc w:val="both"/>
            </w:pPr>
            <w:r>
              <w:t xml:space="preserve">А. Бунина, А. А. Блока, С. А. Есенина, Н. М. Рубцова, Ю. П. </w:t>
            </w:r>
          </w:p>
          <w:p w14:paraId="5032D011" w14:textId="77777777" w:rsidR="002A6E18" w:rsidRDefault="002A6E18" w:rsidP="00DE376D">
            <w:pPr>
              <w:spacing w:line="259" w:lineRule="auto"/>
              <w:ind w:left="2"/>
            </w:pPr>
            <w:r>
              <w:t xml:space="preserve">Кузнецова.  </w:t>
            </w:r>
          </w:p>
        </w:tc>
        <w:tc>
          <w:tcPr>
            <w:tcW w:w="881" w:type="dxa"/>
            <w:tcBorders>
              <w:top w:val="single" w:sz="4" w:space="0" w:color="000000"/>
              <w:left w:val="single" w:sz="4" w:space="0" w:color="000000"/>
              <w:bottom w:val="single" w:sz="4" w:space="0" w:color="000000"/>
              <w:right w:val="single" w:sz="4" w:space="0" w:color="000000"/>
            </w:tcBorders>
          </w:tcPr>
          <w:p w14:paraId="4864EF7F" w14:textId="77777777" w:rsidR="002A6E18" w:rsidRDefault="002A6E18" w:rsidP="00DE376D">
            <w:pPr>
              <w:spacing w:line="259" w:lineRule="auto"/>
            </w:pPr>
            <w:r>
              <w:t xml:space="preserve">4 </w:t>
            </w:r>
          </w:p>
        </w:tc>
        <w:tc>
          <w:tcPr>
            <w:tcW w:w="607" w:type="dxa"/>
            <w:tcBorders>
              <w:top w:val="single" w:sz="4" w:space="0" w:color="000000"/>
              <w:left w:val="single" w:sz="4" w:space="0" w:color="000000"/>
              <w:bottom w:val="single" w:sz="4" w:space="0" w:color="000000"/>
              <w:right w:val="single" w:sz="4" w:space="0" w:color="000000"/>
            </w:tcBorders>
          </w:tcPr>
          <w:p w14:paraId="6344B460" w14:textId="77777777" w:rsidR="002A6E18" w:rsidRDefault="002A6E18" w:rsidP="00DE376D">
            <w:pPr>
              <w:spacing w:line="259" w:lineRule="auto"/>
            </w:pPr>
            <w:r>
              <w:t xml:space="preserve">0 </w:t>
            </w:r>
          </w:p>
        </w:tc>
        <w:tc>
          <w:tcPr>
            <w:tcW w:w="4244" w:type="dxa"/>
            <w:tcBorders>
              <w:top w:val="single" w:sz="4" w:space="0" w:color="000000"/>
              <w:left w:val="single" w:sz="4" w:space="0" w:color="000000"/>
              <w:bottom w:val="single" w:sz="4" w:space="0" w:color="000000"/>
              <w:right w:val="single" w:sz="4" w:space="0" w:color="000000"/>
            </w:tcBorders>
          </w:tcPr>
          <w:p w14:paraId="5DC8AD86" w14:textId="77777777" w:rsidR="002A6E18" w:rsidRDefault="002A6E18" w:rsidP="00DE376D">
            <w:pPr>
              <w:spacing w:after="47" w:line="238" w:lineRule="auto"/>
              <w:ind w:right="61"/>
              <w:jc w:val="both"/>
            </w:pPr>
            <w:r>
              <w:t>Поэзия 19-20 веков о родной пр</w:t>
            </w:r>
            <w:r>
              <w:t>и</w:t>
            </w:r>
            <w:r>
              <w:t>роде и о связи человека с Родиной. Средства художественной выраз</w:t>
            </w:r>
            <w:r>
              <w:t>и</w:t>
            </w:r>
            <w:r>
              <w:t xml:space="preserve">тельности. </w:t>
            </w:r>
          </w:p>
          <w:p w14:paraId="76B5E809" w14:textId="77777777" w:rsidR="002A6E18" w:rsidRDefault="002A6E18" w:rsidP="00DE376D">
            <w:pPr>
              <w:spacing w:line="259" w:lineRule="auto"/>
            </w:pPr>
            <w:r>
              <w:t xml:space="preserve">Анализ лирического произведения. </w:t>
            </w:r>
          </w:p>
        </w:tc>
        <w:tc>
          <w:tcPr>
            <w:tcW w:w="411" w:type="dxa"/>
            <w:tcBorders>
              <w:top w:val="single" w:sz="4" w:space="0" w:color="000000"/>
              <w:left w:val="single" w:sz="4" w:space="0" w:color="000000"/>
              <w:bottom w:val="single" w:sz="4" w:space="0" w:color="000000"/>
              <w:right w:val="single" w:sz="4" w:space="0" w:color="000000"/>
            </w:tcBorders>
          </w:tcPr>
          <w:p w14:paraId="3B9392DD" w14:textId="77777777" w:rsidR="002A6E18" w:rsidRDefault="002A6E18" w:rsidP="00DE376D">
            <w:pPr>
              <w:spacing w:after="32" w:line="251" w:lineRule="auto"/>
              <w:ind w:left="2" w:right="62"/>
              <w:jc w:val="both"/>
            </w:pPr>
            <w:r>
              <w:t>Выразительно читать стихотв</w:t>
            </w:r>
            <w:r>
              <w:t>о</w:t>
            </w:r>
            <w:r>
              <w:t>рение, опред</w:t>
            </w:r>
            <w:r>
              <w:t>е</w:t>
            </w:r>
            <w:r>
              <w:t>лять его темат</w:t>
            </w:r>
            <w:r>
              <w:t>и</w:t>
            </w:r>
            <w:r>
              <w:t>ческое содерж</w:t>
            </w:r>
            <w:r>
              <w:t>а</w:t>
            </w:r>
            <w:r>
              <w:t>ние, средства художественной выразительности (эпитет, метаф</w:t>
            </w:r>
            <w:r>
              <w:t>о</w:t>
            </w:r>
            <w:r>
              <w:t xml:space="preserve">ра, сравнение, олицетворение); </w:t>
            </w:r>
          </w:p>
          <w:p w14:paraId="2775E9D9" w14:textId="77777777" w:rsidR="002A6E18" w:rsidRDefault="002A6E18" w:rsidP="00DE376D">
            <w:pPr>
              <w:spacing w:after="5" w:line="259" w:lineRule="auto"/>
              <w:ind w:left="2"/>
            </w:pPr>
            <w:r>
              <w:t>Выявлять муз</w:t>
            </w:r>
            <w:r>
              <w:t>ы</w:t>
            </w:r>
            <w:r>
              <w:t>кальность поэт</w:t>
            </w:r>
            <w:r>
              <w:t>и</w:t>
            </w:r>
            <w:r>
              <w:t xml:space="preserve">ческого текста; </w:t>
            </w:r>
          </w:p>
          <w:p w14:paraId="71990132" w14:textId="77777777" w:rsidR="002A6E18" w:rsidRDefault="002A6E18" w:rsidP="00DE376D">
            <w:pPr>
              <w:tabs>
                <w:tab w:val="center" w:pos="519"/>
                <w:tab w:val="center" w:pos="1718"/>
                <w:tab w:val="center" w:pos="3074"/>
                <w:tab w:val="center" w:pos="4634"/>
                <w:tab w:val="center" w:pos="5575"/>
              </w:tabs>
              <w:spacing w:after="28" w:line="259" w:lineRule="auto"/>
            </w:pPr>
            <w:r>
              <w:rPr>
                <w:rFonts w:ascii="Calibri" w:eastAsia="Calibri" w:hAnsi="Calibri" w:cs="Calibri"/>
              </w:rPr>
              <w:tab/>
            </w:r>
            <w:r>
              <w:t xml:space="preserve">Выражать </w:t>
            </w:r>
            <w:r>
              <w:tab/>
              <w:t xml:space="preserve">личное </w:t>
            </w:r>
            <w:r>
              <w:tab/>
              <w:t xml:space="preserve">читательское </w:t>
            </w:r>
            <w:r>
              <w:tab/>
              <w:t xml:space="preserve">отношение </w:t>
            </w:r>
            <w:r>
              <w:tab/>
            </w:r>
            <w:proofErr w:type="gramStart"/>
            <w:r>
              <w:t>к</w:t>
            </w:r>
            <w:proofErr w:type="gramEnd"/>
            <w:r>
              <w:t xml:space="preserve"> </w:t>
            </w:r>
          </w:p>
          <w:p w14:paraId="15CFD36D" w14:textId="77777777" w:rsidR="002A6E18" w:rsidRDefault="002A6E18" w:rsidP="00DE376D">
            <w:pPr>
              <w:spacing w:after="23" w:line="259" w:lineRule="auto"/>
              <w:ind w:left="2"/>
            </w:pPr>
            <w:r>
              <w:t xml:space="preserve">прочитанному; </w:t>
            </w:r>
          </w:p>
          <w:p w14:paraId="60EEC49A" w14:textId="77777777" w:rsidR="002A6E18" w:rsidRDefault="002A6E18" w:rsidP="00DE376D">
            <w:pPr>
              <w:spacing w:line="259" w:lineRule="auto"/>
              <w:ind w:left="2"/>
            </w:pPr>
            <w:r>
              <w:t xml:space="preserve">Заучивать одно из стихотворений наизусть; </w:t>
            </w:r>
          </w:p>
        </w:tc>
      </w:tr>
      <w:tr w:rsidR="002A6E18" w14:paraId="6D022BB7" w14:textId="77777777" w:rsidTr="007566AE">
        <w:trPr>
          <w:trHeight w:val="466"/>
        </w:trPr>
        <w:tc>
          <w:tcPr>
            <w:tcW w:w="540" w:type="dxa"/>
            <w:tcBorders>
              <w:top w:val="single" w:sz="4" w:space="0" w:color="000000"/>
              <w:left w:val="single" w:sz="4" w:space="0" w:color="000000"/>
              <w:bottom w:val="single" w:sz="4" w:space="0" w:color="000000"/>
              <w:right w:val="single" w:sz="4" w:space="0" w:color="000000"/>
            </w:tcBorders>
          </w:tcPr>
          <w:p w14:paraId="6DC528D5" w14:textId="77777777" w:rsidR="002A6E18" w:rsidRDefault="002A6E18" w:rsidP="00DE376D">
            <w:pPr>
              <w:spacing w:line="259" w:lineRule="auto"/>
              <w:ind w:left="2"/>
            </w:pPr>
            <w:r>
              <w:t xml:space="preserve">5.2 </w:t>
            </w:r>
          </w:p>
        </w:tc>
        <w:tc>
          <w:tcPr>
            <w:tcW w:w="3322" w:type="dxa"/>
            <w:tcBorders>
              <w:top w:val="single" w:sz="4" w:space="0" w:color="000000"/>
              <w:left w:val="single" w:sz="4" w:space="0" w:color="000000"/>
              <w:bottom w:val="single" w:sz="4" w:space="0" w:color="000000"/>
              <w:right w:val="single" w:sz="4" w:space="0" w:color="000000"/>
            </w:tcBorders>
            <w:vAlign w:val="center"/>
          </w:tcPr>
          <w:p w14:paraId="3FBC5B88" w14:textId="77777777" w:rsidR="002A6E18" w:rsidRDefault="002A6E18" w:rsidP="00DE376D">
            <w:pPr>
              <w:spacing w:line="259" w:lineRule="auto"/>
              <w:ind w:left="2"/>
            </w:pPr>
            <w:r>
              <w:t xml:space="preserve">Развитие речи </w:t>
            </w:r>
          </w:p>
        </w:tc>
        <w:tc>
          <w:tcPr>
            <w:tcW w:w="881" w:type="dxa"/>
            <w:tcBorders>
              <w:top w:val="single" w:sz="4" w:space="0" w:color="000000"/>
              <w:left w:val="single" w:sz="4" w:space="0" w:color="000000"/>
              <w:bottom w:val="single" w:sz="4" w:space="0" w:color="000000"/>
              <w:right w:val="single" w:sz="4" w:space="0" w:color="000000"/>
            </w:tcBorders>
          </w:tcPr>
          <w:p w14:paraId="38103677" w14:textId="77777777" w:rsidR="002A6E18" w:rsidRDefault="002A6E18" w:rsidP="00DE376D">
            <w:pPr>
              <w:spacing w:line="259" w:lineRule="auto"/>
            </w:pPr>
            <w:r>
              <w:t xml:space="preserve">1 </w:t>
            </w:r>
          </w:p>
        </w:tc>
        <w:tc>
          <w:tcPr>
            <w:tcW w:w="607" w:type="dxa"/>
            <w:tcBorders>
              <w:top w:val="single" w:sz="4" w:space="0" w:color="000000"/>
              <w:left w:val="single" w:sz="4" w:space="0" w:color="000000"/>
              <w:bottom w:val="single" w:sz="4" w:space="0" w:color="000000"/>
              <w:right w:val="single" w:sz="4" w:space="0" w:color="000000"/>
            </w:tcBorders>
          </w:tcPr>
          <w:p w14:paraId="610646B3" w14:textId="77777777" w:rsidR="002A6E18" w:rsidRDefault="002A6E18" w:rsidP="00DE376D">
            <w:pPr>
              <w:spacing w:line="259" w:lineRule="auto"/>
            </w:pPr>
            <w:r>
              <w:t xml:space="preserve">0 </w:t>
            </w:r>
          </w:p>
        </w:tc>
        <w:tc>
          <w:tcPr>
            <w:tcW w:w="4244" w:type="dxa"/>
            <w:tcBorders>
              <w:top w:val="single" w:sz="4" w:space="0" w:color="000000"/>
              <w:left w:val="single" w:sz="4" w:space="0" w:color="000000"/>
              <w:bottom w:val="single" w:sz="4" w:space="0" w:color="000000"/>
              <w:right w:val="single" w:sz="4" w:space="0" w:color="000000"/>
            </w:tcBorders>
          </w:tcPr>
          <w:p w14:paraId="48D32834" w14:textId="77777777" w:rsidR="002A6E18" w:rsidRDefault="002A6E18" w:rsidP="00DE376D">
            <w:pPr>
              <w:spacing w:line="259" w:lineRule="auto"/>
            </w:pPr>
            <w:r>
              <w:t xml:space="preserve"> </w:t>
            </w:r>
          </w:p>
        </w:tc>
        <w:tc>
          <w:tcPr>
            <w:tcW w:w="411" w:type="dxa"/>
            <w:tcBorders>
              <w:top w:val="single" w:sz="4" w:space="0" w:color="000000"/>
              <w:left w:val="single" w:sz="4" w:space="0" w:color="000000"/>
              <w:bottom w:val="single" w:sz="4" w:space="0" w:color="000000"/>
              <w:right w:val="single" w:sz="4" w:space="0" w:color="000000"/>
            </w:tcBorders>
          </w:tcPr>
          <w:p w14:paraId="67BA314C" w14:textId="77777777" w:rsidR="002A6E18" w:rsidRDefault="002A6E18" w:rsidP="00DE376D">
            <w:pPr>
              <w:spacing w:line="259" w:lineRule="auto"/>
              <w:ind w:left="2"/>
            </w:pPr>
            <w:r>
              <w:t xml:space="preserve"> </w:t>
            </w:r>
          </w:p>
        </w:tc>
      </w:tr>
      <w:tr w:rsidR="002A6E18" w14:paraId="50D0F582" w14:textId="77777777" w:rsidTr="007566AE">
        <w:trPr>
          <w:trHeight w:val="1018"/>
        </w:trPr>
        <w:tc>
          <w:tcPr>
            <w:tcW w:w="540" w:type="dxa"/>
            <w:tcBorders>
              <w:top w:val="single" w:sz="4" w:space="0" w:color="000000"/>
              <w:left w:val="single" w:sz="4" w:space="0" w:color="000000"/>
              <w:bottom w:val="single" w:sz="4" w:space="0" w:color="000000"/>
              <w:right w:val="single" w:sz="4" w:space="0" w:color="000000"/>
            </w:tcBorders>
          </w:tcPr>
          <w:p w14:paraId="0753F608" w14:textId="77777777" w:rsidR="002A6E18" w:rsidRDefault="002A6E18" w:rsidP="00DE376D">
            <w:pPr>
              <w:spacing w:line="259" w:lineRule="auto"/>
              <w:ind w:left="2"/>
            </w:pPr>
            <w:r>
              <w:lastRenderedPageBreak/>
              <w:t xml:space="preserve">5.3 </w:t>
            </w:r>
          </w:p>
        </w:tc>
        <w:tc>
          <w:tcPr>
            <w:tcW w:w="3322" w:type="dxa"/>
            <w:tcBorders>
              <w:top w:val="single" w:sz="4" w:space="0" w:color="000000"/>
              <w:left w:val="single" w:sz="4" w:space="0" w:color="000000"/>
              <w:bottom w:val="single" w:sz="4" w:space="0" w:color="000000"/>
              <w:right w:val="single" w:sz="4" w:space="0" w:color="000000"/>
            </w:tcBorders>
            <w:vAlign w:val="center"/>
          </w:tcPr>
          <w:p w14:paraId="3B124FC6" w14:textId="77777777" w:rsidR="002A6E18" w:rsidRDefault="002A6E18" w:rsidP="00DE376D">
            <w:pPr>
              <w:spacing w:line="259" w:lineRule="auto"/>
              <w:ind w:left="2" w:right="60"/>
              <w:jc w:val="both"/>
            </w:pPr>
            <w:r>
              <w:t xml:space="preserve">Юмористические рассказы отечественных писателей XIX—XX веков.  А. П. Чехов </w:t>
            </w:r>
          </w:p>
        </w:tc>
        <w:tc>
          <w:tcPr>
            <w:tcW w:w="881" w:type="dxa"/>
            <w:tcBorders>
              <w:top w:val="single" w:sz="4" w:space="0" w:color="000000"/>
              <w:left w:val="single" w:sz="4" w:space="0" w:color="000000"/>
              <w:bottom w:val="single" w:sz="4" w:space="0" w:color="000000"/>
              <w:right w:val="single" w:sz="4" w:space="0" w:color="000000"/>
            </w:tcBorders>
          </w:tcPr>
          <w:p w14:paraId="488B219E" w14:textId="77777777" w:rsidR="002A6E18" w:rsidRDefault="002A6E18" w:rsidP="00DE376D">
            <w:pPr>
              <w:spacing w:line="259" w:lineRule="auto"/>
            </w:pPr>
            <w:r>
              <w:t xml:space="preserve">2 </w:t>
            </w:r>
          </w:p>
        </w:tc>
        <w:tc>
          <w:tcPr>
            <w:tcW w:w="607" w:type="dxa"/>
            <w:tcBorders>
              <w:top w:val="single" w:sz="4" w:space="0" w:color="000000"/>
              <w:left w:val="single" w:sz="4" w:space="0" w:color="000000"/>
              <w:bottom w:val="single" w:sz="4" w:space="0" w:color="000000"/>
              <w:right w:val="single" w:sz="4" w:space="0" w:color="000000"/>
            </w:tcBorders>
          </w:tcPr>
          <w:p w14:paraId="1C957734" w14:textId="77777777" w:rsidR="002A6E18" w:rsidRDefault="002A6E18" w:rsidP="00DE376D">
            <w:pPr>
              <w:spacing w:line="259" w:lineRule="auto"/>
            </w:pPr>
            <w:r>
              <w:t xml:space="preserve">0 </w:t>
            </w:r>
          </w:p>
        </w:tc>
        <w:tc>
          <w:tcPr>
            <w:tcW w:w="4244" w:type="dxa"/>
            <w:tcBorders>
              <w:top w:val="single" w:sz="4" w:space="0" w:color="000000"/>
              <w:left w:val="single" w:sz="4" w:space="0" w:color="000000"/>
              <w:bottom w:val="single" w:sz="4" w:space="0" w:color="000000"/>
              <w:right w:val="single" w:sz="4" w:space="0" w:color="000000"/>
            </w:tcBorders>
          </w:tcPr>
          <w:p w14:paraId="2D0AC056" w14:textId="77777777" w:rsidR="002A6E18" w:rsidRDefault="002A6E18" w:rsidP="00DE376D">
            <w:pPr>
              <w:spacing w:line="259" w:lineRule="auto"/>
              <w:jc w:val="both"/>
            </w:pPr>
            <w:r>
              <w:t xml:space="preserve">Юмор. Сатира. А.П. Чехов и его юмористические рассказы. </w:t>
            </w:r>
          </w:p>
        </w:tc>
        <w:tc>
          <w:tcPr>
            <w:tcW w:w="411" w:type="dxa"/>
            <w:tcBorders>
              <w:top w:val="single" w:sz="4" w:space="0" w:color="000000"/>
              <w:left w:val="single" w:sz="4" w:space="0" w:color="000000"/>
              <w:bottom w:val="single" w:sz="4" w:space="0" w:color="000000"/>
              <w:right w:val="single" w:sz="4" w:space="0" w:color="000000"/>
            </w:tcBorders>
          </w:tcPr>
          <w:p w14:paraId="108170CC" w14:textId="77777777" w:rsidR="002A6E18" w:rsidRDefault="002A6E18" w:rsidP="00DE376D">
            <w:pPr>
              <w:spacing w:line="259" w:lineRule="auto"/>
              <w:ind w:left="2"/>
              <w:jc w:val="both"/>
            </w:pPr>
            <w:r>
              <w:t>Выразительно читать рассказ, отвечать на в</w:t>
            </w:r>
            <w:r>
              <w:t>о</w:t>
            </w:r>
            <w:r>
              <w:t>просы по проч</w:t>
            </w:r>
            <w:r>
              <w:t>и</w:t>
            </w:r>
            <w:r>
              <w:t>танному прои</w:t>
            </w:r>
            <w:r>
              <w:t>з</w:t>
            </w:r>
            <w:r>
              <w:t>ведению, зад</w:t>
            </w:r>
            <w:r>
              <w:t>а</w:t>
            </w:r>
            <w:r>
              <w:t xml:space="preserve">вать вопросы </w:t>
            </w:r>
            <w:proofErr w:type="gramStart"/>
            <w:r>
              <w:t>с</w:t>
            </w:r>
            <w:proofErr w:type="gramEnd"/>
            <w:r>
              <w:t xml:space="preserve"> </w:t>
            </w:r>
          </w:p>
        </w:tc>
      </w:tr>
    </w:tbl>
    <w:p w14:paraId="7B676D4A" w14:textId="77777777" w:rsidR="002A6E18" w:rsidRDefault="002A6E18" w:rsidP="002A6E18">
      <w:pPr>
        <w:spacing w:line="259" w:lineRule="auto"/>
        <w:ind w:left="-720" w:right="14596"/>
        <w:rPr>
          <w:rFonts w:hint="eastAsia"/>
        </w:rPr>
      </w:pPr>
    </w:p>
    <w:tbl>
      <w:tblPr>
        <w:tblStyle w:val="TableGrid"/>
        <w:tblW w:w="10005" w:type="dxa"/>
        <w:tblInd w:w="7" w:type="dxa"/>
        <w:tblCellMar>
          <w:top w:w="98" w:type="dxa"/>
          <w:left w:w="89" w:type="dxa"/>
          <w:right w:w="29" w:type="dxa"/>
        </w:tblCellMar>
        <w:tblLook w:val="04A0" w:firstRow="1" w:lastRow="0" w:firstColumn="1" w:lastColumn="0" w:noHBand="0" w:noVBand="1"/>
      </w:tblPr>
      <w:tblGrid>
        <w:gridCol w:w="498"/>
        <w:gridCol w:w="2800"/>
        <w:gridCol w:w="687"/>
        <w:gridCol w:w="495"/>
        <w:gridCol w:w="3510"/>
        <w:gridCol w:w="2015"/>
      </w:tblGrid>
      <w:tr w:rsidR="002A6E18" w14:paraId="45B2A566" w14:textId="77777777" w:rsidTr="007566AE">
        <w:trPr>
          <w:trHeight w:val="4331"/>
        </w:trPr>
        <w:tc>
          <w:tcPr>
            <w:tcW w:w="540" w:type="dxa"/>
            <w:tcBorders>
              <w:top w:val="single" w:sz="4" w:space="0" w:color="000000"/>
              <w:left w:val="single" w:sz="4" w:space="0" w:color="000000"/>
              <w:bottom w:val="single" w:sz="4" w:space="0" w:color="000000"/>
              <w:right w:val="single" w:sz="4" w:space="0" w:color="000000"/>
            </w:tcBorders>
          </w:tcPr>
          <w:p w14:paraId="49D8B3C2" w14:textId="77777777" w:rsidR="002A6E18" w:rsidRDefault="002A6E18" w:rsidP="00DE376D">
            <w:pPr>
              <w:spacing w:after="160" w:line="259" w:lineRule="auto"/>
            </w:pPr>
          </w:p>
        </w:tc>
        <w:tc>
          <w:tcPr>
            <w:tcW w:w="3322" w:type="dxa"/>
            <w:tcBorders>
              <w:top w:val="single" w:sz="4" w:space="0" w:color="000000"/>
              <w:left w:val="single" w:sz="4" w:space="0" w:color="000000"/>
              <w:bottom w:val="single" w:sz="4" w:space="0" w:color="000000"/>
              <w:right w:val="single" w:sz="4" w:space="0" w:color="000000"/>
            </w:tcBorders>
          </w:tcPr>
          <w:p w14:paraId="1974E754" w14:textId="77777777" w:rsidR="002A6E18" w:rsidRDefault="002A6E18" w:rsidP="00DE376D">
            <w:pPr>
              <w:spacing w:after="44" w:line="238" w:lineRule="auto"/>
              <w:ind w:left="2" w:right="62"/>
              <w:jc w:val="both"/>
            </w:pPr>
            <w:r>
              <w:t xml:space="preserve">(два рассказа по выбору). Например, «Лошадиная фамилия», «Мальчики», </w:t>
            </w:r>
          </w:p>
          <w:p w14:paraId="34DB50CA" w14:textId="77777777" w:rsidR="002A6E18" w:rsidRDefault="002A6E18" w:rsidP="00DE376D">
            <w:pPr>
              <w:spacing w:line="259" w:lineRule="auto"/>
              <w:ind w:left="2"/>
            </w:pPr>
            <w:r>
              <w:t xml:space="preserve">«Хирургия» и др.  </w:t>
            </w:r>
          </w:p>
        </w:tc>
        <w:tc>
          <w:tcPr>
            <w:tcW w:w="881" w:type="dxa"/>
            <w:tcBorders>
              <w:top w:val="single" w:sz="4" w:space="0" w:color="000000"/>
              <w:left w:val="single" w:sz="4" w:space="0" w:color="000000"/>
              <w:bottom w:val="single" w:sz="4" w:space="0" w:color="000000"/>
              <w:right w:val="single" w:sz="4" w:space="0" w:color="000000"/>
            </w:tcBorders>
          </w:tcPr>
          <w:p w14:paraId="5CB735F7" w14:textId="77777777" w:rsidR="002A6E18" w:rsidRDefault="002A6E18" w:rsidP="00DE376D">
            <w:pPr>
              <w:spacing w:after="160" w:line="259" w:lineRule="auto"/>
            </w:pPr>
          </w:p>
        </w:tc>
        <w:tc>
          <w:tcPr>
            <w:tcW w:w="607" w:type="dxa"/>
            <w:tcBorders>
              <w:top w:val="single" w:sz="4" w:space="0" w:color="000000"/>
              <w:left w:val="single" w:sz="4" w:space="0" w:color="000000"/>
              <w:bottom w:val="single" w:sz="4" w:space="0" w:color="000000"/>
              <w:right w:val="single" w:sz="4" w:space="0" w:color="000000"/>
            </w:tcBorders>
          </w:tcPr>
          <w:p w14:paraId="7B9E23BC" w14:textId="77777777" w:rsidR="002A6E18" w:rsidRDefault="002A6E18" w:rsidP="00DE376D">
            <w:pPr>
              <w:spacing w:after="160" w:line="259" w:lineRule="auto"/>
            </w:pPr>
          </w:p>
        </w:tc>
        <w:tc>
          <w:tcPr>
            <w:tcW w:w="4244" w:type="dxa"/>
            <w:tcBorders>
              <w:top w:val="single" w:sz="4" w:space="0" w:color="000000"/>
              <w:left w:val="single" w:sz="4" w:space="0" w:color="000000"/>
              <w:bottom w:val="single" w:sz="4" w:space="0" w:color="000000"/>
              <w:right w:val="single" w:sz="4" w:space="0" w:color="000000"/>
            </w:tcBorders>
          </w:tcPr>
          <w:p w14:paraId="7CCDEFC9" w14:textId="77777777" w:rsidR="002A6E18" w:rsidRDefault="002A6E18" w:rsidP="00DE376D">
            <w:pPr>
              <w:spacing w:after="160" w:line="259" w:lineRule="auto"/>
            </w:pPr>
          </w:p>
        </w:tc>
        <w:tc>
          <w:tcPr>
            <w:tcW w:w="411" w:type="dxa"/>
            <w:tcBorders>
              <w:top w:val="single" w:sz="4" w:space="0" w:color="000000"/>
              <w:left w:val="single" w:sz="4" w:space="0" w:color="000000"/>
              <w:bottom w:val="single" w:sz="4" w:space="0" w:color="000000"/>
              <w:right w:val="single" w:sz="4" w:space="0" w:color="000000"/>
            </w:tcBorders>
            <w:vAlign w:val="center"/>
          </w:tcPr>
          <w:p w14:paraId="0374E20B" w14:textId="77777777" w:rsidR="002A6E18" w:rsidRDefault="002A6E18" w:rsidP="00DE376D">
            <w:pPr>
              <w:tabs>
                <w:tab w:val="center" w:pos="325"/>
                <w:tab w:val="center" w:pos="1598"/>
                <w:tab w:val="center" w:pos="3154"/>
                <w:tab w:val="center" w:pos="4889"/>
              </w:tabs>
              <w:spacing w:after="29" w:line="259" w:lineRule="auto"/>
            </w:pPr>
            <w:r>
              <w:rPr>
                <w:rFonts w:ascii="Calibri" w:eastAsia="Calibri" w:hAnsi="Calibri" w:cs="Calibri"/>
              </w:rPr>
              <w:tab/>
            </w:r>
            <w:r>
              <w:t xml:space="preserve">целью </w:t>
            </w:r>
            <w:r>
              <w:tab/>
              <w:t xml:space="preserve">понимания </w:t>
            </w:r>
            <w:r>
              <w:tab/>
              <w:t xml:space="preserve">содержания </w:t>
            </w:r>
            <w:r>
              <w:tab/>
              <w:t>прои</w:t>
            </w:r>
            <w:r>
              <w:t>з</w:t>
            </w:r>
            <w:r>
              <w:t xml:space="preserve">ведений, </w:t>
            </w:r>
          </w:p>
          <w:p w14:paraId="36106264" w14:textId="77777777" w:rsidR="002A6E18" w:rsidRDefault="002A6E18" w:rsidP="00DE376D">
            <w:pPr>
              <w:spacing w:after="5" w:line="259" w:lineRule="auto"/>
              <w:ind w:left="2"/>
            </w:pPr>
            <w:r>
              <w:t xml:space="preserve">пересказывать близко к тексту; </w:t>
            </w:r>
          </w:p>
          <w:p w14:paraId="2D9B581E" w14:textId="77777777" w:rsidR="002A6E18" w:rsidRDefault="002A6E18" w:rsidP="00DE376D">
            <w:pPr>
              <w:spacing w:line="283" w:lineRule="auto"/>
              <w:ind w:left="2"/>
            </w:pPr>
            <w:r>
              <w:t xml:space="preserve">Определять </w:t>
            </w:r>
            <w:r>
              <w:tab/>
              <w:t xml:space="preserve">роль </w:t>
            </w:r>
            <w:r>
              <w:tab/>
              <w:t xml:space="preserve">названия </w:t>
            </w:r>
            <w:r>
              <w:tab/>
              <w:t xml:space="preserve">в </w:t>
            </w:r>
            <w:r>
              <w:tab/>
              <w:t>л</w:t>
            </w:r>
            <w:r>
              <w:t>и</w:t>
            </w:r>
            <w:r>
              <w:t>тературном прои</w:t>
            </w:r>
            <w:r>
              <w:t>з</w:t>
            </w:r>
            <w:r>
              <w:t xml:space="preserve">ведении; </w:t>
            </w:r>
          </w:p>
          <w:p w14:paraId="3B903CCF" w14:textId="77777777" w:rsidR="002A6E18" w:rsidRDefault="002A6E18" w:rsidP="00DE376D">
            <w:pPr>
              <w:spacing w:after="31" w:line="252" w:lineRule="auto"/>
              <w:ind w:left="2" w:right="66"/>
              <w:jc w:val="both"/>
            </w:pPr>
            <w:r>
              <w:t>Анализировать произведение с учётом его жанр</w:t>
            </w:r>
            <w:r>
              <w:t>о</w:t>
            </w:r>
            <w:r>
              <w:t>вых особенностей, с использованием методов смысл</w:t>
            </w:r>
            <w:r>
              <w:t>о</w:t>
            </w:r>
            <w:r>
              <w:t>вого чтения и эст</w:t>
            </w:r>
            <w:r>
              <w:t>е</w:t>
            </w:r>
            <w:r>
              <w:t>тического анализа, давать собстве</w:t>
            </w:r>
            <w:r>
              <w:t>н</w:t>
            </w:r>
            <w:r>
              <w:t>ную интерпрет</w:t>
            </w:r>
            <w:r>
              <w:t>а</w:t>
            </w:r>
            <w:r>
              <w:t>цию и оценку пр</w:t>
            </w:r>
            <w:r>
              <w:t>о</w:t>
            </w:r>
            <w:r>
              <w:t xml:space="preserve">изведениям; </w:t>
            </w:r>
          </w:p>
          <w:p w14:paraId="277996BC" w14:textId="77777777" w:rsidR="002A6E18" w:rsidRDefault="002A6E18" w:rsidP="00DE376D">
            <w:pPr>
              <w:spacing w:line="259" w:lineRule="auto"/>
              <w:ind w:left="2"/>
            </w:pPr>
            <w:r>
              <w:t xml:space="preserve">Характеризовать героев рассказа; </w:t>
            </w:r>
          </w:p>
          <w:p w14:paraId="7E987359" w14:textId="77777777" w:rsidR="002A6E18" w:rsidRDefault="002A6E18" w:rsidP="00DE376D">
            <w:pPr>
              <w:spacing w:after="1" w:line="278" w:lineRule="auto"/>
              <w:ind w:left="2"/>
            </w:pPr>
            <w:r>
              <w:t>Сопоставлять пр</w:t>
            </w:r>
            <w:r>
              <w:t>о</w:t>
            </w:r>
            <w:r>
              <w:t>изведения авторов по заданным осн</w:t>
            </w:r>
            <w:r>
              <w:t>о</w:t>
            </w:r>
            <w:r>
              <w:t xml:space="preserve">ваниям; </w:t>
            </w:r>
          </w:p>
          <w:p w14:paraId="398E215B" w14:textId="77777777" w:rsidR="002A6E18" w:rsidRDefault="002A6E18" w:rsidP="00DE376D">
            <w:pPr>
              <w:spacing w:after="23" w:line="259" w:lineRule="auto"/>
              <w:ind w:left="2"/>
            </w:pPr>
            <w:r>
              <w:t>Выявлять детали, создающие ком</w:t>
            </w:r>
            <w:r>
              <w:t>и</w:t>
            </w:r>
            <w:r>
              <w:t xml:space="preserve">ческий эффект; </w:t>
            </w:r>
          </w:p>
          <w:p w14:paraId="1CA27C00" w14:textId="77777777" w:rsidR="002A6E18" w:rsidRDefault="002A6E18" w:rsidP="00DE376D">
            <w:pPr>
              <w:spacing w:line="259" w:lineRule="auto"/>
              <w:ind w:left="2"/>
            </w:pPr>
            <w:r>
              <w:t xml:space="preserve">Инсценировать один из рассказов или его фрагмент; </w:t>
            </w:r>
          </w:p>
          <w:p w14:paraId="207BBA9C" w14:textId="77777777" w:rsidR="002A6E18" w:rsidRDefault="002A6E18" w:rsidP="00DE376D">
            <w:pPr>
              <w:spacing w:line="259" w:lineRule="auto"/>
              <w:ind w:left="2"/>
            </w:pPr>
            <w:r>
              <w:t>Пользоваться би</w:t>
            </w:r>
            <w:r>
              <w:t>б</w:t>
            </w:r>
            <w:r>
              <w:t>лиотечным катал</w:t>
            </w:r>
            <w:r>
              <w:t>о</w:t>
            </w:r>
            <w:r>
              <w:t>гом для поиска кн</w:t>
            </w:r>
            <w:r>
              <w:t>и</w:t>
            </w:r>
            <w:r>
              <w:t xml:space="preserve">ги; </w:t>
            </w:r>
          </w:p>
        </w:tc>
      </w:tr>
      <w:tr w:rsidR="002A6E18" w14:paraId="67ED792D" w14:textId="77777777" w:rsidTr="007566AE">
        <w:trPr>
          <w:trHeight w:val="4883"/>
        </w:trPr>
        <w:tc>
          <w:tcPr>
            <w:tcW w:w="540" w:type="dxa"/>
            <w:tcBorders>
              <w:top w:val="single" w:sz="4" w:space="0" w:color="000000"/>
              <w:left w:val="single" w:sz="4" w:space="0" w:color="000000"/>
              <w:bottom w:val="single" w:sz="4" w:space="0" w:color="000000"/>
              <w:right w:val="single" w:sz="4" w:space="0" w:color="000000"/>
            </w:tcBorders>
          </w:tcPr>
          <w:p w14:paraId="718012C4" w14:textId="77777777" w:rsidR="002A6E18" w:rsidRDefault="002A6E18" w:rsidP="00DE376D">
            <w:pPr>
              <w:spacing w:line="259" w:lineRule="auto"/>
              <w:ind w:left="2"/>
            </w:pPr>
            <w:r>
              <w:lastRenderedPageBreak/>
              <w:t xml:space="preserve">5.4 </w:t>
            </w:r>
          </w:p>
        </w:tc>
        <w:tc>
          <w:tcPr>
            <w:tcW w:w="3322" w:type="dxa"/>
            <w:tcBorders>
              <w:top w:val="single" w:sz="4" w:space="0" w:color="000000"/>
              <w:left w:val="single" w:sz="4" w:space="0" w:color="000000"/>
              <w:bottom w:val="single" w:sz="4" w:space="0" w:color="000000"/>
              <w:right w:val="single" w:sz="4" w:space="0" w:color="000000"/>
            </w:tcBorders>
          </w:tcPr>
          <w:p w14:paraId="595CEBCD" w14:textId="77777777" w:rsidR="002A6E18" w:rsidRDefault="002A6E18" w:rsidP="00DE376D">
            <w:pPr>
              <w:spacing w:line="238" w:lineRule="auto"/>
              <w:ind w:left="2" w:right="64"/>
              <w:jc w:val="both"/>
            </w:pPr>
            <w:r>
              <w:t>М. М. Зощенко (два ра</w:t>
            </w:r>
            <w:r>
              <w:t>с</w:t>
            </w:r>
            <w:r>
              <w:t>сказа по выбору). Напр</w:t>
            </w:r>
            <w:r>
              <w:t>и</w:t>
            </w:r>
            <w:r>
              <w:t xml:space="preserve">мер, «Галоша», «Лёля и Минька», </w:t>
            </w:r>
          </w:p>
          <w:p w14:paraId="5CCF0863" w14:textId="77777777" w:rsidR="002A6E18" w:rsidRDefault="002A6E18" w:rsidP="00DE376D">
            <w:pPr>
              <w:spacing w:line="259" w:lineRule="auto"/>
              <w:ind w:left="2"/>
              <w:jc w:val="both"/>
            </w:pPr>
            <w:r>
              <w:t xml:space="preserve">«Ёлка», «Золотые слова», «Встреча» и др. </w:t>
            </w:r>
          </w:p>
        </w:tc>
        <w:tc>
          <w:tcPr>
            <w:tcW w:w="881" w:type="dxa"/>
            <w:tcBorders>
              <w:top w:val="single" w:sz="4" w:space="0" w:color="000000"/>
              <w:left w:val="single" w:sz="4" w:space="0" w:color="000000"/>
              <w:bottom w:val="single" w:sz="4" w:space="0" w:color="000000"/>
              <w:right w:val="single" w:sz="4" w:space="0" w:color="000000"/>
            </w:tcBorders>
          </w:tcPr>
          <w:p w14:paraId="0D81B3E8" w14:textId="77777777" w:rsidR="002A6E18" w:rsidRDefault="002A6E18" w:rsidP="00DE376D">
            <w:pPr>
              <w:spacing w:line="259" w:lineRule="auto"/>
            </w:pPr>
            <w:r>
              <w:t xml:space="preserve">2 </w:t>
            </w:r>
          </w:p>
        </w:tc>
        <w:tc>
          <w:tcPr>
            <w:tcW w:w="607" w:type="dxa"/>
            <w:tcBorders>
              <w:top w:val="single" w:sz="4" w:space="0" w:color="000000"/>
              <w:left w:val="single" w:sz="4" w:space="0" w:color="000000"/>
              <w:bottom w:val="single" w:sz="4" w:space="0" w:color="000000"/>
              <w:right w:val="single" w:sz="4" w:space="0" w:color="000000"/>
            </w:tcBorders>
          </w:tcPr>
          <w:p w14:paraId="43DF7B03" w14:textId="77777777" w:rsidR="002A6E18" w:rsidRDefault="002A6E18" w:rsidP="00DE376D">
            <w:pPr>
              <w:spacing w:line="259" w:lineRule="auto"/>
            </w:pPr>
            <w:r>
              <w:t xml:space="preserve">0 </w:t>
            </w:r>
          </w:p>
        </w:tc>
        <w:tc>
          <w:tcPr>
            <w:tcW w:w="4244" w:type="dxa"/>
            <w:tcBorders>
              <w:top w:val="single" w:sz="4" w:space="0" w:color="000000"/>
              <w:left w:val="single" w:sz="4" w:space="0" w:color="000000"/>
              <w:bottom w:val="single" w:sz="4" w:space="0" w:color="000000"/>
              <w:right w:val="single" w:sz="4" w:space="0" w:color="000000"/>
            </w:tcBorders>
          </w:tcPr>
          <w:p w14:paraId="6F7EF09D" w14:textId="77777777" w:rsidR="002A6E18" w:rsidRDefault="002A6E18" w:rsidP="00DE376D">
            <w:pPr>
              <w:spacing w:line="259" w:lineRule="auto"/>
              <w:ind w:right="62"/>
              <w:jc w:val="both"/>
            </w:pPr>
            <w:r>
              <w:t>М.М. Зощенко – мастер юмор</w:t>
            </w:r>
            <w:r>
              <w:t>и</w:t>
            </w:r>
            <w:r>
              <w:t>стических рассказов. Худож</w:t>
            </w:r>
            <w:r>
              <w:t>е</w:t>
            </w:r>
            <w:r>
              <w:t xml:space="preserve">ственные особенности рассказов. </w:t>
            </w:r>
          </w:p>
        </w:tc>
        <w:tc>
          <w:tcPr>
            <w:tcW w:w="411" w:type="dxa"/>
            <w:tcBorders>
              <w:top w:val="single" w:sz="4" w:space="0" w:color="000000"/>
              <w:left w:val="single" w:sz="4" w:space="0" w:color="000000"/>
              <w:bottom w:val="single" w:sz="4" w:space="0" w:color="000000"/>
              <w:right w:val="single" w:sz="4" w:space="0" w:color="000000"/>
            </w:tcBorders>
            <w:vAlign w:val="center"/>
          </w:tcPr>
          <w:p w14:paraId="73E19EA8" w14:textId="77777777" w:rsidR="002A6E18" w:rsidRDefault="002A6E18" w:rsidP="00DE376D">
            <w:pPr>
              <w:spacing w:after="47" w:line="238" w:lineRule="auto"/>
              <w:ind w:left="2" w:right="63"/>
              <w:jc w:val="both"/>
            </w:pPr>
            <w:r>
              <w:t>Выразительно ч</w:t>
            </w:r>
            <w:r>
              <w:t>и</w:t>
            </w:r>
            <w:r>
              <w:t>тать рассказ, отв</w:t>
            </w:r>
            <w:r>
              <w:t>е</w:t>
            </w:r>
            <w:r>
              <w:t>чать на вопросы по прочитанному произведению, задавать вопросы с целью понимания содержания пр</w:t>
            </w:r>
            <w:r>
              <w:t>о</w:t>
            </w:r>
            <w:r>
              <w:t xml:space="preserve">изведений, </w:t>
            </w:r>
          </w:p>
          <w:p w14:paraId="31909B54" w14:textId="77777777" w:rsidR="002A6E18" w:rsidRDefault="002A6E18" w:rsidP="00DE376D">
            <w:pPr>
              <w:spacing w:after="6" w:line="259" w:lineRule="auto"/>
              <w:ind w:left="2"/>
            </w:pPr>
            <w:r>
              <w:t xml:space="preserve">пересказывать близко к тексту; </w:t>
            </w:r>
          </w:p>
          <w:p w14:paraId="13A3A894" w14:textId="77777777" w:rsidR="002A6E18" w:rsidRDefault="002A6E18" w:rsidP="00DE376D">
            <w:pPr>
              <w:spacing w:line="283" w:lineRule="auto"/>
              <w:ind w:left="2"/>
            </w:pPr>
            <w:r>
              <w:t xml:space="preserve">Определять </w:t>
            </w:r>
            <w:r>
              <w:tab/>
              <w:t xml:space="preserve">роль </w:t>
            </w:r>
            <w:r>
              <w:tab/>
              <w:t xml:space="preserve">названия </w:t>
            </w:r>
            <w:r>
              <w:tab/>
              <w:t xml:space="preserve">в </w:t>
            </w:r>
            <w:r>
              <w:tab/>
              <w:t>л</w:t>
            </w:r>
            <w:r>
              <w:t>и</w:t>
            </w:r>
            <w:r>
              <w:t>тературном прои</w:t>
            </w:r>
            <w:r>
              <w:t>з</w:t>
            </w:r>
            <w:r>
              <w:t xml:space="preserve">ведении; </w:t>
            </w:r>
          </w:p>
          <w:p w14:paraId="0886FF0D" w14:textId="77777777" w:rsidR="002A6E18" w:rsidRDefault="002A6E18" w:rsidP="00DE376D">
            <w:pPr>
              <w:spacing w:after="31" w:line="251" w:lineRule="auto"/>
              <w:ind w:left="2" w:right="67"/>
              <w:jc w:val="both"/>
            </w:pPr>
            <w:r>
              <w:t>Анализировать произведение с учётом его жанр</w:t>
            </w:r>
            <w:r>
              <w:t>о</w:t>
            </w:r>
            <w:r>
              <w:t>вых особенностей, с использованием методов смысл</w:t>
            </w:r>
            <w:r>
              <w:t>о</w:t>
            </w:r>
            <w:r>
              <w:t>вого чтения и эст</w:t>
            </w:r>
            <w:r>
              <w:t>е</w:t>
            </w:r>
            <w:r>
              <w:t>тического анализа, давать собстве</w:t>
            </w:r>
            <w:r>
              <w:t>н</w:t>
            </w:r>
            <w:r>
              <w:t>ную интерпрет</w:t>
            </w:r>
            <w:r>
              <w:t>а</w:t>
            </w:r>
            <w:r>
              <w:t>цию и оценку пр</w:t>
            </w:r>
            <w:r>
              <w:t>о</w:t>
            </w:r>
            <w:r>
              <w:t xml:space="preserve">изведениям; </w:t>
            </w:r>
          </w:p>
          <w:p w14:paraId="3DF33B90" w14:textId="77777777" w:rsidR="002A6E18" w:rsidRDefault="002A6E18" w:rsidP="00DE376D">
            <w:pPr>
              <w:spacing w:line="259" w:lineRule="auto"/>
              <w:ind w:left="2"/>
            </w:pPr>
            <w:r>
              <w:t xml:space="preserve">Характеризовать героев рассказа; </w:t>
            </w:r>
          </w:p>
          <w:p w14:paraId="3740D2BD" w14:textId="77777777" w:rsidR="002A6E18" w:rsidRDefault="002A6E18" w:rsidP="00DE376D">
            <w:pPr>
              <w:spacing w:after="2" w:line="277" w:lineRule="auto"/>
              <w:ind w:left="2"/>
            </w:pPr>
            <w:r>
              <w:t>Сопоставлять пр</w:t>
            </w:r>
            <w:r>
              <w:t>о</w:t>
            </w:r>
            <w:r>
              <w:t>изведения авторов по заданным осн</w:t>
            </w:r>
            <w:r>
              <w:t>о</w:t>
            </w:r>
            <w:r>
              <w:t xml:space="preserve">ваниям; </w:t>
            </w:r>
          </w:p>
          <w:p w14:paraId="4CE164D1" w14:textId="77777777" w:rsidR="002A6E18" w:rsidRDefault="002A6E18" w:rsidP="00DE376D">
            <w:pPr>
              <w:spacing w:after="23" w:line="259" w:lineRule="auto"/>
              <w:ind w:left="2"/>
            </w:pPr>
            <w:r>
              <w:t>Выявлять детали, создающие ком</w:t>
            </w:r>
            <w:r>
              <w:t>и</w:t>
            </w:r>
            <w:r>
              <w:t xml:space="preserve">ческий эффект; </w:t>
            </w:r>
          </w:p>
          <w:p w14:paraId="7DE57CB0" w14:textId="77777777" w:rsidR="002A6E18" w:rsidRDefault="002A6E18" w:rsidP="00DE376D">
            <w:pPr>
              <w:spacing w:line="259" w:lineRule="auto"/>
              <w:ind w:left="2" w:right="66"/>
              <w:jc w:val="both"/>
            </w:pPr>
            <w:r>
              <w:t>Инсценировать один из рассказов или его фрагмент; Пользоваться би</w:t>
            </w:r>
            <w:r>
              <w:t>б</w:t>
            </w:r>
            <w:r>
              <w:t>лиотечным катал</w:t>
            </w:r>
            <w:r>
              <w:t>о</w:t>
            </w:r>
            <w:r>
              <w:t xml:space="preserve">гом для поиска книги; </w:t>
            </w:r>
          </w:p>
        </w:tc>
      </w:tr>
      <w:tr w:rsidR="002A6E18" w14:paraId="7A885100" w14:textId="77777777" w:rsidTr="007566AE">
        <w:trPr>
          <w:trHeight w:val="1018"/>
        </w:trPr>
        <w:tc>
          <w:tcPr>
            <w:tcW w:w="540" w:type="dxa"/>
            <w:tcBorders>
              <w:top w:val="single" w:sz="4" w:space="0" w:color="000000"/>
              <w:left w:val="single" w:sz="4" w:space="0" w:color="000000"/>
              <w:bottom w:val="single" w:sz="4" w:space="0" w:color="000000"/>
              <w:right w:val="single" w:sz="4" w:space="0" w:color="000000"/>
            </w:tcBorders>
          </w:tcPr>
          <w:p w14:paraId="1C4E9C53" w14:textId="77777777" w:rsidR="002A6E18" w:rsidRDefault="002A6E18" w:rsidP="00DE376D">
            <w:pPr>
              <w:spacing w:line="259" w:lineRule="auto"/>
              <w:ind w:left="2"/>
            </w:pPr>
            <w:r>
              <w:t xml:space="preserve">5.5 </w:t>
            </w:r>
          </w:p>
        </w:tc>
        <w:tc>
          <w:tcPr>
            <w:tcW w:w="3322" w:type="dxa"/>
            <w:tcBorders>
              <w:top w:val="single" w:sz="4" w:space="0" w:color="000000"/>
              <w:left w:val="single" w:sz="4" w:space="0" w:color="000000"/>
              <w:bottom w:val="single" w:sz="4" w:space="0" w:color="000000"/>
              <w:right w:val="single" w:sz="4" w:space="0" w:color="000000"/>
            </w:tcBorders>
            <w:vAlign w:val="center"/>
          </w:tcPr>
          <w:p w14:paraId="0ECFE1FD" w14:textId="77777777" w:rsidR="002A6E18" w:rsidRDefault="002A6E18" w:rsidP="00DE376D">
            <w:pPr>
              <w:spacing w:line="259" w:lineRule="auto"/>
              <w:ind w:left="2" w:right="62"/>
              <w:jc w:val="both"/>
            </w:pPr>
            <w:r>
              <w:t>Произведения отечестве</w:t>
            </w:r>
            <w:r>
              <w:t>н</w:t>
            </w:r>
            <w:r>
              <w:t xml:space="preserve">ной литературы о природе и животных (не менее трёх). </w:t>
            </w:r>
          </w:p>
        </w:tc>
        <w:tc>
          <w:tcPr>
            <w:tcW w:w="881" w:type="dxa"/>
            <w:tcBorders>
              <w:top w:val="single" w:sz="4" w:space="0" w:color="000000"/>
              <w:left w:val="single" w:sz="4" w:space="0" w:color="000000"/>
              <w:bottom w:val="single" w:sz="4" w:space="0" w:color="000000"/>
              <w:right w:val="single" w:sz="4" w:space="0" w:color="000000"/>
            </w:tcBorders>
          </w:tcPr>
          <w:p w14:paraId="581D6579" w14:textId="77777777" w:rsidR="002A6E18" w:rsidRDefault="002A6E18" w:rsidP="00DE376D">
            <w:pPr>
              <w:spacing w:line="259" w:lineRule="auto"/>
            </w:pPr>
            <w:r>
              <w:t xml:space="preserve">5 </w:t>
            </w:r>
          </w:p>
        </w:tc>
        <w:tc>
          <w:tcPr>
            <w:tcW w:w="607" w:type="dxa"/>
            <w:tcBorders>
              <w:top w:val="single" w:sz="4" w:space="0" w:color="000000"/>
              <w:left w:val="single" w:sz="4" w:space="0" w:color="000000"/>
              <w:bottom w:val="single" w:sz="4" w:space="0" w:color="000000"/>
              <w:right w:val="single" w:sz="4" w:space="0" w:color="000000"/>
            </w:tcBorders>
          </w:tcPr>
          <w:p w14:paraId="7ACAC67E" w14:textId="77777777" w:rsidR="002A6E18" w:rsidRDefault="002A6E18" w:rsidP="00DE376D">
            <w:pPr>
              <w:spacing w:line="259" w:lineRule="auto"/>
            </w:pPr>
            <w:r>
              <w:t xml:space="preserve">0 </w:t>
            </w:r>
          </w:p>
        </w:tc>
        <w:tc>
          <w:tcPr>
            <w:tcW w:w="4244" w:type="dxa"/>
            <w:tcBorders>
              <w:top w:val="single" w:sz="4" w:space="0" w:color="000000"/>
              <w:left w:val="single" w:sz="4" w:space="0" w:color="000000"/>
              <w:bottom w:val="single" w:sz="4" w:space="0" w:color="000000"/>
              <w:right w:val="single" w:sz="4" w:space="0" w:color="000000"/>
            </w:tcBorders>
          </w:tcPr>
          <w:p w14:paraId="502DD36C" w14:textId="77777777" w:rsidR="002A6E18" w:rsidRDefault="002A6E18" w:rsidP="00DE376D">
            <w:pPr>
              <w:spacing w:line="259" w:lineRule="auto"/>
              <w:jc w:val="both"/>
            </w:pPr>
            <w:r>
              <w:t xml:space="preserve">Произведения о природе.  Сюжет и тематическое своеобразие. Образ </w:t>
            </w:r>
          </w:p>
        </w:tc>
        <w:tc>
          <w:tcPr>
            <w:tcW w:w="411" w:type="dxa"/>
            <w:tcBorders>
              <w:top w:val="single" w:sz="4" w:space="0" w:color="000000"/>
              <w:left w:val="single" w:sz="4" w:space="0" w:color="000000"/>
              <w:bottom w:val="single" w:sz="4" w:space="0" w:color="000000"/>
              <w:right w:val="single" w:sz="4" w:space="0" w:color="000000"/>
            </w:tcBorders>
            <w:vAlign w:val="center"/>
          </w:tcPr>
          <w:p w14:paraId="0914B59F" w14:textId="77777777" w:rsidR="002A6E18" w:rsidRDefault="002A6E18" w:rsidP="00DE376D">
            <w:pPr>
              <w:spacing w:line="259" w:lineRule="auto"/>
              <w:ind w:left="2" w:right="67"/>
              <w:jc w:val="both"/>
            </w:pPr>
            <w:r>
              <w:t>Выразительно ч</w:t>
            </w:r>
            <w:r>
              <w:t>и</w:t>
            </w:r>
            <w:r>
              <w:t xml:space="preserve">тать прозаический текст, отвечать на вопросы, владеть разными видами </w:t>
            </w:r>
            <w:r>
              <w:lastRenderedPageBreak/>
              <w:t>пересказа; Соста</w:t>
            </w:r>
            <w:r>
              <w:t>в</w:t>
            </w:r>
            <w:r>
              <w:t xml:space="preserve">лять план; </w:t>
            </w:r>
          </w:p>
        </w:tc>
      </w:tr>
    </w:tbl>
    <w:p w14:paraId="5A986EB3" w14:textId="77777777" w:rsidR="002A6E18" w:rsidRDefault="002A6E18" w:rsidP="002A6E18">
      <w:pPr>
        <w:spacing w:line="259" w:lineRule="auto"/>
        <w:ind w:left="-720" w:right="14596"/>
        <w:rPr>
          <w:rFonts w:hint="eastAsia"/>
        </w:rPr>
      </w:pPr>
    </w:p>
    <w:tbl>
      <w:tblPr>
        <w:tblStyle w:val="TableGrid"/>
        <w:tblW w:w="9921" w:type="dxa"/>
        <w:tblInd w:w="7" w:type="dxa"/>
        <w:tblCellMar>
          <w:top w:w="98" w:type="dxa"/>
          <w:right w:w="29" w:type="dxa"/>
        </w:tblCellMar>
        <w:tblLook w:val="04A0" w:firstRow="1" w:lastRow="0" w:firstColumn="1" w:lastColumn="0" w:noHBand="0" w:noVBand="1"/>
      </w:tblPr>
      <w:tblGrid>
        <w:gridCol w:w="462"/>
        <w:gridCol w:w="2295"/>
        <w:gridCol w:w="521"/>
        <w:gridCol w:w="398"/>
        <w:gridCol w:w="2861"/>
        <w:gridCol w:w="3384"/>
      </w:tblGrid>
      <w:tr w:rsidR="002A6E18" w14:paraId="7A144B34" w14:textId="77777777" w:rsidTr="00224386">
        <w:trPr>
          <w:trHeight w:val="2398"/>
        </w:trPr>
        <w:tc>
          <w:tcPr>
            <w:tcW w:w="540" w:type="dxa"/>
            <w:tcBorders>
              <w:top w:val="single" w:sz="4" w:space="0" w:color="000000"/>
              <w:left w:val="single" w:sz="4" w:space="0" w:color="000000"/>
              <w:bottom w:val="single" w:sz="4" w:space="0" w:color="000000"/>
              <w:right w:val="single" w:sz="4" w:space="0" w:color="000000"/>
            </w:tcBorders>
          </w:tcPr>
          <w:p w14:paraId="24DBB30E" w14:textId="77777777" w:rsidR="002A6E18" w:rsidRDefault="002A6E18" w:rsidP="00DE376D">
            <w:pPr>
              <w:spacing w:after="160" w:line="259" w:lineRule="auto"/>
            </w:pPr>
          </w:p>
        </w:tc>
        <w:tc>
          <w:tcPr>
            <w:tcW w:w="3322" w:type="dxa"/>
            <w:tcBorders>
              <w:top w:val="single" w:sz="4" w:space="0" w:color="000000"/>
              <w:left w:val="single" w:sz="4" w:space="0" w:color="000000"/>
              <w:bottom w:val="single" w:sz="4" w:space="0" w:color="000000"/>
              <w:right w:val="single" w:sz="4" w:space="0" w:color="000000"/>
            </w:tcBorders>
          </w:tcPr>
          <w:p w14:paraId="1B70D463" w14:textId="77777777" w:rsidR="002A6E18" w:rsidRDefault="002A6E18" w:rsidP="00DE376D">
            <w:pPr>
              <w:spacing w:after="10" w:line="239" w:lineRule="auto"/>
              <w:ind w:left="91"/>
              <w:jc w:val="both"/>
            </w:pPr>
            <w:r>
              <w:t>Например, произв</w:t>
            </w:r>
            <w:r>
              <w:t>е</w:t>
            </w:r>
            <w:r>
              <w:t xml:space="preserve">дения А. И. Куприна, М. М. Пришвина, К. </w:t>
            </w:r>
          </w:p>
          <w:p w14:paraId="5290AB90" w14:textId="77777777" w:rsidR="002A6E18" w:rsidRDefault="002A6E18" w:rsidP="00DE376D">
            <w:pPr>
              <w:spacing w:line="259" w:lineRule="auto"/>
              <w:ind w:left="91"/>
            </w:pPr>
            <w:r>
              <w:t>Г. Паустовского</w:t>
            </w:r>
            <w:r>
              <w:rPr>
                <w:sz w:val="20"/>
              </w:rPr>
              <w:t xml:space="preserve"> </w:t>
            </w:r>
          </w:p>
        </w:tc>
        <w:tc>
          <w:tcPr>
            <w:tcW w:w="881" w:type="dxa"/>
            <w:tcBorders>
              <w:top w:val="single" w:sz="4" w:space="0" w:color="000000"/>
              <w:left w:val="single" w:sz="4" w:space="0" w:color="000000"/>
              <w:bottom w:val="single" w:sz="4" w:space="0" w:color="000000"/>
              <w:right w:val="single" w:sz="4" w:space="0" w:color="000000"/>
            </w:tcBorders>
          </w:tcPr>
          <w:p w14:paraId="131285BD" w14:textId="77777777" w:rsidR="002A6E18" w:rsidRDefault="002A6E18" w:rsidP="00DE376D">
            <w:pPr>
              <w:spacing w:after="160" w:line="259" w:lineRule="auto"/>
            </w:pPr>
          </w:p>
        </w:tc>
        <w:tc>
          <w:tcPr>
            <w:tcW w:w="607" w:type="dxa"/>
            <w:tcBorders>
              <w:top w:val="single" w:sz="4" w:space="0" w:color="000000"/>
              <w:left w:val="single" w:sz="4" w:space="0" w:color="000000"/>
              <w:bottom w:val="single" w:sz="4" w:space="0" w:color="000000"/>
              <w:right w:val="single" w:sz="4" w:space="0" w:color="000000"/>
            </w:tcBorders>
          </w:tcPr>
          <w:p w14:paraId="48A14FA5" w14:textId="77777777" w:rsidR="002A6E18" w:rsidRDefault="002A6E18" w:rsidP="00DE376D">
            <w:pPr>
              <w:spacing w:after="160" w:line="259" w:lineRule="auto"/>
            </w:pPr>
          </w:p>
        </w:tc>
        <w:tc>
          <w:tcPr>
            <w:tcW w:w="4244" w:type="dxa"/>
            <w:tcBorders>
              <w:top w:val="single" w:sz="4" w:space="0" w:color="000000"/>
              <w:left w:val="single" w:sz="4" w:space="0" w:color="000000"/>
              <w:bottom w:val="single" w:sz="4" w:space="0" w:color="000000"/>
              <w:right w:val="single" w:sz="4" w:space="0" w:color="000000"/>
            </w:tcBorders>
          </w:tcPr>
          <w:p w14:paraId="6F793851" w14:textId="77777777" w:rsidR="002A6E18" w:rsidRDefault="002A6E18" w:rsidP="00DE376D">
            <w:pPr>
              <w:spacing w:line="259" w:lineRule="auto"/>
              <w:ind w:left="89"/>
              <w:jc w:val="both"/>
            </w:pPr>
            <w:r>
              <w:t>рассказчика. Средства худ</w:t>
            </w:r>
            <w:r>
              <w:t>о</w:t>
            </w:r>
            <w:r>
              <w:t>жественной выразительн</w:t>
            </w:r>
            <w:r>
              <w:t>о</w:t>
            </w:r>
            <w:r>
              <w:t xml:space="preserve">сти прозаического текста. </w:t>
            </w:r>
          </w:p>
        </w:tc>
        <w:tc>
          <w:tcPr>
            <w:tcW w:w="327" w:type="dxa"/>
            <w:tcBorders>
              <w:top w:val="single" w:sz="4" w:space="0" w:color="000000"/>
              <w:left w:val="single" w:sz="4" w:space="0" w:color="000000"/>
              <w:bottom w:val="single" w:sz="4" w:space="0" w:color="000000"/>
              <w:right w:val="single" w:sz="4" w:space="0" w:color="000000"/>
            </w:tcBorders>
            <w:vAlign w:val="center"/>
          </w:tcPr>
          <w:p w14:paraId="1872714A" w14:textId="77777777" w:rsidR="002A6E18" w:rsidRDefault="002A6E18" w:rsidP="00DE376D">
            <w:pPr>
              <w:spacing w:line="282" w:lineRule="auto"/>
              <w:ind w:left="-29" w:firstLine="120"/>
            </w:pPr>
            <w:r>
              <w:t xml:space="preserve">Определять </w:t>
            </w:r>
            <w:r>
              <w:tab/>
              <w:t xml:space="preserve">сюжет </w:t>
            </w:r>
            <w:r>
              <w:tab/>
              <w:t xml:space="preserve">и </w:t>
            </w:r>
            <w:r>
              <w:tab/>
              <w:t>т</w:t>
            </w:r>
            <w:r>
              <w:t>е</w:t>
            </w:r>
            <w:r>
              <w:t xml:space="preserve">матическое </w:t>
            </w:r>
            <w:r>
              <w:tab/>
              <w:t>своеобразие  пр</w:t>
            </w:r>
            <w:r>
              <w:t>о</w:t>
            </w:r>
            <w:r>
              <w:t xml:space="preserve">изведения; </w:t>
            </w:r>
          </w:p>
          <w:p w14:paraId="7970F314" w14:textId="77777777" w:rsidR="002A6E18" w:rsidRDefault="002A6E18" w:rsidP="00DE376D">
            <w:pPr>
              <w:spacing w:line="278" w:lineRule="auto"/>
              <w:ind w:left="91"/>
              <w:jc w:val="both"/>
            </w:pPr>
            <w:r>
              <w:t>Находить и характеризовать образ рассказчика, его роль в повеств</w:t>
            </w:r>
            <w:r>
              <w:t>о</w:t>
            </w:r>
            <w:r>
              <w:t xml:space="preserve">вании; </w:t>
            </w:r>
          </w:p>
          <w:p w14:paraId="7D2A463D" w14:textId="77777777" w:rsidR="002A6E18" w:rsidRDefault="002A6E18" w:rsidP="00DE376D">
            <w:pPr>
              <w:tabs>
                <w:tab w:val="center" w:pos="692"/>
                <w:tab w:val="center" w:pos="2661"/>
                <w:tab w:val="center" w:pos="4876"/>
              </w:tabs>
              <w:spacing w:after="29" w:line="259" w:lineRule="auto"/>
            </w:pPr>
            <w:r>
              <w:rPr>
                <w:rFonts w:ascii="Calibri" w:eastAsia="Calibri" w:hAnsi="Calibri" w:cs="Calibri"/>
              </w:rPr>
              <w:tab/>
            </w:r>
            <w:r>
              <w:t xml:space="preserve">Определять </w:t>
            </w:r>
            <w:r>
              <w:tab/>
              <w:t xml:space="preserve">средства </w:t>
            </w:r>
            <w:r>
              <w:tab/>
            </w:r>
            <w:proofErr w:type="gramStart"/>
            <w:r>
              <w:t>художественной</w:t>
            </w:r>
            <w:proofErr w:type="gramEnd"/>
            <w:r>
              <w:t xml:space="preserve"> </w:t>
            </w:r>
          </w:p>
          <w:p w14:paraId="59D59BA7" w14:textId="77777777" w:rsidR="002A6E18" w:rsidRDefault="002A6E18" w:rsidP="00DE376D">
            <w:pPr>
              <w:spacing w:line="259" w:lineRule="auto"/>
              <w:ind w:left="91"/>
            </w:pPr>
            <w:r>
              <w:t xml:space="preserve">выразительности прозаического текста; </w:t>
            </w:r>
          </w:p>
          <w:p w14:paraId="72C13B7E" w14:textId="77777777" w:rsidR="002A6E18" w:rsidRDefault="002A6E18" w:rsidP="00DE376D">
            <w:pPr>
              <w:spacing w:line="259" w:lineRule="auto"/>
              <w:ind w:left="91"/>
            </w:pPr>
            <w:r>
              <w:t>Пользоваться библиотечным к</w:t>
            </w:r>
            <w:r>
              <w:t>а</w:t>
            </w:r>
            <w:r>
              <w:t xml:space="preserve">талогом для поиска книги; </w:t>
            </w:r>
          </w:p>
        </w:tc>
      </w:tr>
      <w:tr w:rsidR="002A6E18" w14:paraId="78B1C57E" w14:textId="77777777" w:rsidTr="00224386">
        <w:trPr>
          <w:trHeight w:val="1018"/>
        </w:trPr>
        <w:tc>
          <w:tcPr>
            <w:tcW w:w="540" w:type="dxa"/>
            <w:tcBorders>
              <w:top w:val="single" w:sz="4" w:space="0" w:color="000000"/>
              <w:left w:val="single" w:sz="4" w:space="0" w:color="000000"/>
              <w:bottom w:val="single" w:sz="4" w:space="0" w:color="000000"/>
              <w:right w:val="single" w:sz="4" w:space="0" w:color="000000"/>
            </w:tcBorders>
          </w:tcPr>
          <w:p w14:paraId="77960299" w14:textId="77777777" w:rsidR="002A6E18" w:rsidRDefault="002A6E18" w:rsidP="00DE376D">
            <w:pPr>
              <w:spacing w:line="259" w:lineRule="auto"/>
              <w:ind w:left="91"/>
            </w:pPr>
            <w:r>
              <w:t xml:space="preserve">5.6 </w:t>
            </w:r>
          </w:p>
        </w:tc>
        <w:tc>
          <w:tcPr>
            <w:tcW w:w="3322" w:type="dxa"/>
            <w:tcBorders>
              <w:top w:val="single" w:sz="4" w:space="0" w:color="000000"/>
              <w:left w:val="single" w:sz="4" w:space="0" w:color="000000"/>
              <w:bottom w:val="single" w:sz="4" w:space="0" w:color="000000"/>
              <w:right w:val="single" w:sz="4" w:space="0" w:color="000000"/>
            </w:tcBorders>
          </w:tcPr>
          <w:p w14:paraId="50EE9966" w14:textId="77777777" w:rsidR="002A6E18" w:rsidRDefault="002A6E18" w:rsidP="00DE376D">
            <w:pPr>
              <w:spacing w:line="259" w:lineRule="auto"/>
              <w:ind w:left="91"/>
            </w:pPr>
            <w:r>
              <w:t xml:space="preserve">Развитие речи </w:t>
            </w:r>
          </w:p>
        </w:tc>
        <w:tc>
          <w:tcPr>
            <w:tcW w:w="881" w:type="dxa"/>
            <w:tcBorders>
              <w:top w:val="single" w:sz="4" w:space="0" w:color="000000"/>
              <w:left w:val="single" w:sz="4" w:space="0" w:color="000000"/>
              <w:bottom w:val="single" w:sz="4" w:space="0" w:color="000000"/>
              <w:right w:val="single" w:sz="4" w:space="0" w:color="000000"/>
            </w:tcBorders>
          </w:tcPr>
          <w:p w14:paraId="6C7FB498" w14:textId="77777777" w:rsidR="002A6E18" w:rsidRDefault="002A6E18" w:rsidP="00DE376D">
            <w:pPr>
              <w:spacing w:line="259" w:lineRule="auto"/>
              <w:ind w:left="89"/>
            </w:pPr>
            <w:r>
              <w:t xml:space="preserve">1 </w:t>
            </w:r>
          </w:p>
        </w:tc>
        <w:tc>
          <w:tcPr>
            <w:tcW w:w="607" w:type="dxa"/>
            <w:tcBorders>
              <w:top w:val="single" w:sz="4" w:space="0" w:color="000000"/>
              <w:left w:val="single" w:sz="4" w:space="0" w:color="000000"/>
              <w:bottom w:val="single" w:sz="4" w:space="0" w:color="000000"/>
              <w:right w:val="single" w:sz="4" w:space="0" w:color="000000"/>
            </w:tcBorders>
          </w:tcPr>
          <w:p w14:paraId="7A40238D" w14:textId="77777777" w:rsidR="002A6E18" w:rsidRDefault="002A6E18" w:rsidP="00DE376D">
            <w:pPr>
              <w:spacing w:line="259" w:lineRule="auto"/>
              <w:ind w:left="89"/>
            </w:pPr>
            <w:r>
              <w:t xml:space="preserve"> </w:t>
            </w:r>
          </w:p>
        </w:tc>
        <w:tc>
          <w:tcPr>
            <w:tcW w:w="4244" w:type="dxa"/>
            <w:tcBorders>
              <w:top w:val="single" w:sz="4" w:space="0" w:color="000000"/>
              <w:left w:val="single" w:sz="4" w:space="0" w:color="000000"/>
              <w:bottom w:val="single" w:sz="4" w:space="0" w:color="000000"/>
              <w:right w:val="single" w:sz="4" w:space="0" w:color="000000"/>
            </w:tcBorders>
            <w:vAlign w:val="center"/>
          </w:tcPr>
          <w:p w14:paraId="09A0CDA4" w14:textId="77777777" w:rsidR="002A6E18" w:rsidRDefault="002A6E18" w:rsidP="00DE376D">
            <w:pPr>
              <w:tabs>
                <w:tab w:val="center" w:pos="453"/>
                <w:tab w:val="center" w:pos="1514"/>
                <w:tab w:val="center" w:pos="2328"/>
                <w:tab w:val="center" w:pos="3497"/>
              </w:tabs>
              <w:spacing w:after="28" w:line="259" w:lineRule="auto"/>
            </w:pPr>
            <w:r>
              <w:rPr>
                <w:rFonts w:ascii="Calibri" w:eastAsia="Calibri" w:hAnsi="Calibri" w:cs="Calibri"/>
              </w:rPr>
              <w:tab/>
            </w:r>
            <w:r>
              <w:t xml:space="preserve">Писать </w:t>
            </w:r>
            <w:r>
              <w:tab/>
              <w:t xml:space="preserve">отзыв </w:t>
            </w:r>
            <w:r>
              <w:tab/>
              <w:t xml:space="preserve">на </w:t>
            </w:r>
            <w:r>
              <w:tab/>
            </w:r>
            <w:proofErr w:type="gramStart"/>
            <w:r>
              <w:t>прочитанное</w:t>
            </w:r>
            <w:proofErr w:type="gramEnd"/>
            <w:r>
              <w:t xml:space="preserve"> </w:t>
            </w:r>
          </w:p>
          <w:p w14:paraId="78FDB1F7" w14:textId="77777777" w:rsidR="002A6E18" w:rsidRDefault="002A6E18" w:rsidP="00DE376D">
            <w:pPr>
              <w:spacing w:line="259" w:lineRule="auto"/>
              <w:ind w:left="89"/>
            </w:pPr>
            <w:r>
              <w:t xml:space="preserve">произведение </w:t>
            </w:r>
          </w:p>
          <w:p w14:paraId="37A14312" w14:textId="77777777" w:rsidR="002A6E18" w:rsidRDefault="002A6E18" w:rsidP="00DE376D">
            <w:pPr>
              <w:spacing w:line="259" w:lineRule="auto"/>
              <w:ind w:left="89"/>
            </w:pPr>
            <w:r>
              <w:t xml:space="preserve"> </w:t>
            </w:r>
          </w:p>
        </w:tc>
        <w:tc>
          <w:tcPr>
            <w:tcW w:w="327" w:type="dxa"/>
            <w:tcBorders>
              <w:top w:val="single" w:sz="4" w:space="0" w:color="000000"/>
              <w:left w:val="single" w:sz="4" w:space="0" w:color="000000"/>
              <w:bottom w:val="single" w:sz="4" w:space="0" w:color="000000"/>
              <w:right w:val="single" w:sz="4" w:space="0" w:color="000000"/>
            </w:tcBorders>
          </w:tcPr>
          <w:p w14:paraId="4096EA92" w14:textId="77777777" w:rsidR="002A6E18" w:rsidRDefault="002A6E18" w:rsidP="00DE376D">
            <w:pPr>
              <w:spacing w:line="259" w:lineRule="auto"/>
              <w:ind w:left="91" w:right="1120"/>
            </w:pPr>
            <w:r>
              <w:t>Писать отзыв на пр</w:t>
            </w:r>
            <w:r>
              <w:t>о</w:t>
            </w:r>
            <w:r>
              <w:t>читанное произвед</w:t>
            </w:r>
            <w:r>
              <w:t>е</w:t>
            </w:r>
            <w:r>
              <w:t xml:space="preserve">ние  </w:t>
            </w:r>
          </w:p>
        </w:tc>
      </w:tr>
      <w:tr w:rsidR="002A6E18" w14:paraId="57E34037" w14:textId="77777777" w:rsidTr="00224386">
        <w:trPr>
          <w:trHeight w:val="3502"/>
        </w:trPr>
        <w:tc>
          <w:tcPr>
            <w:tcW w:w="540" w:type="dxa"/>
            <w:tcBorders>
              <w:top w:val="single" w:sz="4" w:space="0" w:color="000000"/>
              <w:left w:val="single" w:sz="4" w:space="0" w:color="000000"/>
              <w:bottom w:val="single" w:sz="4" w:space="0" w:color="000000"/>
              <w:right w:val="single" w:sz="4" w:space="0" w:color="000000"/>
            </w:tcBorders>
          </w:tcPr>
          <w:p w14:paraId="56F26689" w14:textId="77777777" w:rsidR="002A6E18" w:rsidRDefault="002A6E18" w:rsidP="00DE376D">
            <w:pPr>
              <w:spacing w:line="259" w:lineRule="auto"/>
              <w:ind w:left="91"/>
            </w:pPr>
            <w:r>
              <w:t xml:space="preserve">5.6 </w:t>
            </w:r>
          </w:p>
        </w:tc>
        <w:tc>
          <w:tcPr>
            <w:tcW w:w="3322" w:type="dxa"/>
            <w:tcBorders>
              <w:top w:val="single" w:sz="4" w:space="0" w:color="000000"/>
              <w:left w:val="single" w:sz="4" w:space="0" w:color="000000"/>
              <w:bottom w:val="single" w:sz="4" w:space="0" w:color="000000"/>
              <w:right w:val="single" w:sz="4" w:space="0" w:color="000000"/>
            </w:tcBorders>
          </w:tcPr>
          <w:p w14:paraId="2C548809" w14:textId="77777777" w:rsidR="002A6E18" w:rsidRDefault="002A6E18" w:rsidP="00DE376D">
            <w:pPr>
              <w:spacing w:line="259" w:lineRule="auto"/>
              <w:ind w:left="91" w:right="64"/>
              <w:jc w:val="both"/>
            </w:pPr>
            <w:r>
              <w:t>А. П. Платонов. Ра</w:t>
            </w:r>
            <w:r>
              <w:t>с</w:t>
            </w:r>
            <w:r>
              <w:t>сказы (один по выб</w:t>
            </w:r>
            <w:r>
              <w:t>о</w:t>
            </w:r>
            <w:r>
              <w:t>ру). Например, «К</w:t>
            </w:r>
            <w:r>
              <w:t>о</w:t>
            </w:r>
            <w:r>
              <w:t xml:space="preserve">рова», «Никита» и др. </w:t>
            </w:r>
          </w:p>
        </w:tc>
        <w:tc>
          <w:tcPr>
            <w:tcW w:w="881" w:type="dxa"/>
            <w:tcBorders>
              <w:top w:val="single" w:sz="4" w:space="0" w:color="000000"/>
              <w:left w:val="single" w:sz="4" w:space="0" w:color="000000"/>
              <w:bottom w:val="single" w:sz="4" w:space="0" w:color="000000"/>
              <w:right w:val="single" w:sz="4" w:space="0" w:color="000000"/>
            </w:tcBorders>
          </w:tcPr>
          <w:p w14:paraId="41F39B2F" w14:textId="77777777" w:rsidR="002A6E18" w:rsidRDefault="002A6E18" w:rsidP="00DE376D">
            <w:pPr>
              <w:spacing w:line="259" w:lineRule="auto"/>
              <w:ind w:left="89"/>
            </w:pPr>
            <w:r>
              <w:t xml:space="preserve">2 </w:t>
            </w:r>
          </w:p>
        </w:tc>
        <w:tc>
          <w:tcPr>
            <w:tcW w:w="607" w:type="dxa"/>
            <w:tcBorders>
              <w:top w:val="single" w:sz="4" w:space="0" w:color="000000"/>
              <w:left w:val="single" w:sz="4" w:space="0" w:color="000000"/>
              <w:bottom w:val="single" w:sz="4" w:space="0" w:color="000000"/>
              <w:right w:val="single" w:sz="4" w:space="0" w:color="000000"/>
            </w:tcBorders>
          </w:tcPr>
          <w:p w14:paraId="399532B7" w14:textId="77777777" w:rsidR="002A6E18" w:rsidRDefault="002A6E18" w:rsidP="00DE376D">
            <w:pPr>
              <w:spacing w:line="259" w:lineRule="auto"/>
              <w:ind w:left="89"/>
            </w:pPr>
            <w:r>
              <w:t xml:space="preserve">0 </w:t>
            </w:r>
          </w:p>
        </w:tc>
        <w:tc>
          <w:tcPr>
            <w:tcW w:w="4244" w:type="dxa"/>
            <w:tcBorders>
              <w:top w:val="single" w:sz="4" w:space="0" w:color="000000"/>
              <w:left w:val="single" w:sz="4" w:space="0" w:color="000000"/>
              <w:bottom w:val="single" w:sz="4" w:space="0" w:color="000000"/>
              <w:right w:val="single" w:sz="4" w:space="0" w:color="000000"/>
            </w:tcBorders>
          </w:tcPr>
          <w:p w14:paraId="2BC76BC0" w14:textId="77777777" w:rsidR="002A6E18" w:rsidRDefault="002A6E18" w:rsidP="00DE376D">
            <w:pPr>
              <w:spacing w:line="259" w:lineRule="auto"/>
              <w:ind w:left="89" w:right="61"/>
              <w:jc w:val="both"/>
            </w:pPr>
            <w:r>
              <w:t>Творчество А.П. Платонова. Сюжет и тематическое своеобразие. Анализ пр</w:t>
            </w:r>
            <w:r>
              <w:t>о</w:t>
            </w:r>
            <w:r>
              <w:t xml:space="preserve">заического текста.  </w:t>
            </w:r>
          </w:p>
        </w:tc>
        <w:tc>
          <w:tcPr>
            <w:tcW w:w="327" w:type="dxa"/>
            <w:tcBorders>
              <w:top w:val="single" w:sz="4" w:space="0" w:color="000000"/>
              <w:left w:val="single" w:sz="4" w:space="0" w:color="000000"/>
              <w:bottom w:val="single" w:sz="4" w:space="0" w:color="000000"/>
              <w:right w:val="single" w:sz="4" w:space="0" w:color="000000"/>
            </w:tcBorders>
            <w:vAlign w:val="center"/>
          </w:tcPr>
          <w:p w14:paraId="1C7D735A" w14:textId="77777777" w:rsidR="002A6E18" w:rsidRDefault="002A6E18" w:rsidP="00DE376D">
            <w:pPr>
              <w:spacing w:line="279" w:lineRule="auto"/>
              <w:ind w:left="91"/>
              <w:jc w:val="both"/>
            </w:pPr>
            <w:r>
              <w:t>Выразительно читать прозаич</w:t>
            </w:r>
            <w:r>
              <w:t>е</w:t>
            </w:r>
            <w:r>
              <w:t>ский текст, отвечать на вопросы, владеть разными видами пер</w:t>
            </w:r>
            <w:r>
              <w:t>е</w:t>
            </w:r>
            <w:r>
              <w:t xml:space="preserve">сказа; </w:t>
            </w:r>
          </w:p>
          <w:p w14:paraId="13BF0BEE" w14:textId="77777777" w:rsidR="002A6E18" w:rsidRDefault="002A6E18" w:rsidP="00DE376D">
            <w:pPr>
              <w:spacing w:after="5" w:line="259" w:lineRule="auto"/>
              <w:ind w:left="91"/>
            </w:pPr>
            <w:r>
              <w:t xml:space="preserve">Составлять план; </w:t>
            </w:r>
          </w:p>
          <w:p w14:paraId="233960D6" w14:textId="77777777" w:rsidR="002A6E18" w:rsidRDefault="002A6E18" w:rsidP="00DE376D">
            <w:pPr>
              <w:spacing w:line="283" w:lineRule="auto"/>
              <w:ind w:left="91"/>
            </w:pPr>
            <w:r>
              <w:t xml:space="preserve">Определять </w:t>
            </w:r>
            <w:r>
              <w:tab/>
              <w:t xml:space="preserve">сюжет </w:t>
            </w:r>
            <w:r>
              <w:tab/>
              <w:t xml:space="preserve">и </w:t>
            </w:r>
            <w:r>
              <w:tab/>
              <w:t>т</w:t>
            </w:r>
            <w:r>
              <w:t>е</w:t>
            </w:r>
            <w:r>
              <w:t xml:space="preserve">матическое </w:t>
            </w:r>
            <w:r>
              <w:tab/>
              <w:t>своеобразие прои</w:t>
            </w:r>
            <w:r>
              <w:t>з</w:t>
            </w:r>
            <w:r>
              <w:t xml:space="preserve">ведения; </w:t>
            </w:r>
          </w:p>
          <w:p w14:paraId="6B44AE22" w14:textId="77777777" w:rsidR="002A6E18" w:rsidRDefault="002A6E18" w:rsidP="00DE376D">
            <w:pPr>
              <w:spacing w:line="278" w:lineRule="auto"/>
              <w:ind w:left="91"/>
              <w:jc w:val="both"/>
            </w:pPr>
            <w:r>
              <w:t>Находить и характеризовать образ рассказчика, его роль в повеств</w:t>
            </w:r>
            <w:r>
              <w:t>о</w:t>
            </w:r>
            <w:r>
              <w:t xml:space="preserve">вании; </w:t>
            </w:r>
          </w:p>
          <w:p w14:paraId="44D937A0" w14:textId="77777777" w:rsidR="002A6E18" w:rsidRDefault="002A6E18" w:rsidP="00DE376D">
            <w:pPr>
              <w:tabs>
                <w:tab w:val="center" w:pos="692"/>
                <w:tab w:val="center" w:pos="2661"/>
                <w:tab w:val="center" w:pos="4876"/>
              </w:tabs>
              <w:spacing w:after="29" w:line="259" w:lineRule="auto"/>
            </w:pPr>
            <w:r>
              <w:rPr>
                <w:rFonts w:ascii="Calibri" w:eastAsia="Calibri" w:hAnsi="Calibri" w:cs="Calibri"/>
              </w:rPr>
              <w:tab/>
            </w:r>
            <w:r>
              <w:t xml:space="preserve">Определять </w:t>
            </w:r>
            <w:r>
              <w:tab/>
              <w:t xml:space="preserve">средства </w:t>
            </w:r>
            <w:r>
              <w:tab/>
            </w:r>
            <w:proofErr w:type="gramStart"/>
            <w:r>
              <w:t>художественной</w:t>
            </w:r>
            <w:proofErr w:type="gramEnd"/>
            <w:r>
              <w:t xml:space="preserve"> </w:t>
            </w:r>
          </w:p>
          <w:p w14:paraId="5C37D6E8" w14:textId="77777777" w:rsidR="002A6E18" w:rsidRDefault="002A6E18" w:rsidP="00DE376D">
            <w:pPr>
              <w:spacing w:line="279" w:lineRule="auto"/>
              <w:ind w:left="91" w:right="835"/>
            </w:pPr>
            <w:r>
              <w:t>выразительности проз</w:t>
            </w:r>
            <w:r>
              <w:t>а</w:t>
            </w:r>
            <w:r>
              <w:t xml:space="preserve">ического текста; Писать отзыв на прочитанное произведение; </w:t>
            </w:r>
          </w:p>
          <w:p w14:paraId="653C5DB1" w14:textId="77777777" w:rsidR="002A6E18" w:rsidRDefault="002A6E18" w:rsidP="00DE376D">
            <w:pPr>
              <w:spacing w:line="259" w:lineRule="auto"/>
              <w:ind w:left="91"/>
            </w:pPr>
            <w:r>
              <w:t>Пользоваться библиотечным к</w:t>
            </w:r>
            <w:r>
              <w:t>а</w:t>
            </w:r>
            <w:r>
              <w:t xml:space="preserve">талогом для поиска книги; </w:t>
            </w:r>
          </w:p>
        </w:tc>
      </w:tr>
      <w:tr w:rsidR="002A6E18" w14:paraId="4E20B5AD" w14:textId="77777777" w:rsidTr="00224386">
        <w:trPr>
          <w:trHeight w:val="466"/>
        </w:trPr>
        <w:tc>
          <w:tcPr>
            <w:tcW w:w="540" w:type="dxa"/>
            <w:tcBorders>
              <w:top w:val="single" w:sz="4" w:space="0" w:color="000000"/>
              <w:left w:val="single" w:sz="4" w:space="0" w:color="000000"/>
              <w:bottom w:val="single" w:sz="4" w:space="0" w:color="000000"/>
              <w:right w:val="single" w:sz="4" w:space="0" w:color="000000"/>
            </w:tcBorders>
          </w:tcPr>
          <w:p w14:paraId="442373EB" w14:textId="77777777" w:rsidR="002A6E18" w:rsidRDefault="002A6E18" w:rsidP="00DE376D">
            <w:pPr>
              <w:spacing w:line="259" w:lineRule="auto"/>
              <w:ind w:left="91"/>
            </w:pPr>
            <w:r>
              <w:t xml:space="preserve">5.7 </w:t>
            </w:r>
          </w:p>
        </w:tc>
        <w:tc>
          <w:tcPr>
            <w:tcW w:w="3322" w:type="dxa"/>
            <w:tcBorders>
              <w:top w:val="single" w:sz="4" w:space="0" w:color="000000"/>
              <w:left w:val="single" w:sz="4" w:space="0" w:color="000000"/>
              <w:bottom w:val="single" w:sz="4" w:space="0" w:color="000000"/>
              <w:right w:val="single" w:sz="4" w:space="0" w:color="000000"/>
            </w:tcBorders>
            <w:vAlign w:val="center"/>
          </w:tcPr>
          <w:p w14:paraId="1F22D477" w14:textId="77777777" w:rsidR="002A6E18" w:rsidRDefault="002A6E18" w:rsidP="00DE376D">
            <w:pPr>
              <w:spacing w:line="259" w:lineRule="auto"/>
              <w:ind w:left="91"/>
            </w:pPr>
            <w:r>
              <w:t xml:space="preserve">Развитие речи </w:t>
            </w:r>
          </w:p>
        </w:tc>
        <w:tc>
          <w:tcPr>
            <w:tcW w:w="881" w:type="dxa"/>
            <w:tcBorders>
              <w:top w:val="single" w:sz="4" w:space="0" w:color="000000"/>
              <w:left w:val="single" w:sz="4" w:space="0" w:color="000000"/>
              <w:bottom w:val="single" w:sz="4" w:space="0" w:color="000000"/>
              <w:right w:val="single" w:sz="4" w:space="0" w:color="000000"/>
            </w:tcBorders>
          </w:tcPr>
          <w:p w14:paraId="163DA7C2" w14:textId="77777777" w:rsidR="002A6E18" w:rsidRDefault="002A6E18" w:rsidP="00DE376D">
            <w:pPr>
              <w:spacing w:line="259" w:lineRule="auto"/>
              <w:ind w:left="89"/>
            </w:pPr>
            <w:r>
              <w:t xml:space="preserve">1 </w:t>
            </w:r>
          </w:p>
        </w:tc>
        <w:tc>
          <w:tcPr>
            <w:tcW w:w="607" w:type="dxa"/>
            <w:tcBorders>
              <w:top w:val="single" w:sz="4" w:space="0" w:color="000000"/>
              <w:left w:val="single" w:sz="4" w:space="0" w:color="000000"/>
              <w:bottom w:val="single" w:sz="4" w:space="0" w:color="000000"/>
              <w:right w:val="single" w:sz="4" w:space="0" w:color="000000"/>
            </w:tcBorders>
          </w:tcPr>
          <w:p w14:paraId="56597EBD" w14:textId="77777777" w:rsidR="002A6E18" w:rsidRDefault="002A6E18" w:rsidP="00DE376D">
            <w:pPr>
              <w:spacing w:line="259" w:lineRule="auto"/>
              <w:ind w:left="89"/>
            </w:pPr>
            <w:r>
              <w:t xml:space="preserve">0 </w:t>
            </w:r>
          </w:p>
        </w:tc>
        <w:tc>
          <w:tcPr>
            <w:tcW w:w="4244" w:type="dxa"/>
            <w:tcBorders>
              <w:top w:val="single" w:sz="4" w:space="0" w:color="000000"/>
              <w:left w:val="single" w:sz="4" w:space="0" w:color="000000"/>
              <w:bottom w:val="single" w:sz="4" w:space="0" w:color="000000"/>
              <w:right w:val="single" w:sz="4" w:space="0" w:color="000000"/>
            </w:tcBorders>
          </w:tcPr>
          <w:p w14:paraId="425FFA84" w14:textId="77777777" w:rsidR="002A6E18" w:rsidRDefault="002A6E18" w:rsidP="00DE376D">
            <w:pPr>
              <w:spacing w:line="259" w:lineRule="auto"/>
              <w:ind w:left="89"/>
            </w:pPr>
            <w:r>
              <w:t xml:space="preserve"> </w:t>
            </w:r>
          </w:p>
        </w:tc>
        <w:tc>
          <w:tcPr>
            <w:tcW w:w="327" w:type="dxa"/>
            <w:tcBorders>
              <w:top w:val="single" w:sz="4" w:space="0" w:color="000000"/>
              <w:left w:val="single" w:sz="4" w:space="0" w:color="000000"/>
              <w:bottom w:val="single" w:sz="4" w:space="0" w:color="000000"/>
              <w:right w:val="single" w:sz="4" w:space="0" w:color="000000"/>
            </w:tcBorders>
          </w:tcPr>
          <w:p w14:paraId="771A7C55" w14:textId="77777777" w:rsidR="002A6E18" w:rsidRDefault="002A6E18" w:rsidP="00DE376D">
            <w:pPr>
              <w:spacing w:line="259" w:lineRule="auto"/>
              <w:ind w:left="91"/>
            </w:pPr>
            <w:r>
              <w:t xml:space="preserve"> </w:t>
            </w:r>
          </w:p>
        </w:tc>
      </w:tr>
      <w:tr w:rsidR="002A6E18" w14:paraId="67031D36" w14:textId="77777777" w:rsidTr="00224386">
        <w:trPr>
          <w:trHeight w:val="2677"/>
        </w:trPr>
        <w:tc>
          <w:tcPr>
            <w:tcW w:w="540" w:type="dxa"/>
            <w:tcBorders>
              <w:top w:val="single" w:sz="4" w:space="0" w:color="000000"/>
              <w:left w:val="single" w:sz="4" w:space="0" w:color="000000"/>
              <w:bottom w:val="single" w:sz="4" w:space="0" w:color="000000"/>
              <w:right w:val="single" w:sz="4" w:space="0" w:color="000000"/>
            </w:tcBorders>
          </w:tcPr>
          <w:p w14:paraId="57E67DCC" w14:textId="77777777" w:rsidR="002A6E18" w:rsidRDefault="002A6E18" w:rsidP="00DE376D">
            <w:pPr>
              <w:spacing w:line="259" w:lineRule="auto"/>
              <w:ind w:left="91"/>
            </w:pPr>
            <w:r>
              <w:lastRenderedPageBreak/>
              <w:t xml:space="preserve">5.8 </w:t>
            </w:r>
          </w:p>
        </w:tc>
        <w:tc>
          <w:tcPr>
            <w:tcW w:w="3322" w:type="dxa"/>
            <w:tcBorders>
              <w:top w:val="single" w:sz="4" w:space="0" w:color="000000"/>
              <w:left w:val="single" w:sz="4" w:space="0" w:color="000000"/>
              <w:bottom w:val="single" w:sz="4" w:space="0" w:color="000000"/>
              <w:right w:val="single" w:sz="4" w:space="0" w:color="000000"/>
            </w:tcBorders>
          </w:tcPr>
          <w:p w14:paraId="4074CDAE" w14:textId="77777777" w:rsidR="002A6E18" w:rsidRDefault="002A6E18" w:rsidP="00DE376D">
            <w:pPr>
              <w:spacing w:line="259" w:lineRule="auto"/>
              <w:ind w:left="91" w:right="60"/>
              <w:jc w:val="both"/>
            </w:pPr>
            <w:r>
              <w:t>В. П. Астафьев. Ра</w:t>
            </w:r>
            <w:r>
              <w:t>с</w:t>
            </w:r>
            <w:r>
              <w:t>сказ «</w:t>
            </w:r>
            <w:proofErr w:type="spellStart"/>
            <w:r>
              <w:t>Васюткино</w:t>
            </w:r>
            <w:proofErr w:type="spellEnd"/>
            <w:r>
              <w:t xml:space="preserve"> оз</w:t>
            </w:r>
            <w:r>
              <w:t>е</w:t>
            </w:r>
            <w:r>
              <w:t xml:space="preserve">ро». Развитие речи. </w:t>
            </w:r>
          </w:p>
        </w:tc>
        <w:tc>
          <w:tcPr>
            <w:tcW w:w="881" w:type="dxa"/>
            <w:tcBorders>
              <w:top w:val="single" w:sz="4" w:space="0" w:color="000000"/>
              <w:left w:val="single" w:sz="4" w:space="0" w:color="000000"/>
              <w:bottom w:val="single" w:sz="4" w:space="0" w:color="000000"/>
              <w:right w:val="single" w:sz="4" w:space="0" w:color="000000"/>
            </w:tcBorders>
          </w:tcPr>
          <w:p w14:paraId="5C036C7E" w14:textId="77777777" w:rsidR="002A6E18" w:rsidRDefault="002A6E18" w:rsidP="00DE376D">
            <w:pPr>
              <w:spacing w:line="259" w:lineRule="auto"/>
              <w:ind w:left="89"/>
            </w:pPr>
            <w:r>
              <w:t xml:space="preserve">3 </w:t>
            </w:r>
          </w:p>
        </w:tc>
        <w:tc>
          <w:tcPr>
            <w:tcW w:w="607" w:type="dxa"/>
            <w:tcBorders>
              <w:top w:val="single" w:sz="4" w:space="0" w:color="000000"/>
              <w:left w:val="single" w:sz="4" w:space="0" w:color="000000"/>
              <w:bottom w:val="single" w:sz="4" w:space="0" w:color="000000"/>
              <w:right w:val="single" w:sz="4" w:space="0" w:color="000000"/>
            </w:tcBorders>
          </w:tcPr>
          <w:p w14:paraId="0A660747" w14:textId="77777777" w:rsidR="002A6E18" w:rsidRDefault="002A6E18" w:rsidP="00DE376D">
            <w:pPr>
              <w:spacing w:line="259" w:lineRule="auto"/>
              <w:ind w:left="89"/>
            </w:pPr>
            <w:r>
              <w:t xml:space="preserve">0 </w:t>
            </w:r>
          </w:p>
        </w:tc>
        <w:tc>
          <w:tcPr>
            <w:tcW w:w="4244" w:type="dxa"/>
            <w:tcBorders>
              <w:top w:val="single" w:sz="4" w:space="0" w:color="000000"/>
              <w:left w:val="single" w:sz="4" w:space="0" w:color="000000"/>
              <w:bottom w:val="single" w:sz="4" w:space="0" w:color="000000"/>
              <w:right w:val="single" w:sz="4" w:space="0" w:color="000000"/>
            </w:tcBorders>
          </w:tcPr>
          <w:p w14:paraId="0731D8AF" w14:textId="77777777" w:rsidR="002A6E18" w:rsidRDefault="002A6E18" w:rsidP="00DE376D">
            <w:pPr>
              <w:spacing w:after="47" w:line="238" w:lineRule="auto"/>
              <w:ind w:left="89"/>
              <w:jc w:val="both"/>
            </w:pPr>
            <w:r>
              <w:t xml:space="preserve">В.П. Астафьев. </w:t>
            </w:r>
            <w:proofErr w:type="gramStart"/>
            <w:r>
              <w:t>«</w:t>
            </w:r>
            <w:proofErr w:type="spellStart"/>
            <w:r>
              <w:t>Васюткино</w:t>
            </w:r>
            <w:proofErr w:type="spellEnd"/>
            <w:r>
              <w:t xml:space="preserve"> озеро» (сюжет, образ ра</w:t>
            </w:r>
            <w:r>
              <w:t>с</w:t>
            </w:r>
            <w:r>
              <w:t xml:space="preserve">сказчика, </w:t>
            </w:r>
            <w:proofErr w:type="gramEnd"/>
          </w:p>
          <w:p w14:paraId="1E52534B" w14:textId="77777777" w:rsidR="002A6E18" w:rsidRDefault="002A6E18" w:rsidP="00DE376D">
            <w:pPr>
              <w:spacing w:line="259" w:lineRule="auto"/>
              <w:ind w:left="89"/>
            </w:pPr>
            <w:r>
              <w:t>художественное своеобр</w:t>
            </w:r>
            <w:r>
              <w:t>а</w:t>
            </w:r>
            <w:r>
              <w:t xml:space="preserve">зие текста) </w:t>
            </w:r>
          </w:p>
        </w:tc>
        <w:tc>
          <w:tcPr>
            <w:tcW w:w="327" w:type="dxa"/>
            <w:tcBorders>
              <w:top w:val="single" w:sz="4" w:space="0" w:color="000000"/>
              <w:left w:val="single" w:sz="4" w:space="0" w:color="000000"/>
              <w:bottom w:val="single" w:sz="4" w:space="0" w:color="000000"/>
              <w:right w:val="single" w:sz="4" w:space="0" w:color="000000"/>
            </w:tcBorders>
            <w:vAlign w:val="center"/>
          </w:tcPr>
          <w:p w14:paraId="5752340B" w14:textId="77777777" w:rsidR="002A6E18" w:rsidRDefault="002A6E18" w:rsidP="00DE376D">
            <w:pPr>
              <w:spacing w:line="269" w:lineRule="auto"/>
              <w:ind w:left="91" w:right="65"/>
              <w:jc w:val="both"/>
            </w:pPr>
            <w:r>
              <w:t>Читать прозаический текст, отв</w:t>
            </w:r>
            <w:r>
              <w:t>е</w:t>
            </w:r>
            <w:r>
              <w:t>чать на вопросы, пересказывать, участвовать в беседе о произв</w:t>
            </w:r>
            <w:r>
              <w:t>е</w:t>
            </w:r>
            <w:r>
              <w:t>дении; Находить детали, язык</w:t>
            </w:r>
            <w:r>
              <w:t>о</w:t>
            </w:r>
            <w:r>
              <w:t xml:space="preserve">вые средства художественной выразительности, определять их роль в произведении; Находить значение незнакомого слова в словаре; </w:t>
            </w:r>
          </w:p>
          <w:p w14:paraId="07A374FF" w14:textId="77777777" w:rsidR="002A6E18" w:rsidRDefault="002A6E18" w:rsidP="00DE376D">
            <w:pPr>
              <w:tabs>
                <w:tab w:val="center" w:pos="692"/>
                <w:tab w:val="center" w:pos="2164"/>
                <w:tab w:val="center" w:pos="3489"/>
                <w:tab w:val="center" w:pos="4671"/>
                <w:tab w:val="center" w:pos="5562"/>
              </w:tabs>
              <w:spacing w:after="29" w:line="259" w:lineRule="auto"/>
            </w:pPr>
            <w:r>
              <w:rPr>
                <w:rFonts w:ascii="Calibri" w:eastAsia="Calibri" w:hAnsi="Calibri" w:cs="Calibri"/>
              </w:rPr>
              <w:tab/>
            </w:r>
            <w:r>
              <w:t xml:space="preserve">Определять </w:t>
            </w:r>
            <w:r>
              <w:tab/>
              <w:t xml:space="preserve">характер </w:t>
            </w:r>
            <w:r>
              <w:tab/>
              <w:t xml:space="preserve">главного </w:t>
            </w:r>
            <w:r>
              <w:tab/>
              <w:t xml:space="preserve">героя, </w:t>
            </w:r>
            <w:r>
              <w:tab/>
              <w:t xml:space="preserve">его </w:t>
            </w:r>
          </w:p>
          <w:p w14:paraId="24CC1CCD" w14:textId="77777777" w:rsidR="002A6E18" w:rsidRDefault="002A6E18" w:rsidP="00DE376D">
            <w:pPr>
              <w:spacing w:line="278" w:lineRule="auto"/>
              <w:ind w:left="91" w:right="1525"/>
            </w:pPr>
            <w:r>
              <w:t>взаимоотношение с природой; В</w:t>
            </w:r>
            <w:r>
              <w:t>ы</w:t>
            </w:r>
            <w:r>
              <w:t>являть роль пе</w:t>
            </w:r>
            <w:r>
              <w:t>й</w:t>
            </w:r>
            <w:r>
              <w:t xml:space="preserve">зажа в рассказе; </w:t>
            </w:r>
          </w:p>
          <w:p w14:paraId="4579A6DC" w14:textId="77777777" w:rsidR="002A6E18" w:rsidRDefault="002A6E18" w:rsidP="00DE376D">
            <w:pPr>
              <w:spacing w:line="259" w:lineRule="auto"/>
              <w:ind w:left="91"/>
            </w:pPr>
            <w:proofErr w:type="gramStart"/>
            <w:r>
              <w:t>Высказывать своё отношение</w:t>
            </w:r>
            <w:proofErr w:type="gramEnd"/>
            <w:r>
              <w:t xml:space="preserve"> к герою рассказа; </w:t>
            </w:r>
          </w:p>
        </w:tc>
      </w:tr>
    </w:tbl>
    <w:p w14:paraId="7D8491E8" w14:textId="77777777" w:rsidR="002A6E18" w:rsidRDefault="002A6E18" w:rsidP="00224386">
      <w:pPr>
        <w:spacing w:line="259" w:lineRule="auto"/>
        <w:ind w:left="-6" w:right="6"/>
        <w:rPr>
          <w:rFonts w:hint="eastAsia"/>
        </w:rPr>
      </w:pPr>
      <w:r>
        <w:rPr>
          <w:noProof/>
          <w:lang w:eastAsia="ru-RU" w:bidi="ar-SA"/>
        </w:rPr>
        <w:drawing>
          <wp:inline distT="0" distB="0" distL="0" distR="0" wp14:anchorId="1C0B41D9" wp14:editId="418E637B">
            <wp:extent cx="6968280" cy="4491438"/>
            <wp:effectExtent l="0" t="0" r="4445" b="4445"/>
            <wp:docPr id="48198" name="Picture 48198"/>
            <wp:cNvGraphicFramePr/>
            <a:graphic xmlns:a="http://schemas.openxmlformats.org/drawingml/2006/main">
              <a:graphicData uri="http://schemas.openxmlformats.org/drawingml/2006/picture">
                <pic:pic xmlns:pic="http://schemas.openxmlformats.org/drawingml/2006/picture">
                  <pic:nvPicPr>
                    <pic:cNvPr id="48198" name="Picture 48198"/>
                    <pic:cNvPicPr/>
                  </pic:nvPicPr>
                  <pic:blipFill>
                    <a:blip r:embed="rId49"/>
                    <a:stretch>
                      <a:fillRect/>
                    </a:stretch>
                  </pic:blipFill>
                  <pic:spPr>
                    <a:xfrm>
                      <a:off x="0" y="0"/>
                      <a:ext cx="6974079" cy="4495176"/>
                    </a:xfrm>
                    <a:prstGeom prst="rect">
                      <a:avLst/>
                    </a:prstGeom>
                  </pic:spPr>
                </pic:pic>
              </a:graphicData>
            </a:graphic>
          </wp:inline>
        </w:drawing>
      </w:r>
    </w:p>
    <w:p w14:paraId="61DE63B2" w14:textId="77777777" w:rsidR="002A6E18" w:rsidRDefault="002A6E18" w:rsidP="002A6E18">
      <w:pPr>
        <w:spacing w:line="259" w:lineRule="auto"/>
        <w:ind w:left="-720" w:right="14596"/>
        <w:rPr>
          <w:rFonts w:hint="eastAsia"/>
        </w:rPr>
      </w:pPr>
    </w:p>
    <w:tbl>
      <w:tblPr>
        <w:tblStyle w:val="TableGrid"/>
        <w:tblW w:w="10913" w:type="dxa"/>
        <w:tblInd w:w="7" w:type="dxa"/>
        <w:tblCellMar>
          <w:top w:w="55" w:type="dxa"/>
          <w:bottom w:w="1" w:type="dxa"/>
          <w:right w:w="4" w:type="dxa"/>
        </w:tblCellMar>
        <w:tblLook w:val="04A0" w:firstRow="1" w:lastRow="0" w:firstColumn="1" w:lastColumn="0" w:noHBand="0" w:noVBand="1"/>
      </w:tblPr>
      <w:tblGrid>
        <w:gridCol w:w="91"/>
        <w:gridCol w:w="449"/>
        <w:gridCol w:w="3124"/>
        <w:gridCol w:w="881"/>
        <w:gridCol w:w="567"/>
        <w:gridCol w:w="586"/>
        <w:gridCol w:w="2381"/>
        <w:gridCol w:w="2943"/>
      </w:tblGrid>
      <w:tr w:rsidR="002A6E18" w14:paraId="28053708" w14:textId="77777777" w:rsidTr="00224386">
        <w:trPr>
          <w:trHeight w:val="1018"/>
        </w:trPr>
        <w:tc>
          <w:tcPr>
            <w:tcW w:w="540" w:type="dxa"/>
            <w:gridSpan w:val="2"/>
            <w:tcBorders>
              <w:top w:val="single" w:sz="4" w:space="0" w:color="000000"/>
              <w:left w:val="single" w:sz="4" w:space="0" w:color="000000"/>
              <w:bottom w:val="single" w:sz="4" w:space="0" w:color="000000"/>
              <w:right w:val="single" w:sz="4" w:space="0" w:color="000000"/>
            </w:tcBorders>
          </w:tcPr>
          <w:p w14:paraId="2BA38B97" w14:textId="77777777" w:rsidR="002A6E18" w:rsidRDefault="002A6E18" w:rsidP="00DE376D">
            <w:pPr>
              <w:spacing w:after="160" w:line="259" w:lineRule="auto"/>
            </w:pPr>
          </w:p>
        </w:tc>
        <w:tc>
          <w:tcPr>
            <w:tcW w:w="3322" w:type="dxa"/>
            <w:tcBorders>
              <w:top w:val="single" w:sz="4" w:space="0" w:color="000000"/>
              <w:left w:val="single" w:sz="4" w:space="0" w:color="000000"/>
              <w:bottom w:val="single" w:sz="4" w:space="0" w:color="000000"/>
              <w:right w:val="single" w:sz="4" w:space="0" w:color="000000"/>
            </w:tcBorders>
          </w:tcPr>
          <w:p w14:paraId="3C2EF739" w14:textId="77777777" w:rsidR="002A6E18" w:rsidRDefault="002A6E18" w:rsidP="00DE376D">
            <w:pPr>
              <w:spacing w:after="160" w:line="259" w:lineRule="auto"/>
            </w:pPr>
          </w:p>
        </w:tc>
        <w:tc>
          <w:tcPr>
            <w:tcW w:w="881" w:type="dxa"/>
            <w:tcBorders>
              <w:top w:val="single" w:sz="4" w:space="0" w:color="000000"/>
              <w:left w:val="single" w:sz="4" w:space="0" w:color="000000"/>
              <w:bottom w:val="single" w:sz="4" w:space="0" w:color="000000"/>
              <w:right w:val="single" w:sz="4" w:space="0" w:color="000000"/>
            </w:tcBorders>
          </w:tcPr>
          <w:p w14:paraId="70CF179A" w14:textId="77777777" w:rsidR="002A6E18" w:rsidRDefault="002A6E18" w:rsidP="00DE376D">
            <w:pPr>
              <w:spacing w:after="160" w:line="259" w:lineRule="auto"/>
            </w:pPr>
          </w:p>
        </w:tc>
        <w:tc>
          <w:tcPr>
            <w:tcW w:w="607" w:type="dxa"/>
            <w:tcBorders>
              <w:top w:val="single" w:sz="4" w:space="0" w:color="000000"/>
              <w:left w:val="single" w:sz="4" w:space="0" w:color="000000"/>
              <w:bottom w:val="single" w:sz="4" w:space="0" w:color="000000"/>
              <w:right w:val="single" w:sz="4" w:space="0" w:color="000000"/>
            </w:tcBorders>
          </w:tcPr>
          <w:p w14:paraId="53C95D3D" w14:textId="77777777" w:rsidR="002A6E18" w:rsidRDefault="002A6E18" w:rsidP="00DE376D">
            <w:pPr>
              <w:spacing w:after="160" w:line="259" w:lineRule="auto"/>
            </w:pPr>
          </w:p>
        </w:tc>
        <w:tc>
          <w:tcPr>
            <w:tcW w:w="4244" w:type="dxa"/>
            <w:gridSpan w:val="2"/>
            <w:tcBorders>
              <w:top w:val="single" w:sz="4" w:space="0" w:color="000000"/>
              <w:left w:val="single" w:sz="4" w:space="0" w:color="000000"/>
              <w:bottom w:val="single" w:sz="4" w:space="0" w:color="000000"/>
              <w:right w:val="single" w:sz="4" w:space="0" w:color="000000"/>
            </w:tcBorders>
          </w:tcPr>
          <w:p w14:paraId="6F0AD562" w14:textId="77777777" w:rsidR="002A6E18" w:rsidRDefault="002A6E18" w:rsidP="00DE376D">
            <w:pPr>
              <w:spacing w:after="160" w:line="259" w:lineRule="auto"/>
            </w:pPr>
          </w:p>
        </w:tc>
        <w:tc>
          <w:tcPr>
            <w:tcW w:w="1319" w:type="dxa"/>
            <w:tcBorders>
              <w:top w:val="single" w:sz="4" w:space="0" w:color="000000"/>
              <w:left w:val="single" w:sz="4" w:space="0" w:color="000000"/>
              <w:bottom w:val="single" w:sz="36" w:space="0" w:color="FFFFFF"/>
              <w:right w:val="single" w:sz="4" w:space="0" w:color="000000"/>
            </w:tcBorders>
            <w:vAlign w:val="center"/>
          </w:tcPr>
          <w:p w14:paraId="0DA903D8" w14:textId="77777777" w:rsidR="002A6E18" w:rsidRDefault="002A6E18" w:rsidP="00DE376D">
            <w:pPr>
              <w:spacing w:line="259" w:lineRule="auto"/>
              <w:ind w:left="91" w:right="1384"/>
            </w:pPr>
            <w:proofErr w:type="gramStart"/>
            <w:r>
              <w:t>Высказывать своё отнош</w:t>
            </w:r>
            <w:r>
              <w:t>е</w:t>
            </w:r>
            <w:r>
              <w:t>ние</w:t>
            </w:r>
            <w:proofErr w:type="gramEnd"/>
            <w:r>
              <w:t xml:space="preserve"> к событ</w:t>
            </w:r>
            <w:r>
              <w:t>и</w:t>
            </w:r>
            <w:r>
              <w:t>ям, изобр</w:t>
            </w:r>
            <w:r>
              <w:t>а</w:t>
            </w:r>
            <w:r>
              <w:t xml:space="preserve">жённым в произведении; </w:t>
            </w:r>
            <w:r>
              <w:lastRenderedPageBreak/>
              <w:t>Писать отзыв на прочита</w:t>
            </w:r>
            <w:r>
              <w:t>н</w:t>
            </w:r>
            <w:r>
              <w:t xml:space="preserve">ную книгу; </w:t>
            </w:r>
          </w:p>
        </w:tc>
      </w:tr>
      <w:tr w:rsidR="002A6E18" w14:paraId="1B230C2C" w14:textId="77777777" w:rsidTr="00224386">
        <w:trPr>
          <w:trHeight w:val="466"/>
        </w:trPr>
        <w:tc>
          <w:tcPr>
            <w:tcW w:w="540" w:type="dxa"/>
            <w:gridSpan w:val="2"/>
            <w:tcBorders>
              <w:top w:val="single" w:sz="4" w:space="0" w:color="000000"/>
              <w:left w:val="single" w:sz="4" w:space="0" w:color="000000"/>
              <w:bottom w:val="single" w:sz="4" w:space="0" w:color="000000"/>
              <w:right w:val="single" w:sz="4" w:space="0" w:color="000000"/>
            </w:tcBorders>
          </w:tcPr>
          <w:p w14:paraId="6B1D0545" w14:textId="77777777" w:rsidR="002A6E18" w:rsidRDefault="002A6E18" w:rsidP="00DE376D">
            <w:pPr>
              <w:spacing w:line="259" w:lineRule="auto"/>
              <w:ind w:left="91"/>
            </w:pPr>
            <w:r>
              <w:lastRenderedPageBreak/>
              <w:t xml:space="preserve">6.4 </w:t>
            </w:r>
          </w:p>
        </w:tc>
        <w:tc>
          <w:tcPr>
            <w:tcW w:w="3322" w:type="dxa"/>
            <w:tcBorders>
              <w:top w:val="single" w:sz="4" w:space="0" w:color="000000"/>
              <w:left w:val="single" w:sz="4" w:space="0" w:color="000000"/>
              <w:bottom w:val="single" w:sz="4" w:space="0" w:color="000000"/>
              <w:right w:val="single" w:sz="4" w:space="0" w:color="000000"/>
            </w:tcBorders>
            <w:vAlign w:val="center"/>
          </w:tcPr>
          <w:p w14:paraId="53602053" w14:textId="77777777" w:rsidR="002A6E18" w:rsidRDefault="002A6E18" w:rsidP="00DE376D">
            <w:pPr>
              <w:spacing w:line="259" w:lineRule="auto"/>
              <w:ind w:left="17"/>
            </w:pPr>
            <w:r>
              <w:t xml:space="preserve">Развитие речи </w:t>
            </w:r>
          </w:p>
        </w:tc>
        <w:tc>
          <w:tcPr>
            <w:tcW w:w="881" w:type="dxa"/>
            <w:tcBorders>
              <w:top w:val="single" w:sz="4" w:space="0" w:color="000000"/>
              <w:left w:val="single" w:sz="4" w:space="0" w:color="000000"/>
              <w:bottom w:val="single" w:sz="4" w:space="0" w:color="000000"/>
              <w:right w:val="single" w:sz="4" w:space="0" w:color="000000"/>
            </w:tcBorders>
          </w:tcPr>
          <w:p w14:paraId="29C4FE86" w14:textId="77777777" w:rsidR="002A6E18" w:rsidRDefault="002A6E18" w:rsidP="00DE376D">
            <w:pPr>
              <w:spacing w:line="259" w:lineRule="auto"/>
              <w:ind w:left="89"/>
            </w:pPr>
            <w:r>
              <w:t xml:space="preserve">1 </w:t>
            </w:r>
          </w:p>
        </w:tc>
        <w:tc>
          <w:tcPr>
            <w:tcW w:w="607" w:type="dxa"/>
            <w:tcBorders>
              <w:top w:val="single" w:sz="4" w:space="0" w:color="000000"/>
              <w:left w:val="single" w:sz="4" w:space="0" w:color="000000"/>
              <w:bottom w:val="single" w:sz="4" w:space="0" w:color="000000"/>
              <w:right w:val="single" w:sz="4" w:space="0" w:color="000000"/>
            </w:tcBorders>
          </w:tcPr>
          <w:p w14:paraId="05652384" w14:textId="77777777" w:rsidR="002A6E18" w:rsidRDefault="002A6E18" w:rsidP="00DE376D">
            <w:pPr>
              <w:spacing w:line="259" w:lineRule="auto"/>
              <w:ind w:left="89"/>
            </w:pPr>
            <w:r>
              <w:t xml:space="preserve">0 </w:t>
            </w:r>
          </w:p>
        </w:tc>
        <w:tc>
          <w:tcPr>
            <w:tcW w:w="4244" w:type="dxa"/>
            <w:gridSpan w:val="2"/>
            <w:tcBorders>
              <w:top w:val="single" w:sz="4" w:space="0" w:color="000000"/>
              <w:left w:val="single" w:sz="4" w:space="0" w:color="000000"/>
              <w:bottom w:val="single" w:sz="4" w:space="0" w:color="000000"/>
              <w:right w:val="single" w:sz="4" w:space="0" w:color="000000"/>
            </w:tcBorders>
          </w:tcPr>
          <w:p w14:paraId="14102159" w14:textId="77777777" w:rsidR="002A6E18" w:rsidRDefault="002A6E18" w:rsidP="00DE376D">
            <w:pPr>
              <w:spacing w:line="259" w:lineRule="auto"/>
              <w:ind w:left="89"/>
            </w:pPr>
            <w:r>
              <w:t xml:space="preserve"> </w:t>
            </w:r>
          </w:p>
        </w:tc>
        <w:tc>
          <w:tcPr>
            <w:tcW w:w="1319" w:type="dxa"/>
            <w:tcBorders>
              <w:top w:val="single" w:sz="36" w:space="0" w:color="FFFFFF"/>
              <w:left w:val="single" w:sz="4" w:space="0" w:color="000000"/>
              <w:bottom w:val="single" w:sz="36" w:space="0" w:color="FFFFFF"/>
              <w:right w:val="single" w:sz="4" w:space="0" w:color="000000"/>
            </w:tcBorders>
          </w:tcPr>
          <w:p w14:paraId="49DC151E" w14:textId="77777777" w:rsidR="002A6E18" w:rsidRDefault="002A6E18" w:rsidP="00DE376D">
            <w:pPr>
              <w:spacing w:line="259" w:lineRule="auto"/>
              <w:ind w:left="91"/>
            </w:pPr>
            <w:r>
              <w:t xml:space="preserve"> </w:t>
            </w:r>
          </w:p>
        </w:tc>
      </w:tr>
      <w:tr w:rsidR="002A6E18" w14:paraId="1C2A9347" w14:textId="77777777" w:rsidTr="00224386">
        <w:trPr>
          <w:trHeight w:val="2950"/>
        </w:trPr>
        <w:tc>
          <w:tcPr>
            <w:tcW w:w="540" w:type="dxa"/>
            <w:gridSpan w:val="2"/>
            <w:tcBorders>
              <w:top w:val="single" w:sz="4" w:space="0" w:color="000000"/>
              <w:left w:val="single" w:sz="4" w:space="0" w:color="000000"/>
              <w:bottom w:val="single" w:sz="4" w:space="0" w:color="000000"/>
              <w:right w:val="single" w:sz="4" w:space="0" w:color="000000"/>
            </w:tcBorders>
          </w:tcPr>
          <w:p w14:paraId="2A96B985" w14:textId="77777777" w:rsidR="002A6E18" w:rsidRDefault="002A6E18" w:rsidP="00DE376D">
            <w:pPr>
              <w:spacing w:line="259" w:lineRule="auto"/>
              <w:ind w:left="91"/>
            </w:pPr>
            <w:r>
              <w:t xml:space="preserve">6.5 </w:t>
            </w:r>
          </w:p>
        </w:tc>
        <w:tc>
          <w:tcPr>
            <w:tcW w:w="3322" w:type="dxa"/>
            <w:tcBorders>
              <w:top w:val="single" w:sz="4" w:space="0" w:color="000000"/>
              <w:left w:val="single" w:sz="4" w:space="0" w:color="000000"/>
              <w:bottom w:val="single" w:sz="4" w:space="0" w:color="000000"/>
              <w:right w:val="single" w:sz="4" w:space="0" w:color="000000"/>
            </w:tcBorders>
          </w:tcPr>
          <w:p w14:paraId="7357EC5E" w14:textId="77777777" w:rsidR="002A6E18" w:rsidRDefault="002A6E18" w:rsidP="00DE376D">
            <w:pPr>
              <w:spacing w:after="5" w:line="259" w:lineRule="auto"/>
              <w:ind w:left="17"/>
            </w:pPr>
            <w:r>
              <w:t xml:space="preserve">Произведения </w:t>
            </w:r>
          </w:p>
          <w:p w14:paraId="0F13D62D" w14:textId="77777777" w:rsidR="002A6E18" w:rsidRDefault="002A6E18" w:rsidP="00DE376D">
            <w:pPr>
              <w:spacing w:line="259" w:lineRule="auto"/>
              <w:ind w:left="17"/>
            </w:pPr>
            <w:r>
              <w:t xml:space="preserve">приключенческого </w:t>
            </w:r>
            <w:r>
              <w:tab/>
              <w:t xml:space="preserve">жанра отечественных писателей (одно по </w:t>
            </w:r>
            <w:r>
              <w:tab/>
              <w:t xml:space="preserve">выбору). </w:t>
            </w:r>
            <w:r>
              <w:tab/>
              <w:t>Напр</w:t>
            </w:r>
            <w:r>
              <w:t>и</w:t>
            </w:r>
            <w:r>
              <w:t xml:space="preserve">мер, </w:t>
            </w:r>
            <w:r>
              <w:tab/>
              <w:t xml:space="preserve">К. Булычёв «Девочка, с которой ничего не случится», «Миллион приключений» </w:t>
            </w:r>
            <w:r>
              <w:tab/>
              <w:t xml:space="preserve">(главы </w:t>
            </w:r>
            <w:r>
              <w:tab/>
              <w:t xml:space="preserve">по выбору) и др. </w:t>
            </w:r>
          </w:p>
        </w:tc>
        <w:tc>
          <w:tcPr>
            <w:tcW w:w="881" w:type="dxa"/>
            <w:tcBorders>
              <w:top w:val="single" w:sz="4" w:space="0" w:color="000000"/>
              <w:left w:val="single" w:sz="4" w:space="0" w:color="000000"/>
              <w:bottom w:val="single" w:sz="4" w:space="0" w:color="000000"/>
              <w:right w:val="single" w:sz="4" w:space="0" w:color="000000"/>
            </w:tcBorders>
          </w:tcPr>
          <w:p w14:paraId="070C31ED" w14:textId="77777777" w:rsidR="002A6E18" w:rsidRDefault="002A6E18" w:rsidP="00DE376D">
            <w:pPr>
              <w:spacing w:line="259" w:lineRule="auto"/>
              <w:ind w:left="89"/>
            </w:pPr>
            <w:r>
              <w:t xml:space="preserve">2 </w:t>
            </w:r>
          </w:p>
          <w:p w14:paraId="79E3FFB3" w14:textId="77777777" w:rsidR="002A6E18" w:rsidRDefault="002A6E18" w:rsidP="00DE376D">
            <w:pPr>
              <w:spacing w:line="259" w:lineRule="auto"/>
              <w:ind w:left="-17"/>
            </w:pPr>
            <w:r>
              <w:t xml:space="preserve"> </w:t>
            </w:r>
          </w:p>
          <w:p w14:paraId="3AD5757B" w14:textId="77777777" w:rsidR="002A6E18" w:rsidRDefault="002A6E18" w:rsidP="00DE376D">
            <w:pPr>
              <w:spacing w:line="238" w:lineRule="auto"/>
              <w:ind w:left="-17" w:right="833"/>
            </w:pPr>
            <w:r>
              <w:t xml:space="preserve">  </w:t>
            </w:r>
          </w:p>
          <w:p w14:paraId="2A08C87A" w14:textId="77777777" w:rsidR="002A6E18" w:rsidRDefault="002A6E18" w:rsidP="00DE376D">
            <w:pPr>
              <w:spacing w:line="259" w:lineRule="auto"/>
              <w:ind w:left="-14"/>
            </w:pPr>
            <w:r>
              <w:t xml:space="preserve"> </w:t>
            </w:r>
          </w:p>
          <w:p w14:paraId="2DFFAD2A" w14:textId="77777777" w:rsidR="002A6E18" w:rsidRDefault="002A6E18" w:rsidP="00DE376D">
            <w:pPr>
              <w:spacing w:line="259" w:lineRule="auto"/>
              <w:ind w:left="-16"/>
            </w:pPr>
            <w:r>
              <w:t xml:space="preserve"> </w:t>
            </w:r>
          </w:p>
          <w:p w14:paraId="44A2EA9E" w14:textId="77777777" w:rsidR="002A6E18" w:rsidRDefault="002A6E18" w:rsidP="00DE376D">
            <w:pPr>
              <w:spacing w:line="259" w:lineRule="auto"/>
              <w:ind w:left="-17"/>
            </w:pPr>
            <w:r>
              <w:t xml:space="preserve"> </w:t>
            </w:r>
          </w:p>
        </w:tc>
        <w:tc>
          <w:tcPr>
            <w:tcW w:w="607" w:type="dxa"/>
            <w:tcBorders>
              <w:top w:val="single" w:sz="4" w:space="0" w:color="000000"/>
              <w:left w:val="single" w:sz="4" w:space="0" w:color="000000"/>
              <w:bottom w:val="single" w:sz="4" w:space="0" w:color="000000"/>
              <w:right w:val="single" w:sz="4" w:space="0" w:color="000000"/>
            </w:tcBorders>
          </w:tcPr>
          <w:p w14:paraId="390F7861" w14:textId="77777777" w:rsidR="002A6E18" w:rsidRDefault="002A6E18" w:rsidP="00DE376D">
            <w:pPr>
              <w:spacing w:line="259" w:lineRule="auto"/>
              <w:ind w:left="89"/>
            </w:pPr>
            <w:r>
              <w:t xml:space="preserve">0 </w:t>
            </w:r>
          </w:p>
        </w:tc>
        <w:tc>
          <w:tcPr>
            <w:tcW w:w="4244" w:type="dxa"/>
            <w:gridSpan w:val="2"/>
            <w:tcBorders>
              <w:top w:val="single" w:sz="4" w:space="0" w:color="000000"/>
              <w:left w:val="single" w:sz="4" w:space="0" w:color="000000"/>
              <w:bottom w:val="single" w:sz="4" w:space="0" w:color="000000"/>
              <w:right w:val="single" w:sz="4" w:space="0" w:color="000000"/>
            </w:tcBorders>
          </w:tcPr>
          <w:p w14:paraId="2189F7EF" w14:textId="77777777" w:rsidR="002A6E18" w:rsidRDefault="002A6E18" w:rsidP="00DE376D">
            <w:pPr>
              <w:spacing w:line="259" w:lineRule="auto"/>
              <w:ind w:left="89" w:right="83"/>
              <w:jc w:val="both"/>
            </w:pPr>
            <w:r>
              <w:t>Произведения приключенч</w:t>
            </w:r>
            <w:r>
              <w:t>е</w:t>
            </w:r>
            <w:r>
              <w:t xml:space="preserve">ского жанра отечественных писателей. Кир Булычёв и его произведения. </w:t>
            </w:r>
          </w:p>
        </w:tc>
        <w:tc>
          <w:tcPr>
            <w:tcW w:w="1319" w:type="dxa"/>
            <w:tcBorders>
              <w:top w:val="single" w:sz="36" w:space="0" w:color="FFFFFF"/>
              <w:left w:val="single" w:sz="4" w:space="0" w:color="000000"/>
              <w:bottom w:val="single" w:sz="36" w:space="0" w:color="FFFFFF"/>
              <w:right w:val="single" w:sz="4" w:space="0" w:color="000000"/>
            </w:tcBorders>
            <w:vAlign w:val="center"/>
          </w:tcPr>
          <w:p w14:paraId="44F9455F" w14:textId="77777777" w:rsidR="002A6E18" w:rsidRDefault="002A6E18" w:rsidP="00DE376D">
            <w:pPr>
              <w:spacing w:after="31" w:line="251" w:lineRule="auto"/>
              <w:ind w:left="91"/>
            </w:pPr>
            <w:r>
              <w:t>Воспринимать и выразител</w:t>
            </w:r>
            <w:r>
              <w:t>ь</w:t>
            </w:r>
            <w:r>
              <w:t>но читать прозаический текст, отвечать на вопросы, пер</w:t>
            </w:r>
            <w:r>
              <w:t>е</w:t>
            </w:r>
            <w:r>
              <w:t>сказывать текст, используя авторские средства худож</w:t>
            </w:r>
            <w:r>
              <w:t>е</w:t>
            </w:r>
            <w:r>
              <w:t xml:space="preserve">ственной выразительности; </w:t>
            </w:r>
          </w:p>
          <w:p w14:paraId="29E7142C" w14:textId="77777777" w:rsidR="002A6E18" w:rsidRDefault="002A6E18" w:rsidP="00DE376D">
            <w:pPr>
              <w:spacing w:after="23" w:line="259" w:lineRule="auto"/>
              <w:ind w:left="91"/>
            </w:pPr>
            <w:r>
              <w:t>Определять тему, идею пр</w:t>
            </w:r>
            <w:r>
              <w:t>о</w:t>
            </w:r>
            <w:r>
              <w:t xml:space="preserve">изведения; </w:t>
            </w:r>
          </w:p>
          <w:p w14:paraId="20FD9A7A" w14:textId="77777777" w:rsidR="002A6E18" w:rsidRDefault="002A6E18" w:rsidP="00DE376D">
            <w:pPr>
              <w:spacing w:after="23" w:line="259" w:lineRule="auto"/>
              <w:ind w:left="91"/>
            </w:pPr>
            <w:r>
              <w:t>Характеризовать главных г</w:t>
            </w:r>
            <w:r>
              <w:t>е</w:t>
            </w:r>
            <w:r>
              <w:t xml:space="preserve">роев, основные события; </w:t>
            </w:r>
          </w:p>
          <w:p w14:paraId="3C1C0087" w14:textId="77777777" w:rsidR="002A6E18" w:rsidRDefault="002A6E18" w:rsidP="00DE376D">
            <w:pPr>
              <w:spacing w:line="278" w:lineRule="auto"/>
              <w:ind w:left="91"/>
            </w:pPr>
            <w:r>
              <w:t>Писать отзыв на прочитанное произведение, аргументир</w:t>
            </w:r>
            <w:r>
              <w:t>о</w:t>
            </w:r>
            <w:r>
              <w:t xml:space="preserve">вать своё мнение; </w:t>
            </w:r>
          </w:p>
          <w:p w14:paraId="194D1C74" w14:textId="77777777" w:rsidR="002A6E18" w:rsidRDefault="002A6E18" w:rsidP="00DE376D">
            <w:pPr>
              <w:spacing w:line="259" w:lineRule="auto"/>
              <w:ind w:left="91"/>
            </w:pPr>
            <w:r>
              <w:t>Выстраивать с помощью уч</w:t>
            </w:r>
            <w:r>
              <w:t>и</w:t>
            </w:r>
            <w:r>
              <w:t xml:space="preserve">теля траекторию </w:t>
            </w:r>
          </w:p>
          <w:p w14:paraId="3E4946B6" w14:textId="77777777" w:rsidR="002A6E18" w:rsidRDefault="002A6E18" w:rsidP="00DE376D">
            <w:pPr>
              <w:spacing w:line="259" w:lineRule="auto"/>
              <w:ind w:left="91"/>
            </w:pPr>
            <w:r>
              <w:t>самостоятельного чтения;</w:t>
            </w:r>
            <w:r>
              <w:rPr>
                <w:rFonts w:ascii="Calibri" w:eastAsia="Calibri" w:hAnsi="Calibri" w:cs="Calibri"/>
              </w:rPr>
              <w:t xml:space="preserve"> </w:t>
            </w:r>
          </w:p>
        </w:tc>
      </w:tr>
      <w:tr w:rsidR="002A6E18" w14:paraId="5415630B" w14:textId="77777777" w:rsidTr="00224386">
        <w:trPr>
          <w:trHeight w:val="468"/>
        </w:trPr>
        <w:tc>
          <w:tcPr>
            <w:tcW w:w="540" w:type="dxa"/>
            <w:gridSpan w:val="2"/>
            <w:tcBorders>
              <w:top w:val="single" w:sz="4" w:space="0" w:color="000000"/>
              <w:left w:val="single" w:sz="4" w:space="0" w:color="000000"/>
              <w:bottom w:val="single" w:sz="4" w:space="0" w:color="000000"/>
              <w:right w:val="single" w:sz="4" w:space="0" w:color="000000"/>
            </w:tcBorders>
          </w:tcPr>
          <w:p w14:paraId="2860D87F" w14:textId="77777777" w:rsidR="002A6E18" w:rsidRDefault="002A6E18" w:rsidP="00DE376D">
            <w:pPr>
              <w:spacing w:line="259" w:lineRule="auto"/>
              <w:ind w:left="91"/>
            </w:pPr>
            <w:r>
              <w:t xml:space="preserve">6.6 </w:t>
            </w:r>
          </w:p>
        </w:tc>
        <w:tc>
          <w:tcPr>
            <w:tcW w:w="3322" w:type="dxa"/>
            <w:tcBorders>
              <w:top w:val="single" w:sz="4" w:space="0" w:color="000000"/>
              <w:left w:val="single" w:sz="4" w:space="0" w:color="000000"/>
              <w:bottom w:val="single" w:sz="4" w:space="0" w:color="000000"/>
              <w:right w:val="single" w:sz="4" w:space="0" w:color="000000"/>
            </w:tcBorders>
            <w:vAlign w:val="center"/>
          </w:tcPr>
          <w:p w14:paraId="265E417A" w14:textId="77777777" w:rsidR="002A6E18" w:rsidRDefault="002A6E18" w:rsidP="00DE376D">
            <w:pPr>
              <w:spacing w:line="259" w:lineRule="auto"/>
              <w:ind w:left="17"/>
            </w:pPr>
            <w:r>
              <w:t xml:space="preserve">Внеклассное чтение </w:t>
            </w:r>
          </w:p>
        </w:tc>
        <w:tc>
          <w:tcPr>
            <w:tcW w:w="881" w:type="dxa"/>
            <w:tcBorders>
              <w:top w:val="single" w:sz="4" w:space="0" w:color="000000"/>
              <w:left w:val="single" w:sz="4" w:space="0" w:color="000000"/>
              <w:bottom w:val="single" w:sz="4" w:space="0" w:color="000000"/>
              <w:right w:val="single" w:sz="4" w:space="0" w:color="000000"/>
            </w:tcBorders>
          </w:tcPr>
          <w:p w14:paraId="0902A7C9" w14:textId="77777777" w:rsidR="002A6E18" w:rsidRDefault="002A6E18" w:rsidP="00DE376D">
            <w:pPr>
              <w:spacing w:line="259" w:lineRule="auto"/>
              <w:ind w:left="89"/>
            </w:pPr>
            <w:r>
              <w:t xml:space="preserve">1 </w:t>
            </w:r>
          </w:p>
        </w:tc>
        <w:tc>
          <w:tcPr>
            <w:tcW w:w="607" w:type="dxa"/>
            <w:tcBorders>
              <w:top w:val="single" w:sz="4" w:space="0" w:color="000000"/>
              <w:left w:val="single" w:sz="4" w:space="0" w:color="000000"/>
              <w:bottom w:val="single" w:sz="4" w:space="0" w:color="000000"/>
              <w:right w:val="single" w:sz="4" w:space="0" w:color="000000"/>
            </w:tcBorders>
          </w:tcPr>
          <w:p w14:paraId="45EB81EA" w14:textId="77777777" w:rsidR="002A6E18" w:rsidRDefault="002A6E18" w:rsidP="00DE376D">
            <w:pPr>
              <w:spacing w:line="259" w:lineRule="auto"/>
              <w:ind w:left="89"/>
            </w:pPr>
            <w:r>
              <w:t xml:space="preserve">0 </w:t>
            </w:r>
          </w:p>
        </w:tc>
        <w:tc>
          <w:tcPr>
            <w:tcW w:w="4244" w:type="dxa"/>
            <w:gridSpan w:val="2"/>
            <w:tcBorders>
              <w:top w:val="single" w:sz="4" w:space="0" w:color="000000"/>
              <w:left w:val="single" w:sz="4" w:space="0" w:color="000000"/>
              <w:bottom w:val="single" w:sz="4" w:space="0" w:color="000000"/>
              <w:right w:val="single" w:sz="4" w:space="0" w:color="000000"/>
            </w:tcBorders>
          </w:tcPr>
          <w:p w14:paraId="76E3DB2D" w14:textId="77777777" w:rsidR="002A6E18" w:rsidRDefault="002A6E18" w:rsidP="00DE376D">
            <w:pPr>
              <w:spacing w:line="259" w:lineRule="auto"/>
              <w:ind w:left="89"/>
            </w:pPr>
            <w:r>
              <w:t xml:space="preserve"> </w:t>
            </w:r>
          </w:p>
        </w:tc>
        <w:tc>
          <w:tcPr>
            <w:tcW w:w="1319" w:type="dxa"/>
            <w:tcBorders>
              <w:top w:val="single" w:sz="36" w:space="0" w:color="FFFFFF"/>
              <w:left w:val="single" w:sz="4" w:space="0" w:color="000000"/>
              <w:bottom w:val="single" w:sz="36" w:space="0" w:color="FFFFFF"/>
              <w:right w:val="single" w:sz="4" w:space="0" w:color="000000"/>
            </w:tcBorders>
          </w:tcPr>
          <w:p w14:paraId="1E5C4024" w14:textId="77777777" w:rsidR="002A6E18" w:rsidRDefault="002A6E18" w:rsidP="00DE376D">
            <w:pPr>
              <w:spacing w:line="259" w:lineRule="auto"/>
              <w:ind w:left="91"/>
            </w:pPr>
            <w:r>
              <w:t xml:space="preserve"> </w:t>
            </w:r>
          </w:p>
        </w:tc>
      </w:tr>
      <w:tr w:rsidR="002A6E18" w14:paraId="32FB23BD" w14:textId="77777777" w:rsidTr="00224386">
        <w:trPr>
          <w:trHeight w:val="476"/>
        </w:trPr>
        <w:tc>
          <w:tcPr>
            <w:tcW w:w="3862" w:type="dxa"/>
            <w:gridSpan w:val="3"/>
            <w:tcBorders>
              <w:top w:val="single" w:sz="4" w:space="0" w:color="000000"/>
              <w:left w:val="single" w:sz="4" w:space="0" w:color="000000"/>
              <w:bottom w:val="single" w:sz="36" w:space="0" w:color="FFFFFF"/>
              <w:right w:val="single" w:sz="4" w:space="0" w:color="000000"/>
            </w:tcBorders>
            <w:vAlign w:val="center"/>
          </w:tcPr>
          <w:p w14:paraId="53857F27" w14:textId="77777777" w:rsidR="002A6E18" w:rsidRDefault="002A6E18" w:rsidP="00DE376D">
            <w:pPr>
              <w:spacing w:line="259" w:lineRule="auto"/>
              <w:ind w:left="91"/>
            </w:pPr>
            <w:r>
              <w:rPr>
                <w:b/>
              </w:rPr>
              <w:t xml:space="preserve">Итого по разделу: </w:t>
            </w:r>
          </w:p>
        </w:tc>
        <w:tc>
          <w:tcPr>
            <w:tcW w:w="881" w:type="dxa"/>
            <w:tcBorders>
              <w:top w:val="single" w:sz="4" w:space="0" w:color="000000"/>
              <w:left w:val="single" w:sz="4" w:space="0" w:color="000000"/>
              <w:bottom w:val="single" w:sz="36" w:space="0" w:color="FFFFFF"/>
              <w:right w:val="single" w:sz="4" w:space="0" w:color="000000"/>
            </w:tcBorders>
          </w:tcPr>
          <w:p w14:paraId="436BD30F" w14:textId="77777777" w:rsidR="002A6E18" w:rsidRDefault="002A6E18" w:rsidP="00DE376D">
            <w:pPr>
              <w:spacing w:line="259" w:lineRule="auto"/>
              <w:ind w:left="89"/>
            </w:pPr>
            <w:r>
              <w:rPr>
                <w:b/>
              </w:rPr>
              <w:t xml:space="preserve">12 </w:t>
            </w:r>
          </w:p>
        </w:tc>
        <w:tc>
          <w:tcPr>
            <w:tcW w:w="607" w:type="dxa"/>
            <w:tcBorders>
              <w:top w:val="single" w:sz="4" w:space="0" w:color="000000"/>
              <w:left w:val="single" w:sz="4" w:space="0" w:color="000000"/>
              <w:bottom w:val="single" w:sz="36" w:space="0" w:color="FFFFFF"/>
              <w:right w:val="single" w:sz="4" w:space="0" w:color="000000"/>
            </w:tcBorders>
          </w:tcPr>
          <w:p w14:paraId="1A8CC2C3" w14:textId="77777777" w:rsidR="002A6E18" w:rsidRDefault="002A6E18" w:rsidP="00DE376D">
            <w:pPr>
              <w:spacing w:line="259" w:lineRule="auto"/>
              <w:ind w:left="89"/>
            </w:pPr>
            <w:r>
              <w:rPr>
                <w:b/>
              </w:rPr>
              <w:t xml:space="preserve">0 </w:t>
            </w:r>
          </w:p>
        </w:tc>
        <w:tc>
          <w:tcPr>
            <w:tcW w:w="4244" w:type="dxa"/>
            <w:gridSpan w:val="2"/>
            <w:tcBorders>
              <w:top w:val="single" w:sz="4" w:space="0" w:color="000000"/>
              <w:left w:val="single" w:sz="4" w:space="0" w:color="000000"/>
              <w:bottom w:val="single" w:sz="36" w:space="0" w:color="FFFFFF"/>
              <w:right w:val="single" w:sz="4" w:space="0" w:color="000000"/>
            </w:tcBorders>
          </w:tcPr>
          <w:p w14:paraId="2518844A" w14:textId="77777777" w:rsidR="002A6E18" w:rsidRDefault="002A6E18" w:rsidP="00DE376D">
            <w:pPr>
              <w:spacing w:line="259" w:lineRule="auto"/>
              <w:ind w:left="317"/>
            </w:pPr>
            <w:r>
              <w:t xml:space="preserve"> </w:t>
            </w:r>
          </w:p>
        </w:tc>
        <w:tc>
          <w:tcPr>
            <w:tcW w:w="1319" w:type="dxa"/>
            <w:tcBorders>
              <w:top w:val="single" w:sz="36" w:space="0" w:color="FFFFFF"/>
              <w:left w:val="single" w:sz="4" w:space="0" w:color="000000"/>
              <w:bottom w:val="single" w:sz="36" w:space="0" w:color="FFFFFF"/>
              <w:right w:val="single" w:sz="4" w:space="0" w:color="000000"/>
            </w:tcBorders>
          </w:tcPr>
          <w:p w14:paraId="3897CF5E" w14:textId="77777777" w:rsidR="002A6E18" w:rsidRDefault="002A6E18" w:rsidP="00DE376D">
            <w:pPr>
              <w:spacing w:line="259" w:lineRule="auto"/>
              <w:ind w:left="91"/>
            </w:pPr>
            <w:r>
              <w:t xml:space="preserve"> </w:t>
            </w:r>
          </w:p>
        </w:tc>
      </w:tr>
      <w:tr w:rsidR="002A6E18" w14:paraId="22D813F1" w14:textId="77777777" w:rsidTr="00224386">
        <w:trPr>
          <w:trHeight w:val="322"/>
        </w:trPr>
        <w:tc>
          <w:tcPr>
            <w:tcW w:w="91" w:type="dxa"/>
            <w:vMerge w:val="restart"/>
            <w:tcBorders>
              <w:top w:val="single" w:sz="36" w:space="0" w:color="FFFFFF"/>
              <w:left w:val="single" w:sz="4" w:space="0" w:color="000000"/>
              <w:bottom w:val="single" w:sz="4" w:space="0" w:color="000000"/>
              <w:right w:val="nil"/>
            </w:tcBorders>
          </w:tcPr>
          <w:p w14:paraId="6796D449" w14:textId="77777777" w:rsidR="002A6E18" w:rsidRDefault="002A6E18" w:rsidP="00DE376D">
            <w:pPr>
              <w:spacing w:after="160" w:line="259" w:lineRule="auto"/>
            </w:pPr>
          </w:p>
        </w:tc>
        <w:tc>
          <w:tcPr>
            <w:tcW w:w="5845" w:type="dxa"/>
            <w:gridSpan w:val="5"/>
            <w:tcBorders>
              <w:top w:val="single" w:sz="36" w:space="0" w:color="FFFFFF"/>
              <w:left w:val="nil"/>
              <w:bottom w:val="nil"/>
              <w:right w:val="nil"/>
            </w:tcBorders>
            <w:shd w:val="clear" w:color="auto" w:fill="F7FDF7"/>
            <w:vAlign w:val="bottom"/>
          </w:tcPr>
          <w:p w14:paraId="205AF16D" w14:textId="77777777" w:rsidR="002A6E18" w:rsidRDefault="002A6E18" w:rsidP="00DE376D">
            <w:pPr>
              <w:spacing w:line="259" w:lineRule="auto"/>
              <w:jc w:val="both"/>
            </w:pPr>
            <w:r>
              <w:rPr>
                <w:b/>
              </w:rPr>
              <w:t>Раздел 7. Литература народов Российской Федерации</w:t>
            </w:r>
          </w:p>
        </w:tc>
        <w:tc>
          <w:tcPr>
            <w:tcW w:w="4977" w:type="dxa"/>
            <w:gridSpan w:val="2"/>
            <w:vMerge w:val="restart"/>
            <w:tcBorders>
              <w:top w:val="single" w:sz="36" w:space="0" w:color="FFFFFF"/>
              <w:left w:val="nil"/>
              <w:bottom w:val="single" w:sz="36" w:space="0" w:color="FFFFFF"/>
              <w:right w:val="single" w:sz="4" w:space="0" w:color="000000"/>
            </w:tcBorders>
          </w:tcPr>
          <w:p w14:paraId="5BECB491" w14:textId="77777777" w:rsidR="002A6E18" w:rsidRDefault="002A6E18" w:rsidP="00DE376D">
            <w:pPr>
              <w:spacing w:line="259" w:lineRule="auto"/>
            </w:pPr>
            <w:r>
              <w:rPr>
                <w:b/>
              </w:rPr>
              <w:t xml:space="preserve"> </w:t>
            </w:r>
          </w:p>
        </w:tc>
      </w:tr>
      <w:tr w:rsidR="002A6E18" w14:paraId="24173785" w14:textId="77777777" w:rsidTr="00224386">
        <w:trPr>
          <w:trHeight w:val="134"/>
        </w:trPr>
        <w:tc>
          <w:tcPr>
            <w:tcW w:w="0" w:type="auto"/>
            <w:vMerge/>
            <w:tcBorders>
              <w:top w:val="nil"/>
              <w:left w:val="single" w:sz="4" w:space="0" w:color="000000"/>
              <w:bottom w:val="single" w:sz="4" w:space="0" w:color="000000"/>
              <w:right w:val="nil"/>
            </w:tcBorders>
          </w:tcPr>
          <w:p w14:paraId="5681C24A" w14:textId="77777777" w:rsidR="002A6E18" w:rsidRDefault="002A6E18" w:rsidP="00DE376D">
            <w:pPr>
              <w:spacing w:after="160" w:line="259" w:lineRule="auto"/>
            </w:pPr>
          </w:p>
        </w:tc>
        <w:tc>
          <w:tcPr>
            <w:tcW w:w="5845" w:type="dxa"/>
            <w:gridSpan w:val="5"/>
            <w:tcBorders>
              <w:top w:val="nil"/>
              <w:left w:val="nil"/>
              <w:bottom w:val="single" w:sz="4" w:space="0" w:color="000000"/>
              <w:right w:val="nil"/>
            </w:tcBorders>
          </w:tcPr>
          <w:p w14:paraId="4B07847F" w14:textId="77777777" w:rsidR="002A6E18" w:rsidRDefault="002A6E18" w:rsidP="00DE376D">
            <w:pPr>
              <w:spacing w:after="160" w:line="259" w:lineRule="auto"/>
            </w:pPr>
          </w:p>
        </w:tc>
        <w:tc>
          <w:tcPr>
            <w:tcW w:w="4977" w:type="dxa"/>
            <w:gridSpan w:val="2"/>
            <w:vMerge/>
            <w:tcBorders>
              <w:top w:val="nil"/>
              <w:left w:val="nil"/>
              <w:bottom w:val="single" w:sz="36" w:space="0" w:color="FFFFFF"/>
              <w:right w:val="single" w:sz="4" w:space="0" w:color="000000"/>
            </w:tcBorders>
          </w:tcPr>
          <w:p w14:paraId="7A72E063" w14:textId="77777777" w:rsidR="002A6E18" w:rsidRDefault="002A6E18" w:rsidP="00DE376D">
            <w:pPr>
              <w:spacing w:after="160" w:line="259" w:lineRule="auto"/>
            </w:pPr>
          </w:p>
        </w:tc>
      </w:tr>
      <w:tr w:rsidR="002A6E18" w14:paraId="4127FB3C" w14:textId="77777777" w:rsidTr="00224386">
        <w:trPr>
          <w:trHeight w:val="2122"/>
        </w:trPr>
        <w:tc>
          <w:tcPr>
            <w:tcW w:w="540" w:type="dxa"/>
            <w:gridSpan w:val="2"/>
            <w:tcBorders>
              <w:top w:val="single" w:sz="4" w:space="0" w:color="000000"/>
              <w:left w:val="single" w:sz="4" w:space="0" w:color="000000"/>
              <w:bottom w:val="single" w:sz="4" w:space="0" w:color="000000"/>
              <w:right w:val="single" w:sz="4" w:space="0" w:color="000000"/>
            </w:tcBorders>
          </w:tcPr>
          <w:p w14:paraId="29B99F0B" w14:textId="77777777" w:rsidR="002A6E18" w:rsidRDefault="002A6E18" w:rsidP="00DE376D">
            <w:pPr>
              <w:spacing w:line="259" w:lineRule="auto"/>
              <w:ind w:left="91"/>
            </w:pPr>
            <w:r>
              <w:t xml:space="preserve">7.1 </w:t>
            </w:r>
          </w:p>
        </w:tc>
        <w:tc>
          <w:tcPr>
            <w:tcW w:w="3322" w:type="dxa"/>
            <w:tcBorders>
              <w:top w:val="single" w:sz="4" w:space="0" w:color="000000"/>
              <w:left w:val="single" w:sz="4" w:space="0" w:color="000000"/>
              <w:bottom w:val="single" w:sz="4" w:space="0" w:color="000000"/>
              <w:right w:val="single" w:sz="4" w:space="0" w:color="000000"/>
            </w:tcBorders>
          </w:tcPr>
          <w:p w14:paraId="5117258A" w14:textId="77777777" w:rsidR="002A6E18" w:rsidRDefault="002A6E18" w:rsidP="00DE376D">
            <w:pPr>
              <w:spacing w:line="259" w:lineRule="auto"/>
              <w:ind w:left="17" w:right="10"/>
              <w:jc w:val="both"/>
            </w:pPr>
            <w:r>
              <w:t>Стихотворения (одно по выб</w:t>
            </w:r>
            <w:r>
              <w:t>о</w:t>
            </w:r>
            <w:r>
              <w:t xml:space="preserve">ру). Например, Р. Г. Гамзатов. «Песня соловья»; М. </w:t>
            </w:r>
            <w:proofErr w:type="gramStart"/>
            <w:r>
              <w:t>Карим</w:t>
            </w:r>
            <w:proofErr w:type="gramEnd"/>
            <w:r>
              <w:t xml:space="preserve">. «Эту песню мать мне пела»  </w:t>
            </w:r>
          </w:p>
        </w:tc>
        <w:tc>
          <w:tcPr>
            <w:tcW w:w="881" w:type="dxa"/>
            <w:tcBorders>
              <w:top w:val="single" w:sz="4" w:space="0" w:color="000000"/>
              <w:left w:val="single" w:sz="4" w:space="0" w:color="000000"/>
              <w:bottom w:val="single" w:sz="4" w:space="0" w:color="000000"/>
              <w:right w:val="single" w:sz="4" w:space="0" w:color="000000"/>
            </w:tcBorders>
          </w:tcPr>
          <w:p w14:paraId="0007EFFC" w14:textId="77777777" w:rsidR="002A6E18" w:rsidRDefault="002A6E18" w:rsidP="00DE376D">
            <w:pPr>
              <w:spacing w:line="259" w:lineRule="auto"/>
              <w:ind w:left="-16"/>
            </w:pPr>
            <w:r>
              <w:t xml:space="preserve"> 1 </w:t>
            </w:r>
          </w:p>
          <w:p w14:paraId="4B8E49A6" w14:textId="77777777" w:rsidR="002A6E18" w:rsidRDefault="002A6E18" w:rsidP="00DE376D">
            <w:pPr>
              <w:spacing w:line="259" w:lineRule="auto"/>
              <w:ind w:left="-16"/>
            </w:pPr>
            <w:r>
              <w:t xml:space="preserve"> </w:t>
            </w:r>
          </w:p>
          <w:p w14:paraId="2CAC3A80" w14:textId="77777777" w:rsidR="002A6E18" w:rsidRDefault="002A6E18" w:rsidP="00DE376D">
            <w:pPr>
              <w:spacing w:line="259" w:lineRule="auto"/>
              <w:ind w:left="-17"/>
            </w:pPr>
            <w:r>
              <w:t xml:space="preserve"> </w:t>
            </w:r>
          </w:p>
          <w:p w14:paraId="664D15C4" w14:textId="77777777" w:rsidR="002A6E18" w:rsidRDefault="002A6E18" w:rsidP="00DE376D">
            <w:pPr>
              <w:spacing w:line="259" w:lineRule="auto"/>
              <w:ind w:left="-17"/>
            </w:pPr>
            <w:r>
              <w:t xml:space="preserve"> </w:t>
            </w:r>
          </w:p>
        </w:tc>
        <w:tc>
          <w:tcPr>
            <w:tcW w:w="607" w:type="dxa"/>
            <w:tcBorders>
              <w:top w:val="single" w:sz="4" w:space="0" w:color="000000"/>
              <w:left w:val="single" w:sz="4" w:space="0" w:color="000000"/>
              <w:bottom w:val="single" w:sz="4" w:space="0" w:color="000000"/>
              <w:right w:val="single" w:sz="4" w:space="0" w:color="000000"/>
            </w:tcBorders>
          </w:tcPr>
          <w:p w14:paraId="3648F52B" w14:textId="77777777" w:rsidR="002A6E18" w:rsidRDefault="002A6E18" w:rsidP="00DE376D">
            <w:pPr>
              <w:spacing w:line="259" w:lineRule="auto"/>
              <w:ind w:left="89"/>
            </w:pPr>
            <w:r>
              <w:t xml:space="preserve">0 </w:t>
            </w:r>
          </w:p>
        </w:tc>
        <w:tc>
          <w:tcPr>
            <w:tcW w:w="4244" w:type="dxa"/>
            <w:gridSpan w:val="2"/>
            <w:tcBorders>
              <w:top w:val="single" w:sz="4" w:space="0" w:color="000000"/>
              <w:left w:val="single" w:sz="4" w:space="0" w:color="000000"/>
              <w:bottom w:val="single" w:sz="4" w:space="0" w:color="000000"/>
              <w:right w:val="single" w:sz="4" w:space="0" w:color="000000"/>
            </w:tcBorders>
          </w:tcPr>
          <w:p w14:paraId="27F23ADB" w14:textId="77777777" w:rsidR="002A6E18" w:rsidRDefault="002A6E18" w:rsidP="00DE376D">
            <w:pPr>
              <w:spacing w:line="259" w:lineRule="auto"/>
              <w:ind w:left="89"/>
            </w:pPr>
            <w:r>
              <w:t xml:space="preserve">Литература </w:t>
            </w:r>
            <w:r>
              <w:tab/>
              <w:t xml:space="preserve">народов </w:t>
            </w:r>
            <w:r>
              <w:tab/>
              <w:t>Российской Федер</w:t>
            </w:r>
            <w:r>
              <w:t>а</w:t>
            </w:r>
            <w:r>
              <w:t xml:space="preserve">ции. М. </w:t>
            </w:r>
            <w:proofErr w:type="gramStart"/>
            <w:r>
              <w:t>Карим</w:t>
            </w:r>
            <w:proofErr w:type="gramEnd"/>
            <w:r>
              <w:t xml:space="preserve"> «Эту песню мать мне пела» </w:t>
            </w:r>
          </w:p>
        </w:tc>
        <w:tc>
          <w:tcPr>
            <w:tcW w:w="1319" w:type="dxa"/>
            <w:tcBorders>
              <w:top w:val="single" w:sz="36" w:space="0" w:color="FFFFFF"/>
              <w:left w:val="single" w:sz="4" w:space="0" w:color="000000"/>
              <w:bottom w:val="single" w:sz="36" w:space="0" w:color="FFFFFF"/>
              <w:right w:val="single" w:sz="4" w:space="0" w:color="000000"/>
            </w:tcBorders>
            <w:vAlign w:val="center"/>
          </w:tcPr>
          <w:p w14:paraId="12C89AEF" w14:textId="77777777" w:rsidR="002A6E18" w:rsidRDefault="002A6E18" w:rsidP="00DE376D">
            <w:pPr>
              <w:spacing w:after="6" w:line="273" w:lineRule="auto"/>
              <w:ind w:left="91"/>
            </w:pPr>
            <w:r>
              <w:t>Выразительно читать и ан</w:t>
            </w:r>
            <w:r>
              <w:t>а</w:t>
            </w:r>
            <w:r>
              <w:t xml:space="preserve">лизировать поэтический текст; </w:t>
            </w:r>
          </w:p>
          <w:p w14:paraId="34EC7F38" w14:textId="77777777" w:rsidR="002A6E18" w:rsidRDefault="002A6E18" w:rsidP="00DE376D">
            <w:pPr>
              <w:spacing w:line="259" w:lineRule="auto"/>
              <w:ind w:left="91"/>
            </w:pPr>
            <w:r>
              <w:t xml:space="preserve">Характеризовать лирического героя; </w:t>
            </w:r>
          </w:p>
          <w:p w14:paraId="6FD94A41" w14:textId="77777777" w:rsidR="002A6E18" w:rsidRDefault="002A6E18" w:rsidP="00DE376D">
            <w:pPr>
              <w:spacing w:after="24" w:line="258" w:lineRule="auto"/>
              <w:ind w:left="91"/>
            </w:pPr>
            <w:r>
              <w:t>Определять общность темы и её художественное воплощ</w:t>
            </w:r>
            <w:r>
              <w:t>е</w:t>
            </w:r>
            <w:r>
              <w:t xml:space="preserve">ние в стихотворениях русской поэзии и в произведениях поэтов народов России; </w:t>
            </w:r>
          </w:p>
          <w:p w14:paraId="7E028151" w14:textId="77777777" w:rsidR="002A6E18" w:rsidRDefault="002A6E18" w:rsidP="00DE376D">
            <w:pPr>
              <w:spacing w:line="259" w:lineRule="auto"/>
              <w:ind w:left="91"/>
              <w:jc w:val="both"/>
            </w:pPr>
            <w:r>
              <w:t xml:space="preserve">Выявлять художественные средства выразительности; </w:t>
            </w:r>
          </w:p>
        </w:tc>
      </w:tr>
      <w:tr w:rsidR="002A6E18" w14:paraId="0296074F" w14:textId="77777777" w:rsidTr="00224386">
        <w:trPr>
          <w:trHeight w:val="431"/>
        </w:trPr>
        <w:tc>
          <w:tcPr>
            <w:tcW w:w="540" w:type="dxa"/>
            <w:gridSpan w:val="2"/>
            <w:tcBorders>
              <w:top w:val="single" w:sz="4" w:space="0" w:color="000000"/>
              <w:left w:val="single" w:sz="4" w:space="0" w:color="000000"/>
              <w:bottom w:val="single" w:sz="4" w:space="0" w:color="000000"/>
              <w:right w:val="single" w:sz="4" w:space="0" w:color="000000"/>
            </w:tcBorders>
          </w:tcPr>
          <w:p w14:paraId="35DDFB8C" w14:textId="77777777" w:rsidR="002A6E18" w:rsidRDefault="002A6E18" w:rsidP="00DE376D">
            <w:pPr>
              <w:spacing w:line="259" w:lineRule="auto"/>
              <w:ind w:left="91"/>
            </w:pPr>
            <w:r>
              <w:t xml:space="preserve">7.2 </w:t>
            </w:r>
          </w:p>
        </w:tc>
        <w:tc>
          <w:tcPr>
            <w:tcW w:w="3322" w:type="dxa"/>
            <w:tcBorders>
              <w:top w:val="single" w:sz="4" w:space="0" w:color="000000"/>
              <w:left w:val="single" w:sz="4" w:space="0" w:color="000000"/>
              <w:bottom w:val="single" w:sz="4" w:space="0" w:color="000000"/>
              <w:right w:val="single" w:sz="4" w:space="0" w:color="000000"/>
            </w:tcBorders>
            <w:vAlign w:val="center"/>
          </w:tcPr>
          <w:p w14:paraId="20080007" w14:textId="77777777" w:rsidR="002A6E18" w:rsidRDefault="002A6E18" w:rsidP="00DE376D">
            <w:pPr>
              <w:spacing w:line="259" w:lineRule="auto"/>
              <w:ind w:left="17"/>
            </w:pPr>
            <w:r>
              <w:t xml:space="preserve">Развитие речи </w:t>
            </w:r>
          </w:p>
        </w:tc>
        <w:tc>
          <w:tcPr>
            <w:tcW w:w="881" w:type="dxa"/>
            <w:tcBorders>
              <w:top w:val="single" w:sz="4" w:space="0" w:color="000000"/>
              <w:left w:val="single" w:sz="4" w:space="0" w:color="000000"/>
              <w:bottom w:val="single" w:sz="4" w:space="0" w:color="000000"/>
              <w:right w:val="single" w:sz="4" w:space="0" w:color="000000"/>
            </w:tcBorders>
          </w:tcPr>
          <w:p w14:paraId="6DF5E209" w14:textId="77777777" w:rsidR="002A6E18" w:rsidRDefault="002A6E18" w:rsidP="00DE376D">
            <w:pPr>
              <w:spacing w:line="259" w:lineRule="auto"/>
              <w:ind w:left="89"/>
            </w:pPr>
            <w:r>
              <w:t xml:space="preserve">1 </w:t>
            </w:r>
          </w:p>
        </w:tc>
        <w:tc>
          <w:tcPr>
            <w:tcW w:w="607" w:type="dxa"/>
            <w:tcBorders>
              <w:top w:val="single" w:sz="4" w:space="0" w:color="000000"/>
              <w:left w:val="single" w:sz="4" w:space="0" w:color="000000"/>
              <w:bottom w:val="single" w:sz="4" w:space="0" w:color="000000"/>
              <w:right w:val="single" w:sz="4" w:space="0" w:color="000000"/>
            </w:tcBorders>
          </w:tcPr>
          <w:p w14:paraId="0CED56C7" w14:textId="77777777" w:rsidR="002A6E18" w:rsidRDefault="002A6E18" w:rsidP="00DE376D">
            <w:pPr>
              <w:spacing w:line="259" w:lineRule="auto"/>
              <w:ind w:left="89"/>
            </w:pPr>
            <w:r>
              <w:t xml:space="preserve">0 </w:t>
            </w:r>
          </w:p>
        </w:tc>
        <w:tc>
          <w:tcPr>
            <w:tcW w:w="4244" w:type="dxa"/>
            <w:gridSpan w:val="2"/>
            <w:tcBorders>
              <w:top w:val="single" w:sz="4" w:space="0" w:color="000000"/>
              <w:left w:val="single" w:sz="4" w:space="0" w:color="000000"/>
              <w:bottom w:val="single" w:sz="4" w:space="0" w:color="000000"/>
              <w:right w:val="single" w:sz="4" w:space="0" w:color="000000"/>
            </w:tcBorders>
          </w:tcPr>
          <w:p w14:paraId="0826CC2A" w14:textId="77777777" w:rsidR="002A6E18" w:rsidRDefault="002A6E18" w:rsidP="00DE376D">
            <w:pPr>
              <w:spacing w:line="259" w:lineRule="auto"/>
              <w:ind w:left="89"/>
            </w:pPr>
            <w:r>
              <w:t xml:space="preserve"> </w:t>
            </w:r>
          </w:p>
        </w:tc>
        <w:tc>
          <w:tcPr>
            <w:tcW w:w="1319" w:type="dxa"/>
            <w:tcBorders>
              <w:top w:val="single" w:sz="36" w:space="0" w:color="FFFFFF"/>
              <w:left w:val="single" w:sz="4" w:space="0" w:color="000000"/>
              <w:bottom w:val="single" w:sz="4" w:space="0" w:color="000000"/>
              <w:right w:val="single" w:sz="4" w:space="0" w:color="000000"/>
            </w:tcBorders>
          </w:tcPr>
          <w:p w14:paraId="53731FC1" w14:textId="77777777" w:rsidR="002A6E18" w:rsidRDefault="002A6E18" w:rsidP="00DE376D">
            <w:pPr>
              <w:spacing w:line="259" w:lineRule="auto"/>
              <w:ind w:left="91"/>
            </w:pPr>
            <w:r>
              <w:t xml:space="preserve"> </w:t>
            </w:r>
          </w:p>
        </w:tc>
      </w:tr>
      <w:tr w:rsidR="002A6E18" w14:paraId="4B3FD2ED" w14:textId="77777777" w:rsidTr="00224386">
        <w:trPr>
          <w:trHeight w:val="466"/>
        </w:trPr>
        <w:tc>
          <w:tcPr>
            <w:tcW w:w="3862" w:type="dxa"/>
            <w:gridSpan w:val="3"/>
            <w:tcBorders>
              <w:top w:val="single" w:sz="4" w:space="0" w:color="000000"/>
              <w:left w:val="single" w:sz="4" w:space="0" w:color="000000"/>
              <w:bottom w:val="single" w:sz="4" w:space="0" w:color="000000"/>
              <w:right w:val="single" w:sz="4" w:space="0" w:color="000000"/>
            </w:tcBorders>
          </w:tcPr>
          <w:p w14:paraId="50A30D28" w14:textId="77777777" w:rsidR="002A6E18" w:rsidRDefault="002A6E18" w:rsidP="00DE376D">
            <w:pPr>
              <w:spacing w:line="259" w:lineRule="auto"/>
              <w:ind w:left="91"/>
            </w:pPr>
            <w:r>
              <w:rPr>
                <w:b/>
              </w:rPr>
              <w:t xml:space="preserve">Итого по разделу: </w:t>
            </w:r>
          </w:p>
        </w:tc>
        <w:tc>
          <w:tcPr>
            <w:tcW w:w="881" w:type="dxa"/>
            <w:tcBorders>
              <w:top w:val="single" w:sz="4" w:space="0" w:color="000000"/>
              <w:left w:val="single" w:sz="4" w:space="0" w:color="000000"/>
              <w:bottom w:val="single" w:sz="4" w:space="0" w:color="000000"/>
              <w:right w:val="single" w:sz="4" w:space="0" w:color="000000"/>
            </w:tcBorders>
          </w:tcPr>
          <w:p w14:paraId="1A3C9EDD" w14:textId="77777777" w:rsidR="002A6E18" w:rsidRDefault="002A6E18" w:rsidP="00DE376D">
            <w:pPr>
              <w:spacing w:line="259" w:lineRule="auto"/>
              <w:ind w:left="89"/>
            </w:pPr>
            <w:r>
              <w:rPr>
                <w:b/>
              </w:rPr>
              <w:t xml:space="preserve">2 </w:t>
            </w:r>
          </w:p>
        </w:tc>
        <w:tc>
          <w:tcPr>
            <w:tcW w:w="607" w:type="dxa"/>
            <w:tcBorders>
              <w:top w:val="single" w:sz="4" w:space="0" w:color="000000"/>
              <w:left w:val="single" w:sz="4" w:space="0" w:color="000000"/>
              <w:bottom w:val="single" w:sz="4" w:space="0" w:color="000000"/>
              <w:right w:val="single" w:sz="4" w:space="0" w:color="000000"/>
            </w:tcBorders>
          </w:tcPr>
          <w:p w14:paraId="22A73AE9" w14:textId="77777777" w:rsidR="002A6E18" w:rsidRDefault="002A6E18" w:rsidP="00DE376D">
            <w:pPr>
              <w:spacing w:line="259" w:lineRule="auto"/>
              <w:ind w:left="89"/>
            </w:pPr>
            <w:r>
              <w:rPr>
                <w:b/>
              </w:rPr>
              <w:t xml:space="preserve">0 </w:t>
            </w:r>
          </w:p>
        </w:tc>
        <w:tc>
          <w:tcPr>
            <w:tcW w:w="4244" w:type="dxa"/>
            <w:gridSpan w:val="2"/>
            <w:tcBorders>
              <w:top w:val="single" w:sz="4" w:space="0" w:color="000000"/>
              <w:left w:val="single" w:sz="4" w:space="0" w:color="000000"/>
              <w:bottom w:val="single" w:sz="4" w:space="0" w:color="000000"/>
              <w:right w:val="single" w:sz="4" w:space="0" w:color="000000"/>
            </w:tcBorders>
          </w:tcPr>
          <w:p w14:paraId="048BC015" w14:textId="77777777" w:rsidR="002A6E18" w:rsidRDefault="002A6E18" w:rsidP="00DE376D">
            <w:pPr>
              <w:spacing w:line="259" w:lineRule="auto"/>
              <w:ind w:left="317"/>
            </w:pPr>
            <w:r>
              <w:t xml:space="preserve"> </w:t>
            </w:r>
          </w:p>
        </w:tc>
        <w:tc>
          <w:tcPr>
            <w:tcW w:w="1319" w:type="dxa"/>
            <w:tcBorders>
              <w:top w:val="single" w:sz="4" w:space="0" w:color="000000"/>
              <w:left w:val="single" w:sz="4" w:space="0" w:color="000000"/>
              <w:bottom w:val="single" w:sz="4" w:space="0" w:color="000000"/>
              <w:right w:val="single" w:sz="4" w:space="0" w:color="000000"/>
            </w:tcBorders>
          </w:tcPr>
          <w:p w14:paraId="0054AB64" w14:textId="77777777" w:rsidR="002A6E18" w:rsidRDefault="002A6E18" w:rsidP="00DE376D">
            <w:pPr>
              <w:spacing w:line="259" w:lineRule="auto"/>
              <w:ind w:left="91"/>
            </w:pPr>
            <w:r>
              <w:t xml:space="preserve"> </w:t>
            </w:r>
          </w:p>
        </w:tc>
      </w:tr>
      <w:tr w:rsidR="002A6E18" w14:paraId="488638A7" w14:textId="77777777" w:rsidTr="00224386">
        <w:trPr>
          <w:trHeight w:val="466"/>
        </w:trPr>
        <w:tc>
          <w:tcPr>
            <w:tcW w:w="10913" w:type="dxa"/>
            <w:gridSpan w:val="8"/>
            <w:tcBorders>
              <w:top w:val="single" w:sz="4" w:space="0" w:color="000000"/>
              <w:left w:val="single" w:sz="4" w:space="0" w:color="000000"/>
              <w:bottom w:val="single" w:sz="4" w:space="0" w:color="000000"/>
              <w:right w:val="single" w:sz="4" w:space="0" w:color="000000"/>
            </w:tcBorders>
          </w:tcPr>
          <w:p w14:paraId="6A8B9F65" w14:textId="77777777" w:rsidR="002A6E18" w:rsidRDefault="002A6E18" w:rsidP="00DE376D">
            <w:pPr>
              <w:spacing w:line="259" w:lineRule="auto"/>
              <w:ind w:left="-727" w:right="11739"/>
            </w:pPr>
          </w:p>
          <w:tbl>
            <w:tblPr>
              <w:tblStyle w:val="TableGrid"/>
              <w:tblW w:w="3576" w:type="dxa"/>
              <w:tblInd w:w="91" w:type="dxa"/>
              <w:tblCellMar>
                <w:top w:w="52" w:type="dxa"/>
              </w:tblCellMar>
              <w:tblLook w:val="04A0" w:firstRow="1" w:lastRow="0" w:firstColumn="1" w:lastColumn="0" w:noHBand="0" w:noVBand="1"/>
            </w:tblPr>
            <w:tblGrid>
              <w:gridCol w:w="3576"/>
            </w:tblGrid>
            <w:tr w:rsidR="002A6E18" w14:paraId="7B5457F1" w14:textId="77777777" w:rsidTr="00DE376D">
              <w:trPr>
                <w:trHeight w:val="274"/>
              </w:trPr>
              <w:tc>
                <w:tcPr>
                  <w:tcW w:w="3576" w:type="dxa"/>
                  <w:tcBorders>
                    <w:top w:val="nil"/>
                    <w:left w:val="nil"/>
                    <w:bottom w:val="nil"/>
                    <w:right w:val="nil"/>
                  </w:tcBorders>
                  <w:shd w:val="clear" w:color="auto" w:fill="F7FDF7"/>
                </w:tcPr>
                <w:p w14:paraId="096ED0FE" w14:textId="77777777" w:rsidR="002A6E18" w:rsidRDefault="002A6E18" w:rsidP="00DE376D">
                  <w:pPr>
                    <w:spacing w:line="259" w:lineRule="auto"/>
                    <w:ind w:right="-1"/>
                    <w:jc w:val="both"/>
                  </w:pPr>
                  <w:r>
                    <w:t xml:space="preserve">Раздел 8. </w:t>
                  </w:r>
                  <w:r>
                    <w:rPr>
                      <w:b/>
                    </w:rPr>
                    <w:t>Зарубежная литература</w:t>
                  </w:r>
                </w:p>
              </w:tc>
            </w:tr>
          </w:tbl>
          <w:p w14:paraId="6DBEB72D" w14:textId="77777777" w:rsidR="002A6E18" w:rsidRDefault="002A6E18" w:rsidP="00DE376D">
            <w:pPr>
              <w:spacing w:after="160" w:line="259" w:lineRule="auto"/>
            </w:pPr>
          </w:p>
        </w:tc>
      </w:tr>
      <w:tr w:rsidR="002A6E18" w14:paraId="06BDD574" w14:textId="77777777" w:rsidTr="00224386">
        <w:trPr>
          <w:trHeight w:val="1020"/>
        </w:trPr>
        <w:tc>
          <w:tcPr>
            <w:tcW w:w="540" w:type="dxa"/>
            <w:gridSpan w:val="2"/>
            <w:tcBorders>
              <w:top w:val="single" w:sz="4" w:space="0" w:color="000000"/>
              <w:left w:val="single" w:sz="4" w:space="0" w:color="000000"/>
              <w:bottom w:val="single" w:sz="4" w:space="0" w:color="000000"/>
              <w:right w:val="single" w:sz="4" w:space="0" w:color="000000"/>
            </w:tcBorders>
          </w:tcPr>
          <w:p w14:paraId="60382985" w14:textId="77777777" w:rsidR="002A6E18" w:rsidRDefault="002A6E18" w:rsidP="00DE376D">
            <w:pPr>
              <w:spacing w:line="259" w:lineRule="auto"/>
              <w:ind w:left="91"/>
            </w:pPr>
            <w:r>
              <w:lastRenderedPageBreak/>
              <w:t xml:space="preserve">8.1 </w:t>
            </w:r>
          </w:p>
        </w:tc>
        <w:tc>
          <w:tcPr>
            <w:tcW w:w="3322" w:type="dxa"/>
            <w:tcBorders>
              <w:top w:val="single" w:sz="4" w:space="0" w:color="000000"/>
              <w:left w:val="single" w:sz="4" w:space="0" w:color="000000"/>
              <w:bottom w:val="single" w:sz="4" w:space="0" w:color="000000"/>
              <w:right w:val="single" w:sz="4" w:space="0" w:color="000000"/>
            </w:tcBorders>
            <w:vAlign w:val="center"/>
          </w:tcPr>
          <w:p w14:paraId="659DBEC3" w14:textId="77777777" w:rsidR="002A6E18" w:rsidRDefault="002A6E18" w:rsidP="00DE376D">
            <w:pPr>
              <w:spacing w:line="259" w:lineRule="auto"/>
              <w:ind w:left="17" w:right="13"/>
              <w:jc w:val="both"/>
            </w:pPr>
            <w:r>
              <w:t xml:space="preserve">Х. К. Андерсен. Сказки (одна по выбору). Например, «Снежная королева», «Соловей» </w:t>
            </w:r>
          </w:p>
        </w:tc>
        <w:tc>
          <w:tcPr>
            <w:tcW w:w="881" w:type="dxa"/>
            <w:tcBorders>
              <w:top w:val="single" w:sz="4" w:space="0" w:color="000000"/>
              <w:left w:val="single" w:sz="4" w:space="0" w:color="000000"/>
              <w:bottom w:val="single" w:sz="4" w:space="0" w:color="000000"/>
              <w:right w:val="single" w:sz="4" w:space="0" w:color="000000"/>
            </w:tcBorders>
          </w:tcPr>
          <w:p w14:paraId="6FAC2ACF" w14:textId="77777777" w:rsidR="002A6E18" w:rsidRDefault="002A6E18" w:rsidP="00DE376D">
            <w:pPr>
              <w:spacing w:line="259" w:lineRule="auto"/>
              <w:ind w:left="-17"/>
            </w:pPr>
            <w:r>
              <w:t xml:space="preserve"> 2 </w:t>
            </w:r>
          </w:p>
          <w:p w14:paraId="3AF33D96" w14:textId="77777777" w:rsidR="002A6E18" w:rsidRDefault="002A6E18" w:rsidP="00DE376D">
            <w:pPr>
              <w:spacing w:line="259" w:lineRule="auto"/>
              <w:ind w:left="-17"/>
            </w:pPr>
            <w:r>
              <w:t xml:space="preserve"> </w:t>
            </w:r>
          </w:p>
        </w:tc>
        <w:tc>
          <w:tcPr>
            <w:tcW w:w="607" w:type="dxa"/>
            <w:tcBorders>
              <w:top w:val="single" w:sz="4" w:space="0" w:color="000000"/>
              <w:left w:val="single" w:sz="4" w:space="0" w:color="000000"/>
              <w:bottom w:val="single" w:sz="4" w:space="0" w:color="000000"/>
              <w:right w:val="single" w:sz="4" w:space="0" w:color="000000"/>
            </w:tcBorders>
          </w:tcPr>
          <w:p w14:paraId="208E7D09" w14:textId="77777777" w:rsidR="002A6E18" w:rsidRDefault="002A6E18" w:rsidP="00DE376D">
            <w:pPr>
              <w:spacing w:line="259" w:lineRule="auto"/>
              <w:ind w:left="89"/>
            </w:pPr>
            <w:r>
              <w:t xml:space="preserve">0 </w:t>
            </w:r>
          </w:p>
        </w:tc>
        <w:tc>
          <w:tcPr>
            <w:tcW w:w="4244" w:type="dxa"/>
            <w:gridSpan w:val="2"/>
            <w:tcBorders>
              <w:top w:val="single" w:sz="4" w:space="0" w:color="000000"/>
              <w:left w:val="single" w:sz="4" w:space="0" w:color="000000"/>
              <w:bottom w:val="single" w:sz="4" w:space="0" w:color="000000"/>
              <w:right w:val="single" w:sz="4" w:space="0" w:color="000000"/>
            </w:tcBorders>
            <w:vAlign w:val="center"/>
          </w:tcPr>
          <w:p w14:paraId="155F7812" w14:textId="77777777" w:rsidR="002A6E18" w:rsidRDefault="002A6E18" w:rsidP="00DE376D">
            <w:pPr>
              <w:spacing w:line="259" w:lineRule="auto"/>
              <w:ind w:left="89" w:right="87"/>
              <w:jc w:val="both"/>
            </w:pPr>
            <w:r>
              <w:t>Г.Х. Андерсен. «Снежная к</w:t>
            </w:r>
            <w:r>
              <w:t>о</w:t>
            </w:r>
            <w:r>
              <w:t>ролева». Идейное своеобр</w:t>
            </w:r>
            <w:r>
              <w:t>а</w:t>
            </w:r>
            <w:r>
              <w:t>зие сказки. Жанровое сво</w:t>
            </w:r>
            <w:r>
              <w:t>е</w:t>
            </w:r>
            <w:r>
              <w:t xml:space="preserve">образие произведения </w:t>
            </w:r>
          </w:p>
        </w:tc>
        <w:tc>
          <w:tcPr>
            <w:tcW w:w="1319" w:type="dxa"/>
            <w:tcBorders>
              <w:top w:val="single" w:sz="4" w:space="0" w:color="000000"/>
              <w:left w:val="single" w:sz="4" w:space="0" w:color="000000"/>
              <w:bottom w:val="single" w:sz="4" w:space="0" w:color="000000"/>
              <w:right w:val="single" w:sz="4" w:space="0" w:color="000000"/>
            </w:tcBorders>
            <w:vAlign w:val="center"/>
          </w:tcPr>
          <w:p w14:paraId="0A8E0E0E" w14:textId="77777777" w:rsidR="002A6E18" w:rsidRDefault="002A6E18" w:rsidP="00DE376D">
            <w:pPr>
              <w:spacing w:line="259" w:lineRule="auto"/>
              <w:ind w:left="91"/>
            </w:pPr>
            <w:r>
              <w:t>Читать сказку, отвечать на в</w:t>
            </w:r>
            <w:r>
              <w:t>о</w:t>
            </w:r>
            <w:r>
              <w:t>просы, пересказывать; Опр</w:t>
            </w:r>
            <w:r>
              <w:t>е</w:t>
            </w:r>
            <w:r>
              <w:t>делять сюжет, композицио</w:t>
            </w:r>
            <w:r>
              <w:t>н</w:t>
            </w:r>
            <w:r>
              <w:t>ные и художественные ос</w:t>
            </w:r>
            <w:r>
              <w:t>о</w:t>
            </w:r>
            <w:r>
              <w:t xml:space="preserve">бенности произведения; </w:t>
            </w:r>
          </w:p>
        </w:tc>
      </w:tr>
    </w:tbl>
    <w:p w14:paraId="3BB2769E" w14:textId="77777777" w:rsidR="002A6E18" w:rsidRDefault="002A6E18" w:rsidP="002A6E18">
      <w:pPr>
        <w:spacing w:line="259" w:lineRule="auto"/>
        <w:ind w:left="-720" w:right="14596"/>
        <w:rPr>
          <w:rFonts w:hint="eastAsia"/>
        </w:rPr>
      </w:pPr>
    </w:p>
    <w:tbl>
      <w:tblPr>
        <w:tblStyle w:val="TableGrid"/>
        <w:tblW w:w="10913" w:type="dxa"/>
        <w:tblInd w:w="7" w:type="dxa"/>
        <w:tblCellMar>
          <w:top w:w="93" w:type="dxa"/>
        </w:tblCellMar>
        <w:tblLook w:val="04A0" w:firstRow="1" w:lastRow="0" w:firstColumn="1" w:lastColumn="0" w:noHBand="0" w:noVBand="1"/>
      </w:tblPr>
      <w:tblGrid>
        <w:gridCol w:w="522"/>
        <w:gridCol w:w="3187"/>
        <w:gridCol w:w="832"/>
        <w:gridCol w:w="563"/>
        <w:gridCol w:w="3364"/>
        <w:gridCol w:w="646"/>
        <w:gridCol w:w="1799"/>
      </w:tblGrid>
      <w:tr w:rsidR="002A6E18" w14:paraId="2C298981" w14:textId="77777777" w:rsidTr="00224386">
        <w:trPr>
          <w:trHeight w:val="2950"/>
        </w:trPr>
        <w:tc>
          <w:tcPr>
            <w:tcW w:w="540" w:type="dxa"/>
            <w:tcBorders>
              <w:top w:val="single" w:sz="4" w:space="0" w:color="000000"/>
              <w:left w:val="single" w:sz="4" w:space="0" w:color="000000"/>
              <w:bottom w:val="single" w:sz="4" w:space="0" w:color="000000"/>
              <w:right w:val="single" w:sz="4" w:space="0" w:color="000000"/>
            </w:tcBorders>
          </w:tcPr>
          <w:p w14:paraId="487D5D12" w14:textId="77777777" w:rsidR="002A6E18" w:rsidRDefault="002A6E18" w:rsidP="00DE376D">
            <w:pPr>
              <w:spacing w:after="160" w:line="259" w:lineRule="auto"/>
            </w:pPr>
          </w:p>
        </w:tc>
        <w:tc>
          <w:tcPr>
            <w:tcW w:w="3322" w:type="dxa"/>
            <w:tcBorders>
              <w:top w:val="single" w:sz="4" w:space="0" w:color="000000"/>
              <w:left w:val="single" w:sz="4" w:space="0" w:color="000000"/>
              <w:bottom w:val="single" w:sz="4" w:space="0" w:color="000000"/>
              <w:right w:val="single" w:sz="4" w:space="0" w:color="000000"/>
            </w:tcBorders>
          </w:tcPr>
          <w:p w14:paraId="0C6854EF" w14:textId="77777777" w:rsidR="002A6E18" w:rsidRDefault="002A6E18" w:rsidP="00DE376D">
            <w:pPr>
              <w:spacing w:after="160" w:line="259" w:lineRule="auto"/>
            </w:pPr>
          </w:p>
        </w:tc>
        <w:tc>
          <w:tcPr>
            <w:tcW w:w="881" w:type="dxa"/>
            <w:tcBorders>
              <w:top w:val="single" w:sz="4" w:space="0" w:color="000000"/>
              <w:left w:val="single" w:sz="4" w:space="0" w:color="000000"/>
              <w:bottom w:val="single" w:sz="4" w:space="0" w:color="000000"/>
              <w:right w:val="single" w:sz="4" w:space="0" w:color="000000"/>
            </w:tcBorders>
          </w:tcPr>
          <w:p w14:paraId="198EFCB0" w14:textId="77777777" w:rsidR="002A6E18" w:rsidRDefault="002A6E18" w:rsidP="00DE376D">
            <w:pPr>
              <w:spacing w:after="160" w:line="259" w:lineRule="auto"/>
            </w:pPr>
          </w:p>
        </w:tc>
        <w:tc>
          <w:tcPr>
            <w:tcW w:w="607" w:type="dxa"/>
            <w:tcBorders>
              <w:top w:val="single" w:sz="4" w:space="0" w:color="000000"/>
              <w:left w:val="single" w:sz="4" w:space="0" w:color="000000"/>
              <w:bottom w:val="single" w:sz="4" w:space="0" w:color="000000"/>
              <w:right w:val="single" w:sz="4" w:space="0" w:color="000000"/>
            </w:tcBorders>
          </w:tcPr>
          <w:p w14:paraId="1D80B7B1" w14:textId="77777777" w:rsidR="002A6E18" w:rsidRDefault="002A6E18" w:rsidP="00DE376D">
            <w:pPr>
              <w:spacing w:after="160" w:line="259" w:lineRule="auto"/>
            </w:pPr>
          </w:p>
        </w:tc>
        <w:tc>
          <w:tcPr>
            <w:tcW w:w="4244" w:type="dxa"/>
            <w:gridSpan w:val="2"/>
            <w:tcBorders>
              <w:top w:val="single" w:sz="4" w:space="0" w:color="000000"/>
              <w:left w:val="single" w:sz="4" w:space="0" w:color="000000"/>
              <w:bottom w:val="single" w:sz="4" w:space="0" w:color="000000"/>
              <w:right w:val="single" w:sz="4" w:space="0" w:color="000000"/>
            </w:tcBorders>
          </w:tcPr>
          <w:p w14:paraId="6E13CD47" w14:textId="77777777" w:rsidR="002A6E18" w:rsidRDefault="002A6E18" w:rsidP="00DE376D">
            <w:pPr>
              <w:spacing w:after="160" w:line="259" w:lineRule="auto"/>
            </w:pPr>
          </w:p>
        </w:tc>
        <w:tc>
          <w:tcPr>
            <w:tcW w:w="1319" w:type="dxa"/>
            <w:tcBorders>
              <w:top w:val="single" w:sz="4" w:space="0" w:color="000000"/>
              <w:left w:val="single" w:sz="4" w:space="0" w:color="000000"/>
              <w:bottom w:val="single" w:sz="4" w:space="0" w:color="000000"/>
              <w:right w:val="single" w:sz="4" w:space="0" w:color="000000"/>
            </w:tcBorders>
            <w:vAlign w:val="center"/>
          </w:tcPr>
          <w:p w14:paraId="08B6FDAE" w14:textId="77777777" w:rsidR="002A6E18" w:rsidRDefault="002A6E18" w:rsidP="00DE376D">
            <w:pPr>
              <w:spacing w:line="276" w:lineRule="auto"/>
              <w:ind w:left="91"/>
            </w:pPr>
            <w:r>
              <w:t>Формулировать вопросы к о</w:t>
            </w:r>
            <w:r>
              <w:t>т</w:t>
            </w:r>
            <w:r>
              <w:t>дельным фра</w:t>
            </w:r>
            <w:r>
              <w:t>г</w:t>
            </w:r>
            <w:r>
              <w:t xml:space="preserve">ментам сказки; </w:t>
            </w:r>
          </w:p>
          <w:p w14:paraId="6F2EAA70" w14:textId="77777777" w:rsidR="002A6E18" w:rsidRDefault="002A6E18" w:rsidP="00DE376D">
            <w:pPr>
              <w:spacing w:line="277" w:lineRule="auto"/>
              <w:ind w:left="91"/>
            </w:pPr>
            <w:r>
              <w:t>Характеризовать главных героев, сравнивать их п</w:t>
            </w:r>
            <w:r>
              <w:t>о</w:t>
            </w:r>
            <w:r>
              <w:t xml:space="preserve">ступки; </w:t>
            </w:r>
          </w:p>
          <w:p w14:paraId="6C4D8DA9" w14:textId="77777777" w:rsidR="002A6E18" w:rsidRDefault="002A6E18" w:rsidP="00DE376D">
            <w:pPr>
              <w:spacing w:line="276" w:lineRule="auto"/>
              <w:ind w:left="91"/>
            </w:pPr>
            <w:proofErr w:type="gramStart"/>
            <w:r>
              <w:t>Высказывать своё отношение</w:t>
            </w:r>
            <w:proofErr w:type="gramEnd"/>
            <w:r>
              <w:t xml:space="preserve"> к с</w:t>
            </w:r>
            <w:r>
              <w:t>о</w:t>
            </w:r>
            <w:r>
              <w:t xml:space="preserve">бытиям и героям сказки; </w:t>
            </w:r>
          </w:p>
          <w:p w14:paraId="764079B6" w14:textId="77777777" w:rsidR="002A6E18" w:rsidRDefault="002A6E18" w:rsidP="00DE376D">
            <w:pPr>
              <w:spacing w:line="278" w:lineRule="auto"/>
              <w:ind w:left="91"/>
            </w:pPr>
            <w:r>
              <w:t>Определять связь сказки Х. К. А</w:t>
            </w:r>
            <w:r>
              <w:t>н</w:t>
            </w:r>
            <w:r>
              <w:t>дерсена с фоль</w:t>
            </w:r>
            <w:r>
              <w:t>к</w:t>
            </w:r>
            <w:r>
              <w:t>лорными прои</w:t>
            </w:r>
            <w:r>
              <w:t>з</w:t>
            </w:r>
            <w:r>
              <w:t xml:space="preserve">ведениями; </w:t>
            </w:r>
          </w:p>
          <w:p w14:paraId="228A3BEC" w14:textId="77777777" w:rsidR="002A6E18" w:rsidRDefault="002A6E18" w:rsidP="00DE376D">
            <w:pPr>
              <w:spacing w:line="259" w:lineRule="auto"/>
              <w:ind w:left="91"/>
            </w:pPr>
            <w:r>
              <w:t xml:space="preserve">Пользоваться библиотечным каталогом для поиска книги; </w:t>
            </w:r>
          </w:p>
        </w:tc>
      </w:tr>
      <w:tr w:rsidR="002A6E18" w14:paraId="4E821C96" w14:textId="77777777" w:rsidTr="00224386">
        <w:trPr>
          <w:trHeight w:val="3227"/>
        </w:trPr>
        <w:tc>
          <w:tcPr>
            <w:tcW w:w="540" w:type="dxa"/>
            <w:tcBorders>
              <w:top w:val="single" w:sz="4" w:space="0" w:color="000000"/>
              <w:left w:val="single" w:sz="4" w:space="0" w:color="000000"/>
              <w:bottom w:val="single" w:sz="4" w:space="0" w:color="000000"/>
              <w:right w:val="single" w:sz="4" w:space="0" w:color="000000"/>
            </w:tcBorders>
          </w:tcPr>
          <w:p w14:paraId="508CD940" w14:textId="77777777" w:rsidR="002A6E18" w:rsidRDefault="002A6E18" w:rsidP="00DE376D">
            <w:pPr>
              <w:spacing w:line="259" w:lineRule="auto"/>
              <w:ind w:left="91"/>
            </w:pPr>
            <w:r>
              <w:t xml:space="preserve">8.2 </w:t>
            </w:r>
          </w:p>
        </w:tc>
        <w:tc>
          <w:tcPr>
            <w:tcW w:w="3322" w:type="dxa"/>
            <w:tcBorders>
              <w:top w:val="single" w:sz="4" w:space="0" w:color="000000"/>
              <w:left w:val="single" w:sz="4" w:space="0" w:color="000000"/>
              <w:bottom w:val="single" w:sz="4" w:space="0" w:color="000000"/>
              <w:right w:val="single" w:sz="4" w:space="0" w:color="000000"/>
            </w:tcBorders>
          </w:tcPr>
          <w:p w14:paraId="46775FB7" w14:textId="77777777" w:rsidR="002A6E18" w:rsidRDefault="002A6E18" w:rsidP="00DE376D">
            <w:pPr>
              <w:spacing w:line="259" w:lineRule="auto"/>
              <w:ind w:left="17" w:right="1"/>
              <w:jc w:val="both"/>
            </w:pPr>
            <w:r>
              <w:t xml:space="preserve">Зарубежная сказочная проза (одно произведение по выбору). Например, Л. Кэрролл. «Алиса в Стране Чудес» (главы); Дж. Р. Р. </w:t>
            </w:r>
            <w:proofErr w:type="spellStart"/>
            <w:r>
              <w:t>Толкин</w:t>
            </w:r>
            <w:proofErr w:type="spellEnd"/>
            <w:r>
              <w:t>. «</w:t>
            </w:r>
            <w:proofErr w:type="spellStart"/>
            <w:r>
              <w:t>Хоббит</w:t>
            </w:r>
            <w:proofErr w:type="spellEnd"/>
            <w:r>
              <w:t>, или</w:t>
            </w:r>
            <w:proofErr w:type="gramStart"/>
            <w:r>
              <w:t xml:space="preserve"> Т</w:t>
            </w:r>
            <w:proofErr w:type="gramEnd"/>
            <w:r>
              <w:t>уда и о</w:t>
            </w:r>
            <w:r>
              <w:t>б</w:t>
            </w:r>
            <w:r>
              <w:t xml:space="preserve">ратно» (главы) и др. </w:t>
            </w:r>
          </w:p>
        </w:tc>
        <w:tc>
          <w:tcPr>
            <w:tcW w:w="881" w:type="dxa"/>
            <w:tcBorders>
              <w:top w:val="single" w:sz="4" w:space="0" w:color="000000"/>
              <w:left w:val="single" w:sz="4" w:space="0" w:color="000000"/>
              <w:bottom w:val="single" w:sz="4" w:space="0" w:color="000000"/>
              <w:right w:val="single" w:sz="4" w:space="0" w:color="000000"/>
            </w:tcBorders>
          </w:tcPr>
          <w:p w14:paraId="6C9FC5CC" w14:textId="77777777" w:rsidR="002A6E18" w:rsidRDefault="002A6E18" w:rsidP="00DE376D">
            <w:pPr>
              <w:spacing w:line="259" w:lineRule="auto"/>
              <w:ind w:left="-17"/>
            </w:pPr>
            <w:r>
              <w:t xml:space="preserve"> 2 </w:t>
            </w:r>
          </w:p>
          <w:p w14:paraId="4874068A" w14:textId="77777777" w:rsidR="002A6E18" w:rsidRDefault="002A6E18" w:rsidP="00DE376D">
            <w:pPr>
              <w:spacing w:line="259" w:lineRule="auto"/>
              <w:ind w:left="-17"/>
            </w:pPr>
            <w:r>
              <w:t xml:space="preserve"> </w:t>
            </w:r>
          </w:p>
          <w:p w14:paraId="262BB779" w14:textId="77777777" w:rsidR="002A6E18" w:rsidRDefault="002A6E18" w:rsidP="00DE376D">
            <w:pPr>
              <w:spacing w:line="259" w:lineRule="auto"/>
              <w:ind w:left="-16"/>
            </w:pPr>
            <w:r>
              <w:t xml:space="preserve"> </w:t>
            </w:r>
          </w:p>
          <w:p w14:paraId="762A608A" w14:textId="77777777" w:rsidR="002A6E18" w:rsidRDefault="002A6E18" w:rsidP="00DE376D">
            <w:pPr>
              <w:spacing w:line="259" w:lineRule="auto"/>
              <w:ind w:left="-17"/>
            </w:pPr>
            <w:r>
              <w:t xml:space="preserve"> </w:t>
            </w:r>
          </w:p>
          <w:p w14:paraId="52C68831" w14:textId="77777777" w:rsidR="002A6E18" w:rsidRDefault="002A6E18" w:rsidP="00DE376D">
            <w:pPr>
              <w:spacing w:line="259" w:lineRule="auto"/>
              <w:ind w:left="-17"/>
            </w:pPr>
            <w:r>
              <w:t xml:space="preserve"> </w:t>
            </w:r>
          </w:p>
        </w:tc>
        <w:tc>
          <w:tcPr>
            <w:tcW w:w="607" w:type="dxa"/>
            <w:tcBorders>
              <w:top w:val="single" w:sz="4" w:space="0" w:color="000000"/>
              <w:left w:val="single" w:sz="4" w:space="0" w:color="000000"/>
              <w:bottom w:val="single" w:sz="4" w:space="0" w:color="000000"/>
              <w:right w:val="single" w:sz="4" w:space="0" w:color="000000"/>
            </w:tcBorders>
          </w:tcPr>
          <w:p w14:paraId="25639598" w14:textId="77777777" w:rsidR="002A6E18" w:rsidRDefault="002A6E18" w:rsidP="00DE376D">
            <w:pPr>
              <w:spacing w:line="259" w:lineRule="auto"/>
              <w:ind w:left="89"/>
            </w:pPr>
            <w:r>
              <w:t xml:space="preserve">0 </w:t>
            </w:r>
          </w:p>
        </w:tc>
        <w:tc>
          <w:tcPr>
            <w:tcW w:w="4244" w:type="dxa"/>
            <w:gridSpan w:val="2"/>
            <w:tcBorders>
              <w:top w:val="single" w:sz="4" w:space="0" w:color="000000"/>
              <w:left w:val="single" w:sz="4" w:space="0" w:color="000000"/>
              <w:bottom w:val="single" w:sz="4" w:space="0" w:color="000000"/>
              <w:right w:val="single" w:sz="4" w:space="0" w:color="000000"/>
            </w:tcBorders>
          </w:tcPr>
          <w:p w14:paraId="786EC13B" w14:textId="77777777" w:rsidR="002A6E18" w:rsidRDefault="002A6E18" w:rsidP="00DE376D">
            <w:pPr>
              <w:spacing w:line="259" w:lineRule="auto"/>
              <w:ind w:left="89" w:right="78"/>
              <w:jc w:val="both"/>
            </w:pPr>
            <w:r>
              <w:t xml:space="preserve">Сказочная проза. </w:t>
            </w:r>
            <w:proofErr w:type="spellStart"/>
            <w:r>
              <w:t>Дж.Р.Р</w:t>
            </w:r>
            <w:proofErr w:type="spellEnd"/>
            <w:r>
              <w:t xml:space="preserve">. </w:t>
            </w:r>
            <w:proofErr w:type="spellStart"/>
            <w:r>
              <w:t>Толкин</w:t>
            </w:r>
            <w:proofErr w:type="spellEnd"/>
            <w:r>
              <w:t xml:space="preserve"> «</w:t>
            </w:r>
            <w:proofErr w:type="spellStart"/>
            <w:r>
              <w:t>Хо</w:t>
            </w:r>
            <w:r>
              <w:t>б</w:t>
            </w:r>
            <w:r>
              <w:t>бит</w:t>
            </w:r>
            <w:proofErr w:type="spellEnd"/>
            <w:r>
              <w:t>, или Туда и обратно». Сюжет, отл</w:t>
            </w:r>
            <w:r>
              <w:t>и</w:t>
            </w:r>
            <w:r>
              <w:t xml:space="preserve">чия от сказки. </w:t>
            </w:r>
          </w:p>
        </w:tc>
        <w:tc>
          <w:tcPr>
            <w:tcW w:w="1319" w:type="dxa"/>
            <w:tcBorders>
              <w:top w:val="single" w:sz="4" w:space="0" w:color="000000"/>
              <w:left w:val="single" w:sz="4" w:space="0" w:color="000000"/>
              <w:bottom w:val="single" w:sz="4" w:space="0" w:color="000000"/>
              <w:right w:val="single" w:sz="4" w:space="0" w:color="000000"/>
            </w:tcBorders>
            <w:vAlign w:val="center"/>
          </w:tcPr>
          <w:p w14:paraId="4BF7EC8B" w14:textId="77777777" w:rsidR="002A6E18" w:rsidRDefault="002A6E18" w:rsidP="00DE376D">
            <w:pPr>
              <w:spacing w:line="258" w:lineRule="auto"/>
              <w:ind w:left="91"/>
            </w:pPr>
            <w:r>
              <w:t>Выразительно читать произв</w:t>
            </w:r>
            <w:r>
              <w:t>е</w:t>
            </w:r>
            <w:r>
              <w:t>дение, задавать вопросы к о</w:t>
            </w:r>
            <w:r>
              <w:t>т</w:t>
            </w:r>
            <w:r>
              <w:t>дельным фра</w:t>
            </w:r>
            <w:r>
              <w:t>г</w:t>
            </w:r>
            <w:r>
              <w:t>ментам, форм</w:t>
            </w:r>
            <w:r>
              <w:t>у</w:t>
            </w:r>
            <w:r>
              <w:t xml:space="preserve">лировать тему и основную идею прочитанных глав; </w:t>
            </w:r>
          </w:p>
          <w:p w14:paraId="013A70EF" w14:textId="77777777" w:rsidR="002A6E18" w:rsidRDefault="002A6E18" w:rsidP="00DE376D">
            <w:pPr>
              <w:spacing w:after="16" w:line="265" w:lineRule="auto"/>
              <w:ind w:left="91" w:right="75"/>
            </w:pPr>
            <w:r>
              <w:t>Рассуждать о г</w:t>
            </w:r>
            <w:r>
              <w:t>е</w:t>
            </w:r>
            <w:r>
              <w:t>роях и пробл</w:t>
            </w:r>
            <w:r>
              <w:t>е</w:t>
            </w:r>
            <w:r>
              <w:t>матике произв</w:t>
            </w:r>
            <w:r>
              <w:t>е</w:t>
            </w:r>
            <w:r>
              <w:t>дения, обосн</w:t>
            </w:r>
            <w:r>
              <w:t>о</w:t>
            </w:r>
            <w:r>
              <w:t>вывать свои суждения с оп</w:t>
            </w:r>
            <w:r>
              <w:t>о</w:t>
            </w:r>
            <w:r>
              <w:t>рой на текст; Выявлять сво</w:t>
            </w:r>
            <w:r>
              <w:t>е</w:t>
            </w:r>
            <w:r>
              <w:t>образие авто</w:t>
            </w:r>
            <w:r>
              <w:t>р</w:t>
            </w:r>
            <w:r>
              <w:t xml:space="preserve">ской сказочной </w:t>
            </w:r>
            <w:r>
              <w:lastRenderedPageBreak/>
              <w:t>прозы и её отл</w:t>
            </w:r>
            <w:r>
              <w:t>и</w:t>
            </w:r>
            <w:r>
              <w:t xml:space="preserve">чие от народной сказки; </w:t>
            </w:r>
          </w:p>
          <w:p w14:paraId="3A0B2B89" w14:textId="77777777" w:rsidR="002A6E18" w:rsidRDefault="002A6E18" w:rsidP="00DE376D">
            <w:pPr>
              <w:spacing w:after="23" w:line="259" w:lineRule="auto"/>
              <w:ind w:left="91"/>
            </w:pPr>
            <w:r>
              <w:t>Выделять ключ</w:t>
            </w:r>
            <w:r>
              <w:t>е</w:t>
            </w:r>
            <w:r>
              <w:t>вые эпизоды в тексте произв</w:t>
            </w:r>
            <w:r>
              <w:t>е</w:t>
            </w:r>
            <w:r>
              <w:t xml:space="preserve">дения; </w:t>
            </w:r>
          </w:p>
          <w:p w14:paraId="5991EEC7" w14:textId="77777777" w:rsidR="002A6E18" w:rsidRDefault="002A6E18" w:rsidP="00DE376D">
            <w:pPr>
              <w:spacing w:line="259" w:lineRule="auto"/>
              <w:ind w:left="91"/>
            </w:pPr>
            <w:r>
              <w:t xml:space="preserve">Писать отзыв на прочитанное произведение; Пользоваться библиотечным каталогом для поиска книги; </w:t>
            </w:r>
          </w:p>
        </w:tc>
      </w:tr>
      <w:tr w:rsidR="002A6E18" w14:paraId="0BB24DA4" w14:textId="77777777" w:rsidTr="00224386">
        <w:trPr>
          <w:trHeight w:val="2950"/>
        </w:trPr>
        <w:tc>
          <w:tcPr>
            <w:tcW w:w="540" w:type="dxa"/>
            <w:tcBorders>
              <w:top w:val="single" w:sz="4" w:space="0" w:color="000000"/>
              <w:left w:val="single" w:sz="4" w:space="0" w:color="000000"/>
              <w:bottom w:val="single" w:sz="4" w:space="0" w:color="000000"/>
              <w:right w:val="single" w:sz="4" w:space="0" w:color="000000"/>
            </w:tcBorders>
          </w:tcPr>
          <w:p w14:paraId="708F8D97" w14:textId="77777777" w:rsidR="002A6E18" w:rsidRDefault="002A6E18" w:rsidP="00DE376D">
            <w:pPr>
              <w:spacing w:line="259" w:lineRule="auto"/>
              <w:ind w:left="91"/>
            </w:pPr>
            <w:r>
              <w:lastRenderedPageBreak/>
              <w:t xml:space="preserve">8.3 </w:t>
            </w:r>
          </w:p>
        </w:tc>
        <w:tc>
          <w:tcPr>
            <w:tcW w:w="3322" w:type="dxa"/>
            <w:tcBorders>
              <w:top w:val="single" w:sz="4" w:space="0" w:color="000000"/>
              <w:left w:val="single" w:sz="4" w:space="0" w:color="000000"/>
              <w:bottom w:val="single" w:sz="4" w:space="0" w:color="000000"/>
              <w:right w:val="single" w:sz="4" w:space="0" w:color="000000"/>
            </w:tcBorders>
          </w:tcPr>
          <w:p w14:paraId="4E37D7A9" w14:textId="77777777" w:rsidR="002A6E18" w:rsidRDefault="002A6E18" w:rsidP="00DE376D">
            <w:pPr>
              <w:spacing w:line="238" w:lineRule="auto"/>
              <w:ind w:left="17" w:right="2"/>
              <w:jc w:val="both"/>
            </w:pPr>
            <w:r>
              <w:t>Зарубежная проза о детях и по</w:t>
            </w:r>
            <w:r>
              <w:t>д</w:t>
            </w:r>
            <w:r>
              <w:t>ростках (два произведения по выбору). Например, М. Твен.</w:t>
            </w:r>
          </w:p>
          <w:p w14:paraId="4F594755" w14:textId="77777777" w:rsidR="002A6E18" w:rsidRDefault="002A6E18" w:rsidP="00DE376D">
            <w:pPr>
              <w:spacing w:line="259" w:lineRule="auto"/>
              <w:ind w:left="17"/>
              <w:jc w:val="both"/>
            </w:pPr>
            <w:r>
              <w:t xml:space="preserve">«Приключения Тома </w:t>
            </w:r>
            <w:proofErr w:type="spellStart"/>
            <w:r>
              <w:t>Сойера</w:t>
            </w:r>
            <w:proofErr w:type="spellEnd"/>
            <w:r>
              <w:t xml:space="preserve">» (главы); Дж. Лондон. «Сказание о </w:t>
            </w:r>
            <w:proofErr w:type="spellStart"/>
            <w:r>
              <w:t>Кише</w:t>
            </w:r>
            <w:proofErr w:type="spellEnd"/>
            <w:r>
              <w:t xml:space="preserve">»; Р. </w:t>
            </w:r>
            <w:proofErr w:type="spellStart"/>
            <w:r>
              <w:t>Брэдбери</w:t>
            </w:r>
            <w:proofErr w:type="spellEnd"/>
            <w:r>
              <w:t xml:space="preserve">. Рассказы. Например, «Каникулы», «Звук бегущих ног», «Зелёное утро» и др. </w:t>
            </w:r>
          </w:p>
        </w:tc>
        <w:tc>
          <w:tcPr>
            <w:tcW w:w="881" w:type="dxa"/>
            <w:tcBorders>
              <w:top w:val="single" w:sz="4" w:space="0" w:color="000000"/>
              <w:left w:val="single" w:sz="4" w:space="0" w:color="000000"/>
              <w:bottom w:val="single" w:sz="4" w:space="0" w:color="000000"/>
              <w:right w:val="single" w:sz="4" w:space="0" w:color="000000"/>
            </w:tcBorders>
          </w:tcPr>
          <w:p w14:paraId="2F127906" w14:textId="77777777" w:rsidR="002A6E18" w:rsidRDefault="002A6E18" w:rsidP="00DE376D">
            <w:pPr>
              <w:spacing w:line="259" w:lineRule="auto"/>
              <w:ind w:left="-17"/>
            </w:pPr>
            <w:r>
              <w:t xml:space="preserve"> 4 </w:t>
            </w:r>
          </w:p>
          <w:p w14:paraId="72B9994B" w14:textId="77777777" w:rsidR="002A6E18" w:rsidRDefault="002A6E18" w:rsidP="00DE376D">
            <w:pPr>
              <w:spacing w:line="259" w:lineRule="auto"/>
              <w:ind w:left="-17"/>
            </w:pPr>
            <w:r>
              <w:t xml:space="preserve"> </w:t>
            </w:r>
          </w:p>
          <w:p w14:paraId="553AC256" w14:textId="77777777" w:rsidR="002A6E18" w:rsidRDefault="002A6E18" w:rsidP="00DE376D">
            <w:pPr>
              <w:spacing w:line="259" w:lineRule="auto"/>
              <w:ind w:left="-16"/>
            </w:pPr>
            <w:r>
              <w:t xml:space="preserve"> </w:t>
            </w:r>
          </w:p>
          <w:p w14:paraId="4A3E5341" w14:textId="77777777" w:rsidR="002A6E18" w:rsidRDefault="002A6E18" w:rsidP="00DE376D">
            <w:pPr>
              <w:spacing w:line="259" w:lineRule="auto"/>
              <w:ind w:left="-17"/>
            </w:pPr>
            <w:r>
              <w:t xml:space="preserve"> </w:t>
            </w:r>
          </w:p>
          <w:p w14:paraId="540CC1AC" w14:textId="77777777" w:rsidR="002A6E18" w:rsidRDefault="002A6E18" w:rsidP="00DE376D">
            <w:pPr>
              <w:spacing w:line="259" w:lineRule="auto"/>
              <w:ind w:left="-16"/>
            </w:pPr>
            <w:r>
              <w:t xml:space="preserve"> </w:t>
            </w:r>
          </w:p>
          <w:p w14:paraId="086ED441" w14:textId="77777777" w:rsidR="002A6E18" w:rsidRDefault="002A6E18" w:rsidP="00DE376D">
            <w:pPr>
              <w:spacing w:line="259" w:lineRule="auto"/>
              <w:ind w:left="-17"/>
            </w:pPr>
            <w:r>
              <w:t xml:space="preserve"> </w:t>
            </w:r>
          </w:p>
          <w:p w14:paraId="1ED18341" w14:textId="77777777" w:rsidR="002A6E18" w:rsidRDefault="002A6E18" w:rsidP="00DE376D">
            <w:pPr>
              <w:spacing w:line="259" w:lineRule="auto"/>
              <w:ind w:left="-18"/>
            </w:pPr>
            <w:r>
              <w:t xml:space="preserve"> </w:t>
            </w:r>
          </w:p>
          <w:p w14:paraId="66A50C95" w14:textId="77777777" w:rsidR="002A6E18" w:rsidRDefault="002A6E18" w:rsidP="00DE376D">
            <w:pPr>
              <w:spacing w:line="259" w:lineRule="auto"/>
              <w:ind w:left="-18"/>
            </w:pPr>
            <w:r>
              <w:t xml:space="preserve"> </w:t>
            </w:r>
          </w:p>
        </w:tc>
        <w:tc>
          <w:tcPr>
            <w:tcW w:w="607" w:type="dxa"/>
            <w:tcBorders>
              <w:top w:val="single" w:sz="4" w:space="0" w:color="000000"/>
              <w:left w:val="single" w:sz="4" w:space="0" w:color="000000"/>
              <w:bottom w:val="single" w:sz="4" w:space="0" w:color="000000"/>
              <w:right w:val="single" w:sz="4" w:space="0" w:color="000000"/>
            </w:tcBorders>
          </w:tcPr>
          <w:p w14:paraId="64E0A444" w14:textId="77777777" w:rsidR="002A6E18" w:rsidRDefault="002A6E18" w:rsidP="00DE376D">
            <w:pPr>
              <w:spacing w:line="259" w:lineRule="auto"/>
              <w:ind w:left="89"/>
            </w:pPr>
            <w:r>
              <w:t xml:space="preserve">0 </w:t>
            </w:r>
          </w:p>
        </w:tc>
        <w:tc>
          <w:tcPr>
            <w:tcW w:w="4244" w:type="dxa"/>
            <w:gridSpan w:val="2"/>
            <w:tcBorders>
              <w:top w:val="single" w:sz="4" w:space="0" w:color="000000"/>
              <w:left w:val="single" w:sz="4" w:space="0" w:color="000000"/>
              <w:bottom w:val="single" w:sz="4" w:space="0" w:color="000000"/>
              <w:right w:val="single" w:sz="4" w:space="0" w:color="000000"/>
            </w:tcBorders>
          </w:tcPr>
          <w:p w14:paraId="190AB360" w14:textId="77777777" w:rsidR="002A6E18" w:rsidRDefault="002A6E18" w:rsidP="00DE376D">
            <w:pPr>
              <w:spacing w:after="46" w:line="238" w:lineRule="auto"/>
              <w:ind w:left="89"/>
              <w:jc w:val="both"/>
            </w:pPr>
            <w:r>
              <w:t>Произведения зарубежной прозы о д</w:t>
            </w:r>
            <w:r>
              <w:t>е</w:t>
            </w:r>
            <w:r>
              <w:t xml:space="preserve">тях. </w:t>
            </w:r>
            <w:proofErr w:type="spellStart"/>
            <w:r>
              <w:t>М.Твен</w:t>
            </w:r>
            <w:proofErr w:type="spellEnd"/>
            <w:r>
              <w:t xml:space="preserve"> «Приключения Тома </w:t>
            </w:r>
          </w:p>
          <w:p w14:paraId="4A902837" w14:textId="77777777" w:rsidR="002A6E18" w:rsidRDefault="002A6E18" w:rsidP="00DE376D">
            <w:pPr>
              <w:spacing w:line="259" w:lineRule="auto"/>
              <w:ind w:left="89"/>
            </w:pPr>
            <w:proofErr w:type="spellStart"/>
            <w:r>
              <w:t>Сойера</w:t>
            </w:r>
            <w:proofErr w:type="spellEnd"/>
            <w:r>
              <w:t xml:space="preserve">» (герои, тема, идея) </w:t>
            </w:r>
          </w:p>
        </w:tc>
        <w:tc>
          <w:tcPr>
            <w:tcW w:w="1319" w:type="dxa"/>
            <w:tcBorders>
              <w:top w:val="single" w:sz="4" w:space="0" w:color="000000"/>
              <w:left w:val="single" w:sz="4" w:space="0" w:color="000000"/>
              <w:bottom w:val="single" w:sz="4" w:space="0" w:color="000000"/>
              <w:right w:val="single" w:sz="4" w:space="0" w:color="000000"/>
            </w:tcBorders>
            <w:vAlign w:val="center"/>
          </w:tcPr>
          <w:p w14:paraId="1763A49E" w14:textId="77777777" w:rsidR="002A6E18" w:rsidRDefault="002A6E18" w:rsidP="00DE376D">
            <w:pPr>
              <w:spacing w:line="278" w:lineRule="auto"/>
              <w:ind w:left="91"/>
            </w:pPr>
            <w:r>
              <w:t>Воспринимать и выразительно ч</w:t>
            </w:r>
            <w:r>
              <w:t>и</w:t>
            </w:r>
            <w:r>
              <w:t>тать литерату</w:t>
            </w:r>
            <w:r>
              <w:t>р</w:t>
            </w:r>
            <w:r>
              <w:t>ное произвед</w:t>
            </w:r>
            <w:r>
              <w:t>е</w:t>
            </w:r>
            <w:r>
              <w:t xml:space="preserve">ние; </w:t>
            </w:r>
          </w:p>
          <w:p w14:paraId="64AF04AF" w14:textId="77777777" w:rsidR="002A6E18" w:rsidRDefault="002A6E18" w:rsidP="00DE376D">
            <w:pPr>
              <w:spacing w:line="279" w:lineRule="auto"/>
              <w:ind w:left="91"/>
            </w:pPr>
            <w:r>
              <w:t>Отвечать на в</w:t>
            </w:r>
            <w:r>
              <w:t>о</w:t>
            </w:r>
            <w:r>
              <w:t>просы, самосто</w:t>
            </w:r>
            <w:r>
              <w:t>я</w:t>
            </w:r>
            <w:r>
              <w:t>тельно формул</w:t>
            </w:r>
            <w:r>
              <w:t>и</w:t>
            </w:r>
            <w:r>
              <w:t>ровать вопросы, пересказывать содержание о</w:t>
            </w:r>
            <w:r>
              <w:t>т</w:t>
            </w:r>
            <w:r>
              <w:t xml:space="preserve">дельных глав; </w:t>
            </w:r>
          </w:p>
          <w:p w14:paraId="29538BC3" w14:textId="77777777" w:rsidR="002A6E18" w:rsidRDefault="002A6E18" w:rsidP="00DE376D">
            <w:pPr>
              <w:spacing w:line="259" w:lineRule="auto"/>
              <w:ind w:left="91"/>
            </w:pPr>
            <w:r>
              <w:t>Определять тему, идею произвед</w:t>
            </w:r>
            <w:r>
              <w:t>е</w:t>
            </w:r>
            <w:r>
              <w:t xml:space="preserve">ния; </w:t>
            </w:r>
          </w:p>
          <w:p w14:paraId="052577AF" w14:textId="77777777" w:rsidR="002A6E18" w:rsidRDefault="002A6E18" w:rsidP="00DE376D">
            <w:pPr>
              <w:spacing w:line="279" w:lineRule="auto"/>
              <w:ind w:left="91"/>
              <w:jc w:val="both"/>
            </w:pPr>
            <w:r>
              <w:t>Характеризовать главных героев, составлять их словесные пор</w:t>
            </w:r>
            <w:r>
              <w:t>т</w:t>
            </w:r>
            <w:r>
              <w:t xml:space="preserve">реты; </w:t>
            </w:r>
          </w:p>
          <w:p w14:paraId="096D1EC3" w14:textId="77777777" w:rsidR="002A6E18" w:rsidRDefault="002A6E18" w:rsidP="00DE376D">
            <w:pPr>
              <w:spacing w:line="279" w:lineRule="auto"/>
              <w:ind w:left="91"/>
            </w:pPr>
            <w:r>
              <w:t>Сопоставлять г</w:t>
            </w:r>
            <w:r>
              <w:t>е</w:t>
            </w:r>
            <w:r>
              <w:t>роев и их посту</w:t>
            </w:r>
            <w:r>
              <w:t>п</w:t>
            </w:r>
            <w:r>
              <w:t>ки с другими пе</w:t>
            </w:r>
            <w:r>
              <w:t>р</w:t>
            </w:r>
            <w:r>
              <w:t>сонажами проч</w:t>
            </w:r>
            <w:r>
              <w:t>и</w:t>
            </w:r>
            <w:r>
              <w:t>танного произв</w:t>
            </w:r>
            <w:r>
              <w:t>е</w:t>
            </w:r>
            <w:r>
              <w:t xml:space="preserve">дения; </w:t>
            </w:r>
          </w:p>
          <w:p w14:paraId="3A41DC6E" w14:textId="77777777" w:rsidR="002A6E18" w:rsidRDefault="002A6E18" w:rsidP="00DE376D">
            <w:pPr>
              <w:spacing w:line="259" w:lineRule="auto"/>
              <w:ind w:left="91"/>
            </w:pPr>
            <w:r>
              <w:t xml:space="preserve">Писать отзыв на прочитанную книгу; </w:t>
            </w:r>
          </w:p>
        </w:tc>
      </w:tr>
      <w:tr w:rsidR="002A6E18" w14:paraId="635F975F" w14:textId="77777777" w:rsidTr="00224386">
        <w:trPr>
          <w:trHeight w:val="1294"/>
        </w:trPr>
        <w:tc>
          <w:tcPr>
            <w:tcW w:w="540" w:type="dxa"/>
            <w:tcBorders>
              <w:top w:val="single" w:sz="4" w:space="0" w:color="000000"/>
              <w:left w:val="single" w:sz="4" w:space="0" w:color="000000"/>
              <w:bottom w:val="single" w:sz="4" w:space="0" w:color="000000"/>
              <w:right w:val="single" w:sz="4" w:space="0" w:color="000000"/>
            </w:tcBorders>
          </w:tcPr>
          <w:p w14:paraId="525952B6" w14:textId="77777777" w:rsidR="002A6E18" w:rsidRDefault="002A6E18" w:rsidP="00DE376D">
            <w:pPr>
              <w:spacing w:line="259" w:lineRule="auto"/>
              <w:ind w:left="91"/>
            </w:pPr>
            <w:r>
              <w:lastRenderedPageBreak/>
              <w:t xml:space="preserve">8.4 </w:t>
            </w:r>
          </w:p>
        </w:tc>
        <w:tc>
          <w:tcPr>
            <w:tcW w:w="3322" w:type="dxa"/>
            <w:tcBorders>
              <w:top w:val="single" w:sz="4" w:space="0" w:color="000000"/>
              <w:left w:val="single" w:sz="4" w:space="0" w:color="000000"/>
              <w:bottom w:val="single" w:sz="4" w:space="0" w:color="000000"/>
              <w:right w:val="single" w:sz="4" w:space="0" w:color="000000"/>
            </w:tcBorders>
            <w:vAlign w:val="center"/>
          </w:tcPr>
          <w:p w14:paraId="47C6EA8E" w14:textId="77777777" w:rsidR="002A6E18" w:rsidRDefault="002A6E18" w:rsidP="00DE376D">
            <w:pPr>
              <w:spacing w:after="6" w:line="258" w:lineRule="auto"/>
              <w:ind w:left="17" w:right="2"/>
              <w:jc w:val="both"/>
            </w:pPr>
            <w:r>
              <w:t>Зарубежная приключенческая проза (одно произведение по выбору). Например, Р. Л.</w:t>
            </w:r>
          </w:p>
          <w:p w14:paraId="35212CA4" w14:textId="77777777" w:rsidR="002A6E18" w:rsidRDefault="002A6E18" w:rsidP="00DE376D">
            <w:pPr>
              <w:tabs>
                <w:tab w:val="center" w:pos="596"/>
                <w:tab w:val="center" w:pos="2875"/>
              </w:tabs>
              <w:spacing w:line="259" w:lineRule="auto"/>
            </w:pPr>
            <w:r>
              <w:rPr>
                <w:rFonts w:ascii="Calibri" w:eastAsia="Calibri" w:hAnsi="Calibri" w:cs="Calibri"/>
              </w:rPr>
              <w:tab/>
            </w:r>
            <w:r>
              <w:t xml:space="preserve">Стивенсон. </w:t>
            </w:r>
            <w:r>
              <w:tab/>
              <w:t>«Остров</w:t>
            </w:r>
          </w:p>
        </w:tc>
        <w:tc>
          <w:tcPr>
            <w:tcW w:w="881" w:type="dxa"/>
            <w:tcBorders>
              <w:top w:val="single" w:sz="4" w:space="0" w:color="000000"/>
              <w:left w:val="single" w:sz="4" w:space="0" w:color="000000"/>
              <w:bottom w:val="single" w:sz="4" w:space="0" w:color="000000"/>
              <w:right w:val="single" w:sz="4" w:space="0" w:color="000000"/>
            </w:tcBorders>
            <w:vAlign w:val="center"/>
          </w:tcPr>
          <w:p w14:paraId="54BA6E5D" w14:textId="77777777" w:rsidR="002A6E18" w:rsidRDefault="002A6E18" w:rsidP="00DE376D">
            <w:pPr>
              <w:spacing w:line="259" w:lineRule="auto"/>
              <w:ind w:left="-16"/>
            </w:pPr>
            <w:r>
              <w:t xml:space="preserve"> 2 </w:t>
            </w:r>
          </w:p>
          <w:p w14:paraId="0F28B703" w14:textId="77777777" w:rsidR="002A6E18" w:rsidRDefault="002A6E18" w:rsidP="00DE376D">
            <w:pPr>
              <w:spacing w:line="259" w:lineRule="auto"/>
              <w:ind w:left="-15"/>
            </w:pPr>
            <w:r>
              <w:t xml:space="preserve"> </w:t>
            </w:r>
          </w:p>
          <w:p w14:paraId="28019DAC" w14:textId="77777777" w:rsidR="002A6E18" w:rsidRDefault="002A6E18" w:rsidP="00DE376D">
            <w:pPr>
              <w:spacing w:line="259" w:lineRule="auto"/>
              <w:ind w:left="-17"/>
            </w:pPr>
            <w:r>
              <w:t xml:space="preserve"> </w:t>
            </w:r>
          </w:p>
          <w:p w14:paraId="610A9012" w14:textId="77777777" w:rsidR="002A6E18" w:rsidRDefault="002A6E18" w:rsidP="00DE376D">
            <w:pPr>
              <w:spacing w:line="259" w:lineRule="auto"/>
              <w:ind w:left="-17"/>
            </w:pPr>
            <w:r>
              <w:t xml:space="preserve"> </w:t>
            </w:r>
          </w:p>
        </w:tc>
        <w:tc>
          <w:tcPr>
            <w:tcW w:w="607" w:type="dxa"/>
            <w:tcBorders>
              <w:top w:val="single" w:sz="4" w:space="0" w:color="000000"/>
              <w:left w:val="single" w:sz="4" w:space="0" w:color="000000"/>
              <w:bottom w:val="single" w:sz="4" w:space="0" w:color="000000"/>
              <w:right w:val="single" w:sz="4" w:space="0" w:color="000000"/>
            </w:tcBorders>
          </w:tcPr>
          <w:p w14:paraId="6D45F268" w14:textId="77777777" w:rsidR="002A6E18" w:rsidRDefault="002A6E18" w:rsidP="00DE376D">
            <w:pPr>
              <w:spacing w:line="259" w:lineRule="auto"/>
              <w:ind w:left="89"/>
            </w:pPr>
            <w:r>
              <w:t xml:space="preserve">0 </w:t>
            </w:r>
          </w:p>
        </w:tc>
        <w:tc>
          <w:tcPr>
            <w:tcW w:w="4244" w:type="dxa"/>
            <w:gridSpan w:val="2"/>
            <w:tcBorders>
              <w:top w:val="single" w:sz="4" w:space="0" w:color="000000"/>
              <w:left w:val="single" w:sz="4" w:space="0" w:color="000000"/>
              <w:bottom w:val="single" w:sz="4" w:space="0" w:color="000000"/>
              <w:right w:val="single" w:sz="4" w:space="0" w:color="000000"/>
            </w:tcBorders>
          </w:tcPr>
          <w:p w14:paraId="2F7160E4" w14:textId="77777777" w:rsidR="002A6E18" w:rsidRDefault="002A6E18" w:rsidP="00DE376D">
            <w:pPr>
              <w:spacing w:line="259" w:lineRule="auto"/>
              <w:ind w:left="89"/>
              <w:jc w:val="both"/>
            </w:pPr>
            <w:r>
              <w:t xml:space="preserve">Зарубежная приключенческая проза. Р.Л. Стивенсон «Остров сокровищ» </w:t>
            </w:r>
          </w:p>
        </w:tc>
        <w:tc>
          <w:tcPr>
            <w:tcW w:w="1319" w:type="dxa"/>
            <w:tcBorders>
              <w:top w:val="single" w:sz="4" w:space="0" w:color="000000"/>
              <w:left w:val="single" w:sz="4" w:space="0" w:color="000000"/>
              <w:bottom w:val="single" w:sz="4" w:space="0" w:color="000000"/>
              <w:right w:val="single" w:sz="4" w:space="0" w:color="000000"/>
            </w:tcBorders>
            <w:vAlign w:val="center"/>
          </w:tcPr>
          <w:p w14:paraId="2B9ECDE4" w14:textId="77777777" w:rsidR="002A6E18" w:rsidRDefault="002A6E18" w:rsidP="00DE376D">
            <w:pPr>
              <w:spacing w:line="277" w:lineRule="auto"/>
              <w:ind w:left="91"/>
            </w:pPr>
            <w:r>
              <w:t>Читать литер</w:t>
            </w:r>
            <w:r>
              <w:t>а</w:t>
            </w:r>
            <w:r>
              <w:t>турное произв</w:t>
            </w:r>
            <w:r>
              <w:t>е</w:t>
            </w:r>
            <w:r>
              <w:t xml:space="preserve">дение, отвечать на вопросы; </w:t>
            </w:r>
          </w:p>
          <w:p w14:paraId="064D6D1D" w14:textId="77777777" w:rsidR="002A6E18" w:rsidRDefault="002A6E18" w:rsidP="00DE376D">
            <w:pPr>
              <w:spacing w:line="259" w:lineRule="auto"/>
              <w:ind w:left="91"/>
            </w:pPr>
            <w:r>
              <w:t>Самостоятельно формулировать вопросы к прои</w:t>
            </w:r>
            <w:r>
              <w:t>з</w:t>
            </w:r>
            <w:r>
              <w:t>ведению в пр</w:t>
            </w:r>
            <w:r>
              <w:t>о</w:t>
            </w:r>
            <w:r>
              <w:t>цессе его анал</w:t>
            </w:r>
            <w:r>
              <w:t>и</w:t>
            </w:r>
            <w:r>
              <w:t xml:space="preserve">за; </w:t>
            </w:r>
          </w:p>
        </w:tc>
      </w:tr>
      <w:tr w:rsidR="002A6E18" w14:paraId="03E9509F" w14:textId="77777777" w:rsidTr="00224386">
        <w:trPr>
          <w:trHeight w:val="1294"/>
        </w:trPr>
        <w:tc>
          <w:tcPr>
            <w:tcW w:w="540" w:type="dxa"/>
            <w:tcBorders>
              <w:top w:val="single" w:sz="4" w:space="0" w:color="000000"/>
              <w:left w:val="single" w:sz="4" w:space="0" w:color="000000"/>
              <w:bottom w:val="single" w:sz="4" w:space="0" w:color="000000"/>
              <w:right w:val="single" w:sz="4" w:space="0" w:color="000000"/>
            </w:tcBorders>
          </w:tcPr>
          <w:p w14:paraId="653F0D4C" w14:textId="77777777" w:rsidR="002A6E18" w:rsidRDefault="002A6E18" w:rsidP="00DE376D">
            <w:pPr>
              <w:spacing w:after="160" w:line="259" w:lineRule="auto"/>
            </w:pPr>
          </w:p>
        </w:tc>
        <w:tc>
          <w:tcPr>
            <w:tcW w:w="3322" w:type="dxa"/>
            <w:tcBorders>
              <w:top w:val="single" w:sz="4" w:space="0" w:color="000000"/>
              <w:left w:val="single" w:sz="4" w:space="0" w:color="000000"/>
              <w:bottom w:val="single" w:sz="4" w:space="0" w:color="000000"/>
              <w:right w:val="single" w:sz="4" w:space="0" w:color="000000"/>
            </w:tcBorders>
          </w:tcPr>
          <w:p w14:paraId="3EEE0B21" w14:textId="77777777" w:rsidR="002A6E18" w:rsidRDefault="002A6E18" w:rsidP="00DE376D">
            <w:pPr>
              <w:spacing w:line="259" w:lineRule="auto"/>
              <w:ind w:left="17"/>
              <w:jc w:val="both"/>
            </w:pPr>
            <w:r>
              <w:t xml:space="preserve">сокровищ», «Чёрная стрела» (главы по выбору) и др. </w:t>
            </w:r>
          </w:p>
        </w:tc>
        <w:tc>
          <w:tcPr>
            <w:tcW w:w="881" w:type="dxa"/>
            <w:tcBorders>
              <w:top w:val="single" w:sz="4" w:space="0" w:color="000000"/>
              <w:left w:val="single" w:sz="4" w:space="0" w:color="000000"/>
              <w:bottom w:val="single" w:sz="4" w:space="0" w:color="000000"/>
              <w:right w:val="single" w:sz="4" w:space="0" w:color="000000"/>
            </w:tcBorders>
          </w:tcPr>
          <w:p w14:paraId="4D2DC7C1" w14:textId="77777777" w:rsidR="002A6E18" w:rsidRDefault="002A6E18" w:rsidP="00DE376D">
            <w:pPr>
              <w:spacing w:line="259" w:lineRule="auto"/>
              <w:ind w:left="-17"/>
            </w:pPr>
            <w:r>
              <w:t xml:space="preserve"> </w:t>
            </w:r>
          </w:p>
        </w:tc>
        <w:tc>
          <w:tcPr>
            <w:tcW w:w="607" w:type="dxa"/>
            <w:tcBorders>
              <w:top w:val="single" w:sz="4" w:space="0" w:color="000000"/>
              <w:left w:val="single" w:sz="4" w:space="0" w:color="000000"/>
              <w:bottom w:val="single" w:sz="4" w:space="0" w:color="000000"/>
              <w:right w:val="single" w:sz="4" w:space="0" w:color="000000"/>
            </w:tcBorders>
          </w:tcPr>
          <w:p w14:paraId="70551DFD" w14:textId="77777777" w:rsidR="002A6E18" w:rsidRDefault="002A6E18" w:rsidP="00DE376D">
            <w:pPr>
              <w:spacing w:after="160" w:line="259" w:lineRule="auto"/>
            </w:pPr>
          </w:p>
        </w:tc>
        <w:tc>
          <w:tcPr>
            <w:tcW w:w="4244" w:type="dxa"/>
            <w:gridSpan w:val="2"/>
            <w:tcBorders>
              <w:top w:val="single" w:sz="4" w:space="0" w:color="000000"/>
              <w:left w:val="single" w:sz="4" w:space="0" w:color="000000"/>
              <w:bottom w:val="single" w:sz="4" w:space="0" w:color="000000"/>
              <w:right w:val="single" w:sz="4" w:space="0" w:color="000000"/>
            </w:tcBorders>
          </w:tcPr>
          <w:p w14:paraId="0C6C5BD0" w14:textId="77777777" w:rsidR="002A6E18" w:rsidRDefault="002A6E18" w:rsidP="00DE376D">
            <w:pPr>
              <w:spacing w:after="160" w:line="259" w:lineRule="auto"/>
            </w:pPr>
          </w:p>
        </w:tc>
        <w:tc>
          <w:tcPr>
            <w:tcW w:w="1319" w:type="dxa"/>
            <w:tcBorders>
              <w:top w:val="single" w:sz="4" w:space="0" w:color="000000"/>
              <w:left w:val="single" w:sz="4" w:space="0" w:color="000000"/>
              <w:bottom w:val="single" w:sz="4" w:space="0" w:color="000000"/>
              <w:right w:val="single" w:sz="4" w:space="0" w:color="000000"/>
            </w:tcBorders>
            <w:vAlign w:val="center"/>
          </w:tcPr>
          <w:p w14:paraId="340AF96E" w14:textId="77777777" w:rsidR="002A6E18" w:rsidRDefault="002A6E18" w:rsidP="00DE376D">
            <w:pPr>
              <w:spacing w:line="278" w:lineRule="auto"/>
              <w:ind w:left="91"/>
            </w:pPr>
            <w:r>
              <w:t>Сопоставлять произведения по жанровым ос</w:t>
            </w:r>
            <w:r>
              <w:t>о</w:t>
            </w:r>
            <w:r>
              <w:t xml:space="preserve">бенностям; </w:t>
            </w:r>
          </w:p>
          <w:p w14:paraId="240FB3A6" w14:textId="77777777" w:rsidR="002A6E18" w:rsidRDefault="002A6E18" w:rsidP="00DE376D">
            <w:pPr>
              <w:spacing w:after="22" w:line="259" w:lineRule="auto"/>
              <w:ind w:left="91"/>
            </w:pPr>
            <w:r>
              <w:t>Выстраивать с помощью учит</w:t>
            </w:r>
            <w:r>
              <w:t>е</w:t>
            </w:r>
            <w:r>
              <w:t xml:space="preserve">ля траекторию </w:t>
            </w:r>
          </w:p>
          <w:p w14:paraId="096BB41C" w14:textId="77777777" w:rsidR="002A6E18" w:rsidRDefault="002A6E18" w:rsidP="00DE376D">
            <w:pPr>
              <w:spacing w:line="259" w:lineRule="auto"/>
              <w:ind w:left="91"/>
            </w:pPr>
            <w:r>
              <w:t xml:space="preserve">самостоятельного чтения; </w:t>
            </w:r>
          </w:p>
        </w:tc>
      </w:tr>
      <w:tr w:rsidR="002A6E18" w14:paraId="1D8239B1" w14:textId="77777777" w:rsidTr="00224386">
        <w:trPr>
          <w:trHeight w:val="2674"/>
        </w:trPr>
        <w:tc>
          <w:tcPr>
            <w:tcW w:w="540" w:type="dxa"/>
            <w:tcBorders>
              <w:top w:val="single" w:sz="4" w:space="0" w:color="000000"/>
              <w:left w:val="single" w:sz="4" w:space="0" w:color="000000"/>
              <w:bottom w:val="single" w:sz="4" w:space="0" w:color="000000"/>
              <w:right w:val="single" w:sz="4" w:space="0" w:color="000000"/>
            </w:tcBorders>
          </w:tcPr>
          <w:p w14:paraId="28C68AF3" w14:textId="77777777" w:rsidR="002A6E18" w:rsidRDefault="002A6E18" w:rsidP="00DE376D">
            <w:pPr>
              <w:spacing w:line="259" w:lineRule="auto"/>
              <w:ind w:left="91"/>
            </w:pPr>
            <w:r>
              <w:t xml:space="preserve">8.5 </w:t>
            </w:r>
          </w:p>
        </w:tc>
        <w:tc>
          <w:tcPr>
            <w:tcW w:w="3322" w:type="dxa"/>
            <w:tcBorders>
              <w:top w:val="single" w:sz="4" w:space="0" w:color="000000"/>
              <w:left w:val="single" w:sz="4" w:space="0" w:color="000000"/>
              <w:bottom w:val="single" w:sz="4" w:space="0" w:color="000000"/>
              <w:right w:val="single" w:sz="4" w:space="0" w:color="000000"/>
            </w:tcBorders>
            <w:vAlign w:val="center"/>
          </w:tcPr>
          <w:p w14:paraId="63CD660A" w14:textId="77777777" w:rsidR="002A6E18" w:rsidRDefault="002A6E18" w:rsidP="00DE376D">
            <w:pPr>
              <w:spacing w:after="31" w:line="252" w:lineRule="auto"/>
              <w:ind w:left="17" w:right="11"/>
              <w:jc w:val="both"/>
            </w:pPr>
            <w:r>
              <w:t>Зарубежная проза о животных (одно-два произведения по в</w:t>
            </w:r>
            <w:r>
              <w:t>ы</w:t>
            </w:r>
            <w:r>
              <w:t xml:space="preserve">бору). Например, Э. </w:t>
            </w:r>
            <w:proofErr w:type="spellStart"/>
            <w:r>
              <w:t>СетонТом</w:t>
            </w:r>
            <w:r>
              <w:t>п</w:t>
            </w:r>
            <w:r>
              <w:t>сон</w:t>
            </w:r>
            <w:proofErr w:type="spellEnd"/>
            <w:r>
              <w:t>. «</w:t>
            </w:r>
            <w:proofErr w:type="gramStart"/>
            <w:r>
              <w:t>Королевская</w:t>
            </w:r>
            <w:proofErr w:type="gramEnd"/>
            <w:r>
              <w:t xml:space="preserve"> </w:t>
            </w:r>
            <w:proofErr w:type="spellStart"/>
            <w:r>
              <w:t>аналостанка</w:t>
            </w:r>
            <w:proofErr w:type="spellEnd"/>
            <w:r>
              <w:t>»; Дж. Даррелл. «Говорящий свё</w:t>
            </w:r>
            <w:r>
              <w:t>р</w:t>
            </w:r>
            <w:r>
              <w:t>ток»; Дж. Лондон. «Белый Клык»; Дж. Р.</w:t>
            </w:r>
          </w:p>
          <w:p w14:paraId="59D07EB3" w14:textId="77777777" w:rsidR="002A6E18" w:rsidRDefault="002A6E18" w:rsidP="00DE376D">
            <w:pPr>
              <w:spacing w:line="259" w:lineRule="auto"/>
              <w:ind w:left="17"/>
            </w:pPr>
            <w:r>
              <w:t>Киплинг. «</w:t>
            </w:r>
            <w:proofErr w:type="spellStart"/>
            <w:r>
              <w:t>Маугли</w:t>
            </w:r>
            <w:proofErr w:type="spellEnd"/>
            <w:r>
              <w:t>», «</w:t>
            </w:r>
            <w:proofErr w:type="spellStart"/>
            <w:r>
              <w:t>РиккиТи</w:t>
            </w:r>
            <w:r>
              <w:t>к</w:t>
            </w:r>
            <w:r>
              <w:t>ки-Тави</w:t>
            </w:r>
            <w:proofErr w:type="spellEnd"/>
            <w:r>
              <w:t xml:space="preserve">» </w:t>
            </w:r>
          </w:p>
        </w:tc>
        <w:tc>
          <w:tcPr>
            <w:tcW w:w="881" w:type="dxa"/>
            <w:tcBorders>
              <w:top w:val="single" w:sz="4" w:space="0" w:color="000000"/>
              <w:left w:val="single" w:sz="4" w:space="0" w:color="000000"/>
              <w:bottom w:val="single" w:sz="4" w:space="0" w:color="000000"/>
              <w:right w:val="single" w:sz="4" w:space="0" w:color="000000"/>
            </w:tcBorders>
          </w:tcPr>
          <w:p w14:paraId="2E99768A" w14:textId="77777777" w:rsidR="002A6E18" w:rsidRDefault="002A6E18" w:rsidP="00DE376D">
            <w:pPr>
              <w:spacing w:line="259" w:lineRule="auto"/>
              <w:ind w:left="-17"/>
            </w:pPr>
            <w:r>
              <w:t xml:space="preserve"> 2 </w:t>
            </w:r>
          </w:p>
          <w:p w14:paraId="506559FC" w14:textId="77777777" w:rsidR="002A6E18" w:rsidRDefault="002A6E18" w:rsidP="00DE376D">
            <w:pPr>
              <w:spacing w:after="252" w:line="259" w:lineRule="auto"/>
              <w:ind w:left="-16"/>
            </w:pPr>
            <w:r>
              <w:t xml:space="preserve"> </w:t>
            </w:r>
          </w:p>
          <w:p w14:paraId="5B39E7D2" w14:textId="77777777" w:rsidR="002A6E18" w:rsidRDefault="002A6E18" w:rsidP="00DE376D">
            <w:pPr>
              <w:spacing w:line="259" w:lineRule="auto"/>
              <w:ind w:left="-16"/>
            </w:pPr>
            <w:r>
              <w:t xml:space="preserve"> </w:t>
            </w:r>
          </w:p>
          <w:p w14:paraId="577F43DF" w14:textId="77777777" w:rsidR="002A6E18" w:rsidRDefault="002A6E18" w:rsidP="00DE376D">
            <w:pPr>
              <w:spacing w:line="259" w:lineRule="auto"/>
              <w:ind w:left="-16"/>
            </w:pPr>
            <w:r>
              <w:t xml:space="preserve"> </w:t>
            </w:r>
          </w:p>
          <w:p w14:paraId="485BA105" w14:textId="77777777" w:rsidR="002A6E18" w:rsidRDefault="002A6E18" w:rsidP="00DE376D">
            <w:pPr>
              <w:spacing w:line="259" w:lineRule="auto"/>
              <w:ind w:left="-17"/>
            </w:pPr>
            <w:r>
              <w:t xml:space="preserve"> </w:t>
            </w:r>
          </w:p>
          <w:p w14:paraId="7E3D22F1" w14:textId="77777777" w:rsidR="002A6E18" w:rsidRDefault="002A6E18" w:rsidP="00DE376D">
            <w:pPr>
              <w:spacing w:line="259" w:lineRule="auto"/>
              <w:ind w:left="-18"/>
            </w:pPr>
            <w:r>
              <w:t xml:space="preserve"> </w:t>
            </w:r>
          </w:p>
        </w:tc>
        <w:tc>
          <w:tcPr>
            <w:tcW w:w="607" w:type="dxa"/>
            <w:tcBorders>
              <w:top w:val="single" w:sz="4" w:space="0" w:color="000000"/>
              <w:left w:val="single" w:sz="4" w:space="0" w:color="000000"/>
              <w:bottom w:val="single" w:sz="4" w:space="0" w:color="000000"/>
              <w:right w:val="single" w:sz="4" w:space="0" w:color="000000"/>
            </w:tcBorders>
          </w:tcPr>
          <w:p w14:paraId="0A72677F" w14:textId="77777777" w:rsidR="002A6E18" w:rsidRDefault="002A6E18" w:rsidP="00DE376D">
            <w:pPr>
              <w:spacing w:line="259" w:lineRule="auto"/>
              <w:ind w:left="89"/>
            </w:pPr>
            <w:r>
              <w:t xml:space="preserve">0 </w:t>
            </w:r>
          </w:p>
        </w:tc>
        <w:tc>
          <w:tcPr>
            <w:tcW w:w="3582" w:type="dxa"/>
            <w:tcBorders>
              <w:top w:val="single" w:sz="4" w:space="0" w:color="000000"/>
              <w:left w:val="single" w:sz="4" w:space="0" w:color="000000"/>
              <w:bottom w:val="single" w:sz="4" w:space="0" w:color="000000"/>
              <w:right w:val="nil"/>
            </w:tcBorders>
          </w:tcPr>
          <w:p w14:paraId="61F934FF" w14:textId="77777777" w:rsidR="002A6E18" w:rsidRDefault="002A6E18" w:rsidP="00DE376D">
            <w:pPr>
              <w:spacing w:after="5" w:line="259" w:lineRule="auto"/>
              <w:ind w:left="89" w:right="-160"/>
            </w:pPr>
            <w:r>
              <w:t xml:space="preserve">Зарубежная проза о животных. </w:t>
            </w:r>
          </w:p>
          <w:p w14:paraId="30730DE1" w14:textId="77777777" w:rsidR="002A6E18" w:rsidRDefault="002A6E18" w:rsidP="00DE376D">
            <w:pPr>
              <w:tabs>
                <w:tab w:val="center" w:pos="1828"/>
                <w:tab w:val="center" w:pos="2871"/>
              </w:tabs>
              <w:spacing w:line="259" w:lineRule="auto"/>
            </w:pPr>
            <w:r>
              <w:t xml:space="preserve">Киплинг </w:t>
            </w:r>
            <w:r>
              <w:tab/>
              <w:t>«</w:t>
            </w:r>
            <w:proofErr w:type="spellStart"/>
            <w:r>
              <w:t>Маугли</w:t>
            </w:r>
            <w:proofErr w:type="spellEnd"/>
            <w:r>
              <w:t xml:space="preserve">», </w:t>
            </w:r>
            <w:r>
              <w:tab/>
            </w:r>
            <w:proofErr w:type="gramStart"/>
            <w:r>
              <w:t>Дж</w:t>
            </w:r>
            <w:proofErr w:type="gramEnd"/>
            <w:r>
              <w:t xml:space="preserve">. </w:t>
            </w:r>
          </w:p>
          <w:p w14:paraId="48E83227" w14:textId="77777777" w:rsidR="002A6E18" w:rsidRDefault="002A6E18" w:rsidP="00DE376D">
            <w:pPr>
              <w:spacing w:line="259" w:lineRule="auto"/>
              <w:ind w:left="89" w:right="-572"/>
              <w:jc w:val="both"/>
            </w:pPr>
            <w:r>
              <w:t>«Белый клык». Тема дружбы между ч</w:t>
            </w:r>
            <w:r>
              <w:t>е</w:t>
            </w:r>
            <w:r>
              <w:t xml:space="preserve">ловеком и животным. </w:t>
            </w:r>
          </w:p>
        </w:tc>
        <w:tc>
          <w:tcPr>
            <w:tcW w:w="662" w:type="dxa"/>
            <w:tcBorders>
              <w:top w:val="single" w:sz="4" w:space="0" w:color="000000"/>
              <w:left w:val="nil"/>
              <w:bottom w:val="single" w:sz="4" w:space="0" w:color="000000"/>
              <w:right w:val="single" w:sz="4" w:space="0" w:color="000000"/>
            </w:tcBorders>
          </w:tcPr>
          <w:p w14:paraId="0ED8CB9A" w14:textId="77777777" w:rsidR="002A6E18" w:rsidRDefault="002A6E18" w:rsidP="00DE376D">
            <w:pPr>
              <w:spacing w:line="259" w:lineRule="auto"/>
              <w:ind w:right="87"/>
              <w:jc w:val="right"/>
            </w:pPr>
            <w:r>
              <w:t xml:space="preserve">Р. </w:t>
            </w:r>
          </w:p>
          <w:p w14:paraId="2E0786B9" w14:textId="77777777" w:rsidR="002A6E18" w:rsidRDefault="002A6E18" w:rsidP="00DE376D">
            <w:pPr>
              <w:spacing w:line="259" w:lineRule="auto"/>
              <w:ind w:left="-212"/>
            </w:pPr>
            <w:r>
              <w:t xml:space="preserve">Лондон </w:t>
            </w:r>
          </w:p>
        </w:tc>
        <w:tc>
          <w:tcPr>
            <w:tcW w:w="1319" w:type="dxa"/>
            <w:tcBorders>
              <w:top w:val="single" w:sz="4" w:space="0" w:color="000000"/>
              <w:left w:val="single" w:sz="4" w:space="0" w:color="000000"/>
              <w:bottom w:val="single" w:sz="4" w:space="0" w:color="000000"/>
              <w:right w:val="single" w:sz="4" w:space="0" w:color="000000"/>
            </w:tcBorders>
            <w:vAlign w:val="center"/>
          </w:tcPr>
          <w:p w14:paraId="71C82E63" w14:textId="77777777" w:rsidR="002A6E18" w:rsidRDefault="002A6E18" w:rsidP="00DE376D">
            <w:pPr>
              <w:spacing w:line="278" w:lineRule="auto"/>
              <w:ind w:left="91"/>
            </w:pPr>
            <w:r>
              <w:t>Воспринимать и выразительно ч</w:t>
            </w:r>
            <w:r>
              <w:t>и</w:t>
            </w:r>
            <w:r>
              <w:t>тать литерату</w:t>
            </w:r>
            <w:r>
              <w:t>р</w:t>
            </w:r>
            <w:r>
              <w:t>ное произвед</w:t>
            </w:r>
            <w:r>
              <w:t>е</w:t>
            </w:r>
            <w:r>
              <w:t xml:space="preserve">ние; </w:t>
            </w:r>
          </w:p>
          <w:p w14:paraId="27A87B3C" w14:textId="77777777" w:rsidR="002A6E18" w:rsidRDefault="002A6E18" w:rsidP="00DE376D">
            <w:pPr>
              <w:spacing w:line="258" w:lineRule="auto"/>
              <w:ind w:left="91" w:right="80"/>
            </w:pPr>
            <w:r>
              <w:t>Отвечать на в</w:t>
            </w:r>
            <w:r>
              <w:t>о</w:t>
            </w:r>
            <w:r>
              <w:t>просы, самост</w:t>
            </w:r>
            <w:r>
              <w:t>о</w:t>
            </w:r>
            <w:r>
              <w:t>ятельно форм</w:t>
            </w:r>
            <w:r>
              <w:t>у</w:t>
            </w:r>
            <w:r>
              <w:t>лировать вопр</w:t>
            </w:r>
            <w:r>
              <w:t>о</w:t>
            </w:r>
            <w:r>
              <w:t>сы, пересказ</w:t>
            </w:r>
            <w:r>
              <w:t>ы</w:t>
            </w:r>
            <w:r>
              <w:t xml:space="preserve">вать содержание произведения или отдельных глав; </w:t>
            </w:r>
          </w:p>
          <w:p w14:paraId="058C7C99" w14:textId="77777777" w:rsidR="002A6E18" w:rsidRDefault="002A6E18" w:rsidP="00DE376D">
            <w:pPr>
              <w:spacing w:line="278" w:lineRule="auto"/>
              <w:ind w:left="91"/>
            </w:pPr>
            <w:r>
              <w:t>Сопоставлять произведения по жанровым ос</w:t>
            </w:r>
            <w:r>
              <w:t>о</w:t>
            </w:r>
            <w:r>
              <w:t xml:space="preserve">бенностям; </w:t>
            </w:r>
          </w:p>
          <w:p w14:paraId="7994BE37" w14:textId="77777777" w:rsidR="002A6E18" w:rsidRDefault="002A6E18" w:rsidP="00DE376D">
            <w:pPr>
              <w:spacing w:after="22" w:line="259" w:lineRule="auto"/>
              <w:ind w:left="91"/>
            </w:pPr>
            <w:r>
              <w:t>Выстраивать с помощью учит</w:t>
            </w:r>
            <w:r>
              <w:t>е</w:t>
            </w:r>
            <w:r>
              <w:t xml:space="preserve">ля траекторию </w:t>
            </w:r>
          </w:p>
          <w:p w14:paraId="5A522C81" w14:textId="77777777" w:rsidR="002A6E18" w:rsidRDefault="002A6E18" w:rsidP="00DE376D">
            <w:pPr>
              <w:spacing w:line="259" w:lineRule="auto"/>
              <w:ind w:left="91"/>
            </w:pPr>
            <w:r>
              <w:t xml:space="preserve">самостоятельного чтения; </w:t>
            </w:r>
          </w:p>
        </w:tc>
      </w:tr>
      <w:tr w:rsidR="002A6E18" w14:paraId="430A52CB" w14:textId="77777777" w:rsidTr="00224386">
        <w:trPr>
          <w:trHeight w:val="466"/>
        </w:trPr>
        <w:tc>
          <w:tcPr>
            <w:tcW w:w="3862" w:type="dxa"/>
            <w:gridSpan w:val="2"/>
            <w:tcBorders>
              <w:top w:val="single" w:sz="4" w:space="0" w:color="000000"/>
              <w:left w:val="single" w:sz="4" w:space="0" w:color="000000"/>
              <w:bottom w:val="single" w:sz="4" w:space="0" w:color="000000"/>
              <w:right w:val="single" w:sz="4" w:space="0" w:color="000000"/>
            </w:tcBorders>
          </w:tcPr>
          <w:p w14:paraId="27EBF333" w14:textId="77777777" w:rsidR="002A6E18" w:rsidRDefault="002A6E18" w:rsidP="00DE376D">
            <w:pPr>
              <w:spacing w:line="259" w:lineRule="auto"/>
              <w:ind w:left="91"/>
            </w:pPr>
            <w:r>
              <w:rPr>
                <w:b/>
              </w:rPr>
              <w:t xml:space="preserve">Итого по разделу: </w:t>
            </w:r>
          </w:p>
        </w:tc>
        <w:tc>
          <w:tcPr>
            <w:tcW w:w="881" w:type="dxa"/>
            <w:tcBorders>
              <w:top w:val="single" w:sz="4" w:space="0" w:color="000000"/>
              <w:left w:val="single" w:sz="4" w:space="0" w:color="000000"/>
              <w:bottom w:val="single" w:sz="4" w:space="0" w:color="000000"/>
              <w:right w:val="single" w:sz="4" w:space="0" w:color="000000"/>
            </w:tcBorders>
          </w:tcPr>
          <w:p w14:paraId="21DDB256" w14:textId="77777777" w:rsidR="002A6E18" w:rsidRDefault="002A6E18" w:rsidP="00DE376D">
            <w:pPr>
              <w:spacing w:line="259" w:lineRule="auto"/>
              <w:ind w:left="89"/>
            </w:pPr>
            <w:r>
              <w:rPr>
                <w:b/>
              </w:rPr>
              <w:t xml:space="preserve">12 </w:t>
            </w:r>
          </w:p>
        </w:tc>
        <w:tc>
          <w:tcPr>
            <w:tcW w:w="607" w:type="dxa"/>
            <w:tcBorders>
              <w:top w:val="single" w:sz="4" w:space="0" w:color="000000"/>
              <w:left w:val="single" w:sz="4" w:space="0" w:color="000000"/>
              <w:bottom w:val="single" w:sz="4" w:space="0" w:color="000000"/>
              <w:right w:val="single" w:sz="4" w:space="0" w:color="000000"/>
            </w:tcBorders>
          </w:tcPr>
          <w:p w14:paraId="510F59AB" w14:textId="77777777" w:rsidR="002A6E18" w:rsidRDefault="002A6E18" w:rsidP="00DE376D">
            <w:pPr>
              <w:spacing w:line="259" w:lineRule="auto"/>
              <w:ind w:left="89"/>
            </w:pPr>
            <w:r>
              <w:rPr>
                <w:b/>
              </w:rPr>
              <w:t xml:space="preserve">0 </w:t>
            </w:r>
          </w:p>
        </w:tc>
        <w:tc>
          <w:tcPr>
            <w:tcW w:w="3582" w:type="dxa"/>
            <w:tcBorders>
              <w:top w:val="single" w:sz="4" w:space="0" w:color="000000"/>
              <w:left w:val="single" w:sz="4" w:space="0" w:color="000000"/>
              <w:bottom w:val="single" w:sz="4" w:space="0" w:color="000000"/>
              <w:right w:val="nil"/>
            </w:tcBorders>
          </w:tcPr>
          <w:p w14:paraId="54EFD973" w14:textId="77777777" w:rsidR="002A6E18" w:rsidRDefault="002A6E18" w:rsidP="00DE376D">
            <w:pPr>
              <w:spacing w:line="259" w:lineRule="auto"/>
              <w:ind w:left="317"/>
            </w:pPr>
            <w:r>
              <w:t xml:space="preserve"> </w:t>
            </w:r>
          </w:p>
        </w:tc>
        <w:tc>
          <w:tcPr>
            <w:tcW w:w="662" w:type="dxa"/>
            <w:tcBorders>
              <w:top w:val="single" w:sz="4" w:space="0" w:color="000000"/>
              <w:left w:val="nil"/>
              <w:bottom w:val="single" w:sz="4" w:space="0" w:color="000000"/>
              <w:right w:val="single" w:sz="4" w:space="0" w:color="000000"/>
            </w:tcBorders>
          </w:tcPr>
          <w:p w14:paraId="1075F2F0" w14:textId="77777777" w:rsidR="002A6E18" w:rsidRDefault="002A6E18" w:rsidP="00DE376D">
            <w:pPr>
              <w:spacing w:after="160" w:line="259" w:lineRule="auto"/>
            </w:pPr>
          </w:p>
        </w:tc>
        <w:tc>
          <w:tcPr>
            <w:tcW w:w="1319" w:type="dxa"/>
            <w:tcBorders>
              <w:top w:val="single" w:sz="4" w:space="0" w:color="000000"/>
              <w:left w:val="single" w:sz="4" w:space="0" w:color="000000"/>
              <w:bottom w:val="single" w:sz="4" w:space="0" w:color="000000"/>
              <w:right w:val="single" w:sz="4" w:space="0" w:color="000000"/>
            </w:tcBorders>
          </w:tcPr>
          <w:p w14:paraId="17F592B8" w14:textId="77777777" w:rsidR="002A6E18" w:rsidRDefault="002A6E18" w:rsidP="00DE376D">
            <w:pPr>
              <w:spacing w:line="259" w:lineRule="auto"/>
              <w:ind w:left="91"/>
            </w:pPr>
            <w:r>
              <w:t xml:space="preserve"> </w:t>
            </w:r>
          </w:p>
        </w:tc>
      </w:tr>
      <w:tr w:rsidR="002A6E18" w14:paraId="1C5BFC9D" w14:textId="77777777" w:rsidTr="00224386">
        <w:trPr>
          <w:trHeight w:val="468"/>
        </w:trPr>
        <w:tc>
          <w:tcPr>
            <w:tcW w:w="4743" w:type="dxa"/>
            <w:gridSpan w:val="3"/>
            <w:tcBorders>
              <w:top w:val="single" w:sz="4" w:space="0" w:color="000000"/>
              <w:left w:val="single" w:sz="4" w:space="0" w:color="000000"/>
              <w:bottom w:val="single" w:sz="4" w:space="0" w:color="000000"/>
              <w:right w:val="nil"/>
            </w:tcBorders>
            <w:shd w:val="clear" w:color="auto" w:fill="F7FDF7"/>
            <w:vAlign w:val="center"/>
          </w:tcPr>
          <w:p w14:paraId="7E170731" w14:textId="77777777" w:rsidR="002A6E18" w:rsidRDefault="002A6E18" w:rsidP="00DE376D">
            <w:pPr>
              <w:spacing w:line="259" w:lineRule="auto"/>
              <w:ind w:left="91"/>
            </w:pPr>
            <w:r>
              <w:t xml:space="preserve">Раздел 9. </w:t>
            </w:r>
            <w:r>
              <w:rPr>
                <w:b/>
              </w:rPr>
              <w:t>Итоговый контроль</w:t>
            </w:r>
            <w:r>
              <w:t xml:space="preserve"> </w:t>
            </w:r>
          </w:p>
        </w:tc>
        <w:tc>
          <w:tcPr>
            <w:tcW w:w="607" w:type="dxa"/>
            <w:tcBorders>
              <w:top w:val="single" w:sz="4" w:space="0" w:color="000000"/>
              <w:left w:val="nil"/>
              <w:bottom w:val="single" w:sz="4" w:space="0" w:color="000000"/>
              <w:right w:val="nil"/>
            </w:tcBorders>
          </w:tcPr>
          <w:p w14:paraId="547BCDA6" w14:textId="77777777" w:rsidR="002A6E18" w:rsidRDefault="002A6E18" w:rsidP="00DE376D">
            <w:pPr>
              <w:spacing w:after="160" w:line="259" w:lineRule="auto"/>
            </w:pPr>
          </w:p>
        </w:tc>
        <w:tc>
          <w:tcPr>
            <w:tcW w:w="3582" w:type="dxa"/>
            <w:tcBorders>
              <w:top w:val="single" w:sz="4" w:space="0" w:color="000000"/>
              <w:left w:val="nil"/>
              <w:bottom w:val="single" w:sz="4" w:space="0" w:color="000000"/>
              <w:right w:val="nil"/>
            </w:tcBorders>
          </w:tcPr>
          <w:p w14:paraId="2C8D340B" w14:textId="77777777" w:rsidR="002A6E18" w:rsidRDefault="002A6E18" w:rsidP="00DE376D">
            <w:pPr>
              <w:spacing w:after="160" w:line="259" w:lineRule="auto"/>
            </w:pPr>
          </w:p>
        </w:tc>
        <w:tc>
          <w:tcPr>
            <w:tcW w:w="1981" w:type="dxa"/>
            <w:gridSpan w:val="2"/>
            <w:tcBorders>
              <w:top w:val="single" w:sz="4" w:space="0" w:color="000000"/>
              <w:left w:val="nil"/>
              <w:bottom w:val="single" w:sz="4" w:space="0" w:color="000000"/>
              <w:right w:val="single" w:sz="4" w:space="0" w:color="000000"/>
            </w:tcBorders>
          </w:tcPr>
          <w:p w14:paraId="40126290" w14:textId="77777777" w:rsidR="002A6E18" w:rsidRDefault="002A6E18" w:rsidP="00DE376D">
            <w:pPr>
              <w:spacing w:after="160" w:line="259" w:lineRule="auto"/>
            </w:pPr>
          </w:p>
        </w:tc>
      </w:tr>
      <w:tr w:rsidR="002A6E18" w14:paraId="3F9F363F" w14:textId="77777777" w:rsidTr="00224386">
        <w:trPr>
          <w:trHeight w:val="742"/>
        </w:trPr>
        <w:tc>
          <w:tcPr>
            <w:tcW w:w="540" w:type="dxa"/>
            <w:tcBorders>
              <w:top w:val="single" w:sz="4" w:space="0" w:color="000000"/>
              <w:left w:val="single" w:sz="4" w:space="0" w:color="000000"/>
              <w:bottom w:val="single" w:sz="4" w:space="0" w:color="000000"/>
              <w:right w:val="single" w:sz="4" w:space="0" w:color="000000"/>
            </w:tcBorders>
          </w:tcPr>
          <w:p w14:paraId="0FF6E5C2" w14:textId="77777777" w:rsidR="002A6E18" w:rsidRDefault="002A6E18" w:rsidP="00DE376D">
            <w:pPr>
              <w:spacing w:line="259" w:lineRule="auto"/>
              <w:ind w:left="91"/>
            </w:pPr>
            <w:r>
              <w:lastRenderedPageBreak/>
              <w:t xml:space="preserve">9.1 </w:t>
            </w:r>
          </w:p>
        </w:tc>
        <w:tc>
          <w:tcPr>
            <w:tcW w:w="3322" w:type="dxa"/>
            <w:tcBorders>
              <w:top w:val="single" w:sz="4" w:space="0" w:color="000000"/>
              <w:left w:val="single" w:sz="4" w:space="0" w:color="000000"/>
              <w:bottom w:val="single" w:sz="4" w:space="0" w:color="000000"/>
              <w:right w:val="single" w:sz="4" w:space="0" w:color="000000"/>
            </w:tcBorders>
          </w:tcPr>
          <w:p w14:paraId="0DD90B56" w14:textId="77777777" w:rsidR="002A6E18" w:rsidRDefault="002A6E18" w:rsidP="00DE376D">
            <w:pPr>
              <w:spacing w:line="259" w:lineRule="auto"/>
              <w:ind w:left="17"/>
              <w:jc w:val="both"/>
            </w:pPr>
            <w:r>
              <w:t xml:space="preserve">Итоговые контрольные работы </w:t>
            </w:r>
          </w:p>
        </w:tc>
        <w:tc>
          <w:tcPr>
            <w:tcW w:w="881" w:type="dxa"/>
            <w:tcBorders>
              <w:top w:val="single" w:sz="4" w:space="0" w:color="000000"/>
              <w:left w:val="single" w:sz="4" w:space="0" w:color="000000"/>
              <w:bottom w:val="single" w:sz="4" w:space="0" w:color="000000"/>
              <w:right w:val="single" w:sz="4" w:space="0" w:color="000000"/>
            </w:tcBorders>
          </w:tcPr>
          <w:p w14:paraId="5A949D22" w14:textId="77777777" w:rsidR="002A6E18" w:rsidRDefault="002A6E18" w:rsidP="00DE376D">
            <w:pPr>
              <w:spacing w:line="259" w:lineRule="auto"/>
              <w:ind w:left="89"/>
            </w:pPr>
            <w:r>
              <w:t xml:space="preserve">2 </w:t>
            </w:r>
          </w:p>
        </w:tc>
        <w:tc>
          <w:tcPr>
            <w:tcW w:w="607" w:type="dxa"/>
            <w:tcBorders>
              <w:top w:val="single" w:sz="4" w:space="0" w:color="000000"/>
              <w:left w:val="single" w:sz="4" w:space="0" w:color="000000"/>
              <w:bottom w:val="single" w:sz="4" w:space="0" w:color="000000"/>
              <w:right w:val="single" w:sz="4" w:space="0" w:color="000000"/>
            </w:tcBorders>
          </w:tcPr>
          <w:p w14:paraId="125D18B7" w14:textId="77777777" w:rsidR="002A6E18" w:rsidRDefault="002A6E18" w:rsidP="00DE376D">
            <w:pPr>
              <w:spacing w:line="259" w:lineRule="auto"/>
              <w:ind w:left="89"/>
            </w:pPr>
            <w:r>
              <w:t xml:space="preserve">2 </w:t>
            </w:r>
          </w:p>
        </w:tc>
        <w:tc>
          <w:tcPr>
            <w:tcW w:w="3582" w:type="dxa"/>
            <w:tcBorders>
              <w:top w:val="single" w:sz="4" w:space="0" w:color="000000"/>
              <w:left w:val="single" w:sz="4" w:space="0" w:color="000000"/>
              <w:bottom w:val="single" w:sz="4" w:space="0" w:color="000000"/>
              <w:right w:val="nil"/>
            </w:tcBorders>
            <w:vAlign w:val="center"/>
          </w:tcPr>
          <w:p w14:paraId="1889E585" w14:textId="77777777" w:rsidR="002A6E18" w:rsidRDefault="002A6E18" w:rsidP="00DE376D">
            <w:pPr>
              <w:tabs>
                <w:tab w:val="center" w:pos="2565"/>
              </w:tabs>
              <w:spacing w:after="27" w:line="259" w:lineRule="auto"/>
            </w:pPr>
            <w:r>
              <w:t xml:space="preserve">Программный </w:t>
            </w:r>
            <w:r>
              <w:tab/>
              <w:t xml:space="preserve">материал </w:t>
            </w:r>
          </w:p>
          <w:p w14:paraId="7D36EC44" w14:textId="77777777" w:rsidR="002A6E18" w:rsidRDefault="002A6E18" w:rsidP="00DE376D">
            <w:pPr>
              <w:spacing w:line="259" w:lineRule="auto"/>
              <w:ind w:left="89"/>
            </w:pPr>
            <w:r>
              <w:t xml:space="preserve">литературы за 5-й класс </w:t>
            </w:r>
          </w:p>
        </w:tc>
        <w:tc>
          <w:tcPr>
            <w:tcW w:w="662" w:type="dxa"/>
            <w:tcBorders>
              <w:top w:val="single" w:sz="4" w:space="0" w:color="000000"/>
              <w:left w:val="nil"/>
              <w:bottom w:val="single" w:sz="4" w:space="0" w:color="000000"/>
              <w:right w:val="single" w:sz="4" w:space="0" w:color="000000"/>
            </w:tcBorders>
          </w:tcPr>
          <w:p w14:paraId="3F12DB73" w14:textId="77777777" w:rsidR="002A6E18" w:rsidRDefault="002A6E18" w:rsidP="00DE376D">
            <w:pPr>
              <w:spacing w:line="259" w:lineRule="auto"/>
              <w:jc w:val="both"/>
            </w:pPr>
            <w:r>
              <w:t xml:space="preserve">курса </w:t>
            </w:r>
          </w:p>
        </w:tc>
        <w:tc>
          <w:tcPr>
            <w:tcW w:w="1319" w:type="dxa"/>
            <w:tcBorders>
              <w:top w:val="single" w:sz="4" w:space="0" w:color="000000"/>
              <w:left w:val="single" w:sz="4" w:space="0" w:color="000000"/>
              <w:bottom w:val="single" w:sz="4" w:space="0" w:color="000000"/>
              <w:right w:val="single" w:sz="4" w:space="0" w:color="000000"/>
            </w:tcBorders>
          </w:tcPr>
          <w:p w14:paraId="5179903C" w14:textId="77777777" w:rsidR="002A6E18" w:rsidRDefault="002A6E18" w:rsidP="00DE376D">
            <w:pPr>
              <w:spacing w:line="259" w:lineRule="auto"/>
              <w:ind w:left="91"/>
            </w:pPr>
            <w:r>
              <w:t xml:space="preserve"> </w:t>
            </w:r>
          </w:p>
        </w:tc>
      </w:tr>
      <w:tr w:rsidR="002A6E18" w14:paraId="48AA72C8" w14:textId="77777777" w:rsidTr="00224386">
        <w:trPr>
          <w:trHeight w:val="468"/>
        </w:trPr>
        <w:tc>
          <w:tcPr>
            <w:tcW w:w="3862" w:type="dxa"/>
            <w:gridSpan w:val="2"/>
            <w:tcBorders>
              <w:top w:val="single" w:sz="4" w:space="0" w:color="000000"/>
              <w:left w:val="single" w:sz="6" w:space="0" w:color="000000"/>
              <w:bottom w:val="single" w:sz="6" w:space="0" w:color="000000"/>
              <w:right w:val="single" w:sz="6" w:space="0" w:color="000000"/>
            </w:tcBorders>
            <w:vAlign w:val="center"/>
          </w:tcPr>
          <w:p w14:paraId="59F0F0AB" w14:textId="77777777" w:rsidR="002A6E18" w:rsidRDefault="002A6E18" w:rsidP="00DE376D">
            <w:pPr>
              <w:spacing w:line="259" w:lineRule="auto"/>
              <w:ind w:left="91"/>
            </w:pPr>
            <w:r>
              <w:rPr>
                <w:b/>
              </w:rPr>
              <w:t xml:space="preserve">Итого по разделу: </w:t>
            </w:r>
          </w:p>
        </w:tc>
        <w:tc>
          <w:tcPr>
            <w:tcW w:w="881" w:type="dxa"/>
            <w:tcBorders>
              <w:top w:val="single" w:sz="4" w:space="0" w:color="000000"/>
              <w:left w:val="single" w:sz="6" w:space="0" w:color="000000"/>
              <w:bottom w:val="single" w:sz="6" w:space="0" w:color="000000"/>
              <w:right w:val="single" w:sz="6" w:space="0" w:color="000000"/>
            </w:tcBorders>
            <w:vAlign w:val="center"/>
          </w:tcPr>
          <w:p w14:paraId="0B4DAB8A" w14:textId="77777777" w:rsidR="002A6E18" w:rsidRDefault="002A6E18" w:rsidP="00DE376D">
            <w:pPr>
              <w:spacing w:line="259" w:lineRule="auto"/>
              <w:ind w:left="89"/>
            </w:pPr>
            <w:r>
              <w:rPr>
                <w:b/>
              </w:rPr>
              <w:t xml:space="preserve">2 </w:t>
            </w:r>
          </w:p>
        </w:tc>
        <w:tc>
          <w:tcPr>
            <w:tcW w:w="607" w:type="dxa"/>
            <w:tcBorders>
              <w:top w:val="single" w:sz="4" w:space="0" w:color="000000"/>
              <w:left w:val="single" w:sz="6" w:space="0" w:color="000000"/>
              <w:bottom w:val="single" w:sz="6" w:space="0" w:color="000000"/>
              <w:right w:val="single" w:sz="6" w:space="0" w:color="000000"/>
            </w:tcBorders>
            <w:vAlign w:val="center"/>
          </w:tcPr>
          <w:p w14:paraId="3DBA7153" w14:textId="77777777" w:rsidR="002A6E18" w:rsidRDefault="002A6E18" w:rsidP="00DE376D">
            <w:pPr>
              <w:spacing w:line="259" w:lineRule="auto"/>
              <w:ind w:left="89"/>
            </w:pPr>
            <w:r>
              <w:rPr>
                <w:b/>
              </w:rPr>
              <w:t xml:space="preserve">2 </w:t>
            </w:r>
          </w:p>
        </w:tc>
        <w:tc>
          <w:tcPr>
            <w:tcW w:w="3582" w:type="dxa"/>
            <w:tcBorders>
              <w:top w:val="single" w:sz="4" w:space="0" w:color="000000"/>
              <w:left w:val="single" w:sz="6" w:space="0" w:color="000000"/>
              <w:bottom w:val="single" w:sz="6" w:space="0" w:color="000000"/>
              <w:right w:val="nil"/>
            </w:tcBorders>
          </w:tcPr>
          <w:p w14:paraId="349A4CBA" w14:textId="77777777" w:rsidR="002A6E18" w:rsidRDefault="002A6E18" w:rsidP="00DE376D">
            <w:pPr>
              <w:spacing w:line="259" w:lineRule="auto"/>
              <w:ind w:left="317"/>
            </w:pPr>
            <w:r>
              <w:t xml:space="preserve"> </w:t>
            </w:r>
          </w:p>
        </w:tc>
        <w:tc>
          <w:tcPr>
            <w:tcW w:w="662" w:type="dxa"/>
            <w:tcBorders>
              <w:top w:val="single" w:sz="4" w:space="0" w:color="000000"/>
              <w:left w:val="nil"/>
              <w:bottom w:val="single" w:sz="6" w:space="0" w:color="000000"/>
              <w:right w:val="single" w:sz="6" w:space="0" w:color="000000"/>
            </w:tcBorders>
          </w:tcPr>
          <w:p w14:paraId="1E7E51AA" w14:textId="77777777" w:rsidR="002A6E18" w:rsidRDefault="002A6E18" w:rsidP="00DE376D">
            <w:pPr>
              <w:spacing w:after="160" w:line="259" w:lineRule="auto"/>
            </w:pPr>
          </w:p>
        </w:tc>
        <w:tc>
          <w:tcPr>
            <w:tcW w:w="1319" w:type="dxa"/>
            <w:tcBorders>
              <w:top w:val="single" w:sz="4" w:space="0" w:color="000000"/>
              <w:left w:val="single" w:sz="6" w:space="0" w:color="000000"/>
              <w:bottom w:val="single" w:sz="6" w:space="0" w:color="000000"/>
              <w:right w:val="single" w:sz="6" w:space="0" w:color="000000"/>
            </w:tcBorders>
          </w:tcPr>
          <w:p w14:paraId="6F0FB548" w14:textId="77777777" w:rsidR="002A6E18" w:rsidRDefault="002A6E18" w:rsidP="00DE376D">
            <w:pPr>
              <w:spacing w:line="259" w:lineRule="auto"/>
              <w:ind w:left="91"/>
            </w:pPr>
            <w:r>
              <w:t xml:space="preserve"> </w:t>
            </w:r>
          </w:p>
        </w:tc>
      </w:tr>
      <w:tr w:rsidR="002A6E18" w14:paraId="29EE3155" w14:textId="77777777" w:rsidTr="00224386">
        <w:trPr>
          <w:trHeight w:val="466"/>
        </w:trPr>
        <w:tc>
          <w:tcPr>
            <w:tcW w:w="3862" w:type="dxa"/>
            <w:gridSpan w:val="2"/>
            <w:tcBorders>
              <w:top w:val="single" w:sz="6" w:space="0" w:color="000000"/>
              <w:left w:val="single" w:sz="6" w:space="0" w:color="000000"/>
              <w:bottom w:val="single" w:sz="6" w:space="0" w:color="000000"/>
              <w:right w:val="single" w:sz="6" w:space="0" w:color="000000"/>
            </w:tcBorders>
            <w:vAlign w:val="center"/>
          </w:tcPr>
          <w:p w14:paraId="4E024496" w14:textId="77777777" w:rsidR="002A6E18" w:rsidRDefault="002A6E18" w:rsidP="00DE376D">
            <w:pPr>
              <w:spacing w:line="259" w:lineRule="auto"/>
              <w:ind w:left="91"/>
            </w:pPr>
            <w:r>
              <w:t xml:space="preserve">Резервное время </w:t>
            </w:r>
          </w:p>
        </w:tc>
        <w:tc>
          <w:tcPr>
            <w:tcW w:w="881" w:type="dxa"/>
            <w:tcBorders>
              <w:top w:val="single" w:sz="6" w:space="0" w:color="000000"/>
              <w:left w:val="single" w:sz="6" w:space="0" w:color="000000"/>
              <w:bottom w:val="single" w:sz="6" w:space="0" w:color="000000"/>
              <w:right w:val="single" w:sz="6" w:space="0" w:color="000000"/>
            </w:tcBorders>
          </w:tcPr>
          <w:p w14:paraId="480E17D7" w14:textId="77777777" w:rsidR="002A6E18" w:rsidRDefault="002A6E18" w:rsidP="00DE376D">
            <w:pPr>
              <w:spacing w:line="259" w:lineRule="auto"/>
              <w:ind w:left="89"/>
            </w:pPr>
            <w:r>
              <w:t xml:space="preserve">7 </w:t>
            </w:r>
          </w:p>
        </w:tc>
        <w:tc>
          <w:tcPr>
            <w:tcW w:w="607" w:type="dxa"/>
            <w:tcBorders>
              <w:top w:val="single" w:sz="6" w:space="0" w:color="000000"/>
              <w:left w:val="single" w:sz="6" w:space="0" w:color="000000"/>
              <w:bottom w:val="single" w:sz="6" w:space="0" w:color="000000"/>
              <w:right w:val="single" w:sz="6" w:space="0" w:color="000000"/>
            </w:tcBorders>
          </w:tcPr>
          <w:p w14:paraId="5FB57BC7" w14:textId="77777777" w:rsidR="002A6E18" w:rsidRDefault="002A6E18" w:rsidP="00DE376D">
            <w:pPr>
              <w:spacing w:line="259" w:lineRule="auto"/>
              <w:ind w:left="89"/>
            </w:pPr>
            <w:r>
              <w:t xml:space="preserve">0 </w:t>
            </w:r>
          </w:p>
        </w:tc>
        <w:tc>
          <w:tcPr>
            <w:tcW w:w="3582" w:type="dxa"/>
            <w:tcBorders>
              <w:top w:val="single" w:sz="6" w:space="0" w:color="000000"/>
              <w:left w:val="single" w:sz="6" w:space="0" w:color="000000"/>
              <w:bottom w:val="single" w:sz="6" w:space="0" w:color="000000"/>
              <w:right w:val="nil"/>
            </w:tcBorders>
          </w:tcPr>
          <w:p w14:paraId="505A77FB" w14:textId="77777777" w:rsidR="002A6E18" w:rsidRDefault="002A6E18" w:rsidP="00DE376D">
            <w:pPr>
              <w:spacing w:line="259" w:lineRule="auto"/>
              <w:ind w:left="317"/>
            </w:pPr>
            <w:r>
              <w:t xml:space="preserve"> </w:t>
            </w:r>
          </w:p>
        </w:tc>
        <w:tc>
          <w:tcPr>
            <w:tcW w:w="662" w:type="dxa"/>
            <w:tcBorders>
              <w:top w:val="single" w:sz="6" w:space="0" w:color="000000"/>
              <w:left w:val="nil"/>
              <w:bottom w:val="single" w:sz="6" w:space="0" w:color="000000"/>
              <w:right w:val="single" w:sz="6" w:space="0" w:color="000000"/>
            </w:tcBorders>
          </w:tcPr>
          <w:p w14:paraId="39B9A73C" w14:textId="77777777" w:rsidR="002A6E18" w:rsidRDefault="002A6E18" w:rsidP="00DE376D">
            <w:pPr>
              <w:spacing w:after="160" w:line="259" w:lineRule="auto"/>
            </w:pPr>
          </w:p>
        </w:tc>
        <w:tc>
          <w:tcPr>
            <w:tcW w:w="1319" w:type="dxa"/>
            <w:tcBorders>
              <w:top w:val="single" w:sz="6" w:space="0" w:color="000000"/>
              <w:left w:val="single" w:sz="6" w:space="0" w:color="000000"/>
              <w:bottom w:val="single" w:sz="6" w:space="0" w:color="000000"/>
              <w:right w:val="single" w:sz="6" w:space="0" w:color="000000"/>
            </w:tcBorders>
          </w:tcPr>
          <w:p w14:paraId="2251747A" w14:textId="77777777" w:rsidR="002A6E18" w:rsidRDefault="002A6E18" w:rsidP="00DE376D">
            <w:pPr>
              <w:spacing w:line="259" w:lineRule="auto"/>
              <w:ind w:left="91"/>
            </w:pPr>
            <w:r>
              <w:t xml:space="preserve"> </w:t>
            </w:r>
          </w:p>
        </w:tc>
      </w:tr>
      <w:tr w:rsidR="002A6E18" w14:paraId="53E0672E" w14:textId="77777777" w:rsidTr="00224386">
        <w:trPr>
          <w:trHeight w:val="746"/>
        </w:trPr>
        <w:tc>
          <w:tcPr>
            <w:tcW w:w="3862" w:type="dxa"/>
            <w:gridSpan w:val="2"/>
            <w:tcBorders>
              <w:top w:val="single" w:sz="6" w:space="0" w:color="000000"/>
              <w:left w:val="single" w:sz="6" w:space="0" w:color="000000"/>
              <w:bottom w:val="single" w:sz="6" w:space="0" w:color="000000"/>
              <w:right w:val="single" w:sz="6" w:space="0" w:color="000000"/>
            </w:tcBorders>
            <w:vAlign w:val="center"/>
          </w:tcPr>
          <w:p w14:paraId="31E74885" w14:textId="77777777" w:rsidR="002A6E18" w:rsidRDefault="002A6E18" w:rsidP="00DE376D">
            <w:pPr>
              <w:spacing w:line="259" w:lineRule="auto"/>
              <w:ind w:left="91"/>
              <w:jc w:val="both"/>
            </w:pPr>
            <w:r>
              <w:t>ОБЩЕЕ КОЛИЧЕСТВО ЧАСОВ ПО ПР</w:t>
            </w:r>
            <w:r>
              <w:t>О</w:t>
            </w:r>
            <w:r>
              <w:t xml:space="preserve">ГРАММЕ </w:t>
            </w:r>
          </w:p>
        </w:tc>
        <w:tc>
          <w:tcPr>
            <w:tcW w:w="881" w:type="dxa"/>
            <w:tcBorders>
              <w:top w:val="single" w:sz="6" w:space="0" w:color="000000"/>
              <w:left w:val="single" w:sz="6" w:space="0" w:color="000000"/>
              <w:bottom w:val="single" w:sz="6" w:space="0" w:color="000000"/>
              <w:right w:val="single" w:sz="6" w:space="0" w:color="000000"/>
            </w:tcBorders>
          </w:tcPr>
          <w:p w14:paraId="10D5EA77" w14:textId="77777777" w:rsidR="002A6E18" w:rsidRDefault="002A6E18" w:rsidP="00DE376D">
            <w:pPr>
              <w:spacing w:line="259" w:lineRule="auto"/>
              <w:ind w:left="89"/>
            </w:pPr>
            <w:r>
              <w:rPr>
                <w:b/>
              </w:rPr>
              <w:t xml:space="preserve">102 </w:t>
            </w:r>
          </w:p>
        </w:tc>
        <w:tc>
          <w:tcPr>
            <w:tcW w:w="607" w:type="dxa"/>
            <w:tcBorders>
              <w:top w:val="single" w:sz="6" w:space="0" w:color="000000"/>
              <w:left w:val="single" w:sz="6" w:space="0" w:color="000000"/>
              <w:bottom w:val="single" w:sz="6" w:space="0" w:color="000000"/>
              <w:right w:val="single" w:sz="6" w:space="0" w:color="000000"/>
            </w:tcBorders>
          </w:tcPr>
          <w:p w14:paraId="79908A07" w14:textId="77777777" w:rsidR="002A6E18" w:rsidRDefault="002A6E18" w:rsidP="00DE376D">
            <w:pPr>
              <w:spacing w:line="259" w:lineRule="auto"/>
              <w:ind w:left="89"/>
            </w:pPr>
            <w:r>
              <w:rPr>
                <w:b/>
              </w:rPr>
              <w:t xml:space="preserve">2 </w:t>
            </w:r>
          </w:p>
        </w:tc>
        <w:tc>
          <w:tcPr>
            <w:tcW w:w="4244" w:type="dxa"/>
            <w:gridSpan w:val="2"/>
            <w:tcBorders>
              <w:top w:val="single" w:sz="6" w:space="0" w:color="000000"/>
              <w:left w:val="single" w:sz="6" w:space="0" w:color="000000"/>
              <w:bottom w:val="single" w:sz="6" w:space="0" w:color="000000"/>
              <w:right w:val="single" w:sz="6" w:space="0" w:color="000000"/>
            </w:tcBorders>
          </w:tcPr>
          <w:p w14:paraId="390C3497" w14:textId="77777777" w:rsidR="002A6E18" w:rsidRDefault="002A6E18" w:rsidP="00DE376D">
            <w:pPr>
              <w:spacing w:line="259" w:lineRule="auto"/>
              <w:ind w:left="317"/>
            </w:pPr>
            <w:r>
              <w:t xml:space="preserve"> </w:t>
            </w:r>
          </w:p>
        </w:tc>
        <w:tc>
          <w:tcPr>
            <w:tcW w:w="1319" w:type="dxa"/>
            <w:tcBorders>
              <w:top w:val="single" w:sz="6" w:space="0" w:color="000000"/>
              <w:left w:val="single" w:sz="6" w:space="0" w:color="000000"/>
              <w:bottom w:val="single" w:sz="6" w:space="0" w:color="000000"/>
              <w:right w:val="single" w:sz="6" w:space="0" w:color="000000"/>
            </w:tcBorders>
          </w:tcPr>
          <w:p w14:paraId="244A5D0C" w14:textId="77777777" w:rsidR="002A6E18" w:rsidRDefault="002A6E18" w:rsidP="00DE376D">
            <w:pPr>
              <w:spacing w:line="259" w:lineRule="auto"/>
              <w:ind w:left="91"/>
            </w:pPr>
            <w:r>
              <w:t xml:space="preserve"> </w:t>
            </w:r>
          </w:p>
        </w:tc>
      </w:tr>
    </w:tbl>
    <w:p w14:paraId="62E33709" w14:textId="77777777" w:rsidR="002A6E18" w:rsidRDefault="002A6E18" w:rsidP="002A6E18">
      <w:pPr>
        <w:spacing w:line="259" w:lineRule="auto"/>
        <w:rPr>
          <w:rFonts w:hint="eastAsia"/>
        </w:rPr>
      </w:pPr>
      <w:r>
        <w:t xml:space="preserve"> </w:t>
      </w:r>
    </w:p>
    <w:p w14:paraId="41C3409E" w14:textId="77777777" w:rsidR="002A6E18" w:rsidRDefault="002A6E18" w:rsidP="002A6E18">
      <w:pPr>
        <w:spacing w:after="315" w:line="259" w:lineRule="auto"/>
        <w:rPr>
          <w:rFonts w:hint="eastAsia"/>
        </w:rPr>
      </w:pPr>
      <w:r>
        <w:t xml:space="preserve"> </w:t>
      </w:r>
    </w:p>
    <w:p w14:paraId="7A92B9E6" w14:textId="77777777" w:rsidR="002A6E18" w:rsidRDefault="002A6E18" w:rsidP="002A6E18">
      <w:pPr>
        <w:pStyle w:val="2"/>
        <w:spacing w:after="0"/>
        <w:ind w:left="3018"/>
        <w:rPr>
          <w:rFonts w:hint="eastAsia"/>
        </w:rPr>
      </w:pPr>
      <w:r>
        <w:t xml:space="preserve">УЧЕБНО-МЕТОДИЧЕСКОЕ ОБЕСПЕЧЕНИЕ ОБРАЗОВАТЕЛЬНОГО ПРОЦЕССА </w:t>
      </w:r>
    </w:p>
    <w:p w14:paraId="69F297DA" w14:textId="77777777" w:rsidR="002A6E18" w:rsidRDefault="002A6E18" w:rsidP="002A6E18">
      <w:pPr>
        <w:spacing w:after="277" w:line="259" w:lineRule="auto"/>
        <w:ind w:left="-29" w:right="-1554"/>
        <w:rPr>
          <w:rFonts w:hint="eastAsia"/>
        </w:rPr>
      </w:pPr>
      <w:r>
        <w:rPr>
          <w:rFonts w:ascii="Calibri" w:eastAsia="Calibri" w:hAnsi="Calibri" w:cs="Calibri"/>
          <w:noProof/>
          <w:sz w:val="22"/>
          <w:lang w:eastAsia="ru-RU" w:bidi="ar-SA"/>
        </w:rPr>
        <mc:AlternateContent>
          <mc:Choice Requires="wpg">
            <w:drawing>
              <wp:inline distT="0" distB="0" distL="0" distR="0" wp14:anchorId="059D32DF" wp14:editId="7AB553E0">
                <wp:extent cx="9816084" cy="9144"/>
                <wp:effectExtent l="0" t="0" r="0" b="0"/>
                <wp:docPr id="48136" name="Group 48136"/>
                <wp:cNvGraphicFramePr/>
                <a:graphic xmlns:a="http://schemas.openxmlformats.org/drawingml/2006/main">
                  <a:graphicData uri="http://schemas.microsoft.com/office/word/2010/wordprocessingGroup">
                    <wpg:wgp>
                      <wpg:cNvGrpSpPr/>
                      <wpg:grpSpPr>
                        <a:xfrm>
                          <a:off x="0" y="0"/>
                          <a:ext cx="9816084" cy="9144"/>
                          <a:chOff x="0" y="0"/>
                          <a:chExt cx="9816084" cy="9144"/>
                        </a:xfrm>
                      </wpg:grpSpPr>
                      <wps:wsp>
                        <wps:cNvPr id="49977" name="Shape 49977"/>
                        <wps:cNvSpPr/>
                        <wps:spPr>
                          <a:xfrm>
                            <a:off x="0" y="0"/>
                            <a:ext cx="9816084" cy="9144"/>
                          </a:xfrm>
                          <a:custGeom>
                            <a:avLst/>
                            <a:gdLst/>
                            <a:ahLst/>
                            <a:cxnLst/>
                            <a:rect l="0" t="0" r="0" b="0"/>
                            <a:pathLst>
                              <a:path w="9816084" h="9144">
                                <a:moveTo>
                                  <a:pt x="0" y="0"/>
                                </a:moveTo>
                                <a:lnTo>
                                  <a:pt x="9816084" y="0"/>
                                </a:lnTo>
                                <a:lnTo>
                                  <a:pt x="9816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67CE333F" id="Group 48136" o:spid="_x0000_s1026" style="width:772.9pt;height:.7pt;mso-position-horizontal-relative:char;mso-position-vertical-relative:line" coordsize="9816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">
                <v:shape id="Shape 49977" o:spid="_x0000_s1027" style="position:absolute;width:98160;height:91;visibility:visible;mso-wrap-style:square;v-text-anchor:top" coordsize="98160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" path="m,l9816084,r,9144l,9144,,e" fillcolor="black" stroked="f" strokeweight="0">
                  <v:stroke miterlimit="83231f" joinstyle="miter"/>
                  <v:path arrowok="t" textboxrect="0,0,9816084,9144"/>
                </v:shape>
                <w10:anchorlock/>
              </v:group>
            </w:pict>
          </mc:Fallback>
        </mc:AlternateContent>
      </w:r>
    </w:p>
    <w:p w14:paraId="1AB8643C" w14:textId="77777777" w:rsidR="002A6E18" w:rsidRDefault="002A6E18" w:rsidP="002A6E18">
      <w:pPr>
        <w:spacing w:after="151" w:line="259" w:lineRule="auto"/>
        <w:ind w:left="1537" w:hanging="10"/>
        <w:jc w:val="center"/>
        <w:rPr>
          <w:rFonts w:hint="eastAsia"/>
        </w:rPr>
      </w:pPr>
      <w:r>
        <w:rPr>
          <w:rFonts w:ascii="Cambria" w:eastAsia="Cambria" w:hAnsi="Cambria" w:cs="Cambria"/>
          <w:b/>
          <w:sz w:val="22"/>
        </w:rPr>
        <w:t xml:space="preserve">ОБЯЗАТЕЛЬНЫЕ УЧЕБНЫЕ МАТЕРИАЛЫ ДЛЯ УЧЕНИКА </w:t>
      </w:r>
    </w:p>
    <w:p w14:paraId="2EEA03B3" w14:textId="77777777" w:rsidR="002A6E18" w:rsidRDefault="002A6E18" w:rsidP="002A6E18">
      <w:pPr>
        <w:spacing w:after="221"/>
        <w:ind w:left="3694"/>
        <w:rPr>
          <w:rFonts w:hint="eastAsia"/>
        </w:rPr>
      </w:pPr>
      <w:r>
        <w:t>Литература (в 2 частях), 5 класс /</w:t>
      </w:r>
      <w:proofErr w:type="spellStart"/>
      <w:r>
        <w:t>Меркин</w:t>
      </w:r>
      <w:proofErr w:type="spellEnd"/>
      <w:r>
        <w:t xml:space="preserve"> Г.С., ООО «Русское слово-учебник» </w:t>
      </w:r>
    </w:p>
    <w:p w14:paraId="629CC2D1" w14:textId="77777777" w:rsidR="002A6E18" w:rsidRDefault="002A6E18" w:rsidP="002A6E18">
      <w:pPr>
        <w:spacing w:after="151" w:line="259" w:lineRule="auto"/>
        <w:ind w:left="1537" w:right="3" w:hanging="10"/>
        <w:jc w:val="center"/>
        <w:rPr>
          <w:rFonts w:hint="eastAsia"/>
        </w:rPr>
      </w:pPr>
      <w:r>
        <w:rPr>
          <w:rFonts w:ascii="Cambria" w:eastAsia="Cambria" w:hAnsi="Cambria" w:cs="Cambria"/>
          <w:b/>
          <w:sz w:val="22"/>
        </w:rPr>
        <w:t xml:space="preserve">МЕТОДИЧЕСКИЕ МАТЕРИАЛЫ ДЛЯ УЧИТЕЛЯ </w:t>
      </w:r>
    </w:p>
    <w:p w14:paraId="32EAAF22" w14:textId="77777777" w:rsidR="002A6E18" w:rsidRDefault="002A6E18" w:rsidP="002A6E18">
      <w:pPr>
        <w:spacing w:after="3" w:line="259" w:lineRule="auto"/>
        <w:ind w:left="10" w:hanging="10"/>
        <w:jc w:val="right"/>
        <w:rPr>
          <w:rFonts w:hint="eastAsia"/>
        </w:rPr>
      </w:pPr>
      <w:r>
        <w:t>Соловьёва Ф.Е. Методическое пособие к учебнику Литература (в 2 частях), 5 класс /</w:t>
      </w:r>
      <w:proofErr w:type="spellStart"/>
      <w:r>
        <w:t>Меркин</w:t>
      </w:r>
      <w:proofErr w:type="spellEnd"/>
      <w:r>
        <w:t xml:space="preserve"> Г.С., ООО «Русское слово» </w:t>
      </w:r>
    </w:p>
    <w:p w14:paraId="704D71B5" w14:textId="77777777" w:rsidR="002A6E18" w:rsidRDefault="002A6E18" w:rsidP="002A6E18">
      <w:pPr>
        <w:spacing w:after="140" w:line="259" w:lineRule="auto"/>
        <w:ind w:left="3896"/>
        <w:rPr>
          <w:rFonts w:hint="eastAsia"/>
        </w:rPr>
      </w:pPr>
      <w:r>
        <w:rPr>
          <w:rFonts w:ascii="Cambria" w:eastAsia="Cambria" w:hAnsi="Cambria" w:cs="Cambria"/>
          <w:b/>
          <w:sz w:val="22"/>
        </w:rPr>
        <w:t xml:space="preserve">ЦИФРОВЫЕ ОБРАЗОВАТЕЛЬНЫЕ РЕСУРСЫ И РЕСУРСЫ СЕТИ ИНТЕРНЕТ </w:t>
      </w:r>
    </w:p>
    <w:p w14:paraId="66101C18" w14:textId="77777777" w:rsidR="002A6E18" w:rsidRDefault="002A6E18" w:rsidP="002A6E18">
      <w:pPr>
        <w:spacing w:after="25" w:line="259" w:lineRule="auto"/>
        <w:ind w:left="-5" w:hanging="10"/>
        <w:rPr>
          <w:rFonts w:hint="eastAsia"/>
        </w:rPr>
      </w:pPr>
      <w:r>
        <w:rPr>
          <w:rFonts w:ascii="Calibri" w:eastAsia="Calibri" w:hAnsi="Calibri" w:cs="Calibri"/>
          <w:sz w:val="22"/>
        </w:rPr>
        <w:t xml:space="preserve">                                                               1</w:t>
      </w:r>
      <w:hyperlink r:id="rId50">
        <w:r>
          <w:rPr>
            <w:rFonts w:ascii="Calibri" w:eastAsia="Calibri" w:hAnsi="Calibri" w:cs="Calibri"/>
            <w:sz w:val="22"/>
          </w:rPr>
          <w:t xml:space="preserve">. </w:t>
        </w:r>
      </w:hyperlink>
      <w:hyperlink r:id="rId51">
        <w:r>
          <w:rPr>
            <w:color w:val="0563C1"/>
            <w:u w:val="single" w:color="0563C1"/>
          </w:rPr>
          <w:t>https://resh.edu.ru/</w:t>
        </w:r>
      </w:hyperlink>
      <w:hyperlink r:id="rId52">
        <w:r>
          <w:t xml:space="preserve"> </w:t>
        </w:r>
      </w:hyperlink>
      <w:r>
        <w:t xml:space="preserve">РЭШ </w:t>
      </w:r>
    </w:p>
    <w:p w14:paraId="1312C1ED" w14:textId="77777777" w:rsidR="002A6E18" w:rsidRDefault="002A6E18" w:rsidP="002A6E18">
      <w:pPr>
        <w:spacing w:after="25" w:line="259" w:lineRule="auto"/>
        <w:ind w:left="-5" w:hanging="10"/>
        <w:rPr>
          <w:rFonts w:hint="eastAsia"/>
        </w:rPr>
      </w:pPr>
      <w:r>
        <w:rPr>
          <w:rFonts w:ascii="Calibri" w:eastAsia="Calibri" w:hAnsi="Calibri" w:cs="Calibri"/>
          <w:sz w:val="22"/>
        </w:rPr>
        <w:t xml:space="preserve">                                                               2.</w:t>
      </w:r>
      <w:hyperlink r:id="rId53">
        <w:r>
          <w:rPr>
            <w:color w:val="0563C1"/>
            <w:u w:val="single" w:color="0563C1"/>
          </w:rPr>
          <w:t>https://uchebnik.mos.ru/catalogue</w:t>
        </w:r>
      </w:hyperlink>
      <w:hyperlink r:id="rId54">
        <w:r>
          <w:t xml:space="preserve"> </w:t>
        </w:r>
      </w:hyperlink>
      <w:r>
        <w:t xml:space="preserve">МЭШ </w:t>
      </w:r>
    </w:p>
    <w:p w14:paraId="51A66894" w14:textId="77777777" w:rsidR="002A6E18" w:rsidRDefault="002A6E18" w:rsidP="002A6E18">
      <w:pPr>
        <w:ind w:left="-15"/>
        <w:rPr>
          <w:rFonts w:hint="eastAsia"/>
        </w:rPr>
      </w:pPr>
      <w:r>
        <w:rPr>
          <w:rFonts w:ascii="Calibri" w:eastAsia="Calibri" w:hAnsi="Calibri" w:cs="Calibri"/>
          <w:sz w:val="22"/>
        </w:rPr>
        <w:t xml:space="preserve">                                                               3.</w:t>
      </w:r>
      <w:hyperlink r:id="rId55">
        <w:r>
          <w:rPr>
            <w:color w:val="0563C1"/>
            <w:u w:val="single" w:color="0563C1"/>
          </w:rPr>
          <w:t>https://tutor.yandex.ru/tutor/</w:t>
        </w:r>
      </w:hyperlink>
      <w:hyperlink r:id="rId56">
        <w:r>
          <w:t xml:space="preserve"> </w:t>
        </w:r>
      </w:hyperlink>
      <w:r>
        <w:t xml:space="preserve">Репетитор. Учитесь и готовьтесь к экзаменам </w:t>
      </w:r>
    </w:p>
    <w:p w14:paraId="7806DA8B" w14:textId="77777777" w:rsidR="002A6E18" w:rsidRDefault="002A6E18" w:rsidP="002A6E18">
      <w:pPr>
        <w:spacing w:after="25" w:line="259" w:lineRule="auto"/>
        <w:ind w:left="-5" w:hanging="10"/>
        <w:rPr>
          <w:rFonts w:hint="eastAsia"/>
        </w:rPr>
      </w:pPr>
      <w:r>
        <w:rPr>
          <w:rFonts w:ascii="Calibri" w:eastAsia="Calibri" w:hAnsi="Calibri" w:cs="Calibri"/>
          <w:sz w:val="22"/>
        </w:rPr>
        <w:t xml:space="preserve">                                                               4.</w:t>
      </w:r>
      <w:hyperlink r:id="rId57" w:anchor="order">
        <w:r>
          <w:rPr>
            <w:color w:val="0563C1"/>
            <w:u w:val="single" w:color="0563C1"/>
          </w:rPr>
          <w:t>https://offers.foxford.ru/#order</w:t>
        </w:r>
      </w:hyperlink>
      <w:hyperlink r:id="rId58" w:anchor="order">
        <w:r>
          <w:t xml:space="preserve"> </w:t>
        </w:r>
      </w:hyperlink>
      <w:proofErr w:type="spellStart"/>
      <w:r>
        <w:t>Фоксфорд</w:t>
      </w:r>
      <w:proofErr w:type="spellEnd"/>
      <w:r>
        <w:t xml:space="preserve"> </w:t>
      </w:r>
    </w:p>
    <w:p w14:paraId="39FAEC19" w14:textId="77777777" w:rsidR="002A6E18" w:rsidRDefault="002A6E18" w:rsidP="002A6E18">
      <w:pPr>
        <w:spacing w:after="162" w:line="259" w:lineRule="auto"/>
        <w:rPr>
          <w:rFonts w:hint="eastAsia"/>
        </w:rPr>
      </w:pPr>
      <w:r>
        <w:rPr>
          <w:rFonts w:ascii="Calibri" w:eastAsia="Calibri" w:hAnsi="Calibri" w:cs="Calibri"/>
          <w:sz w:val="22"/>
        </w:rPr>
        <w:t xml:space="preserve">                                                               5.</w:t>
      </w:r>
      <w:hyperlink r:id="rId59">
        <w:r>
          <w:rPr>
            <w:rFonts w:ascii="Calibri" w:eastAsia="Calibri" w:hAnsi="Calibri" w:cs="Calibri"/>
            <w:color w:val="0563C1"/>
            <w:u w:val="single" w:color="0563C1"/>
          </w:rPr>
          <w:t>https</w:t>
        </w:r>
      </w:hyperlink>
      <w:hyperlink r:id="rId60">
        <w:r>
          <w:rPr>
            <w:rFonts w:ascii="Calibri" w:eastAsia="Calibri" w:hAnsi="Calibri" w:cs="Calibri"/>
            <w:color w:val="0563C1"/>
            <w:u w:val="single" w:color="0563C1"/>
          </w:rPr>
          <w:t>://</w:t>
        </w:r>
      </w:hyperlink>
      <w:hyperlink r:id="rId61">
        <w:r>
          <w:rPr>
            <w:rFonts w:ascii="Calibri" w:eastAsia="Calibri" w:hAnsi="Calibri" w:cs="Calibri"/>
            <w:color w:val="0563C1"/>
            <w:u w:val="single" w:color="0563C1"/>
          </w:rPr>
          <w:t>edu</w:t>
        </w:r>
      </w:hyperlink>
      <w:hyperlink r:id="rId62">
        <w:r>
          <w:rPr>
            <w:rFonts w:ascii="Calibri" w:eastAsia="Calibri" w:hAnsi="Calibri" w:cs="Calibri"/>
            <w:color w:val="0563C1"/>
            <w:u w:val="single" w:color="0563C1"/>
          </w:rPr>
          <w:t>.</w:t>
        </w:r>
      </w:hyperlink>
      <w:hyperlink r:id="rId63">
        <w:r>
          <w:rPr>
            <w:rFonts w:ascii="Calibri" w:eastAsia="Calibri" w:hAnsi="Calibri" w:cs="Calibri"/>
            <w:color w:val="0563C1"/>
            <w:u w:val="single" w:color="0563C1"/>
          </w:rPr>
          <w:t>skysmart</w:t>
        </w:r>
      </w:hyperlink>
      <w:hyperlink r:id="rId64">
        <w:r>
          <w:rPr>
            <w:rFonts w:ascii="Calibri" w:eastAsia="Calibri" w:hAnsi="Calibri" w:cs="Calibri"/>
            <w:color w:val="0563C1"/>
            <w:u w:val="single" w:color="0563C1"/>
          </w:rPr>
          <w:t>.</w:t>
        </w:r>
      </w:hyperlink>
      <w:hyperlink r:id="rId65">
        <w:r>
          <w:rPr>
            <w:rFonts w:ascii="Calibri" w:eastAsia="Calibri" w:hAnsi="Calibri" w:cs="Calibri"/>
            <w:color w:val="0563C1"/>
            <w:u w:val="single" w:color="0563C1"/>
          </w:rPr>
          <w:t>ru</w:t>
        </w:r>
      </w:hyperlink>
      <w:hyperlink r:id="rId66">
        <w:r>
          <w:rPr>
            <w:rFonts w:ascii="Calibri" w:eastAsia="Calibri" w:hAnsi="Calibri" w:cs="Calibri"/>
            <w:color w:val="0563C1"/>
            <w:u w:val="single" w:color="0563C1"/>
          </w:rPr>
          <w:t>/</w:t>
        </w:r>
      </w:hyperlink>
      <w:hyperlink r:id="rId67">
        <w:r>
          <w:rPr>
            <w:shd w:val="clear" w:color="auto" w:fill="F4F5F6"/>
          </w:rPr>
          <w:t xml:space="preserve"> </w:t>
        </w:r>
      </w:hyperlink>
      <w:r>
        <w:rPr>
          <w:shd w:val="clear" w:color="auto" w:fill="F4F5F6"/>
        </w:rPr>
        <w:t>-</w:t>
      </w:r>
      <w:proofErr w:type="spellStart"/>
      <w:r>
        <w:rPr>
          <w:shd w:val="clear" w:color="auto" w:fill="F4F5F6"/>
        </w:rPr>
        <w:t>Skysmart</w:t>
      </w:r>
      <w:proofErr w:type="spellEnd"/>
      <w:r>
        <w:rPr>
          <w:shd w:val="clear" w:color="auto" w:fill="F4F5F6"/>
        </w:rPr>
        <w:t xml:space="preserve"> – класс</w:t>
      </w:r>
      <w:r>
        <w:rPr>
          <w:b/>
        </w:rPr>
        <w:t xml:space="preserve"> </w:t>
      </w:r>
    </w:p>
    <w:p w14:paraId="6A40609C" w14:textId="77777777" w:rsidR="002A6E18" w:rsidRDefault="002A6E18" w:rsidP="002A6E18">
      <w:pPr>
        <w:spacing w:line="259" w:lineRule="auto"/>
        <w:ind w:left="1585"/>
        <w:jc w:val="center"/>
        <w:rPr>
          <w:rFonts w:hint="eastAsia"/>
        </w:rPr>
      </w:pPr>
      <w:r>
        <w:rPr>
          <w:b/>
        </w:rPr>
        <w:t xml:space="preserve"> </w:t>
      </w:r>
    </w:p>
    <w:p w14:paraId="42C71F3B" w14:textId="77777777" w:rsidR="002A6E18" w:rsidRDefault="002A6E18" w:rsidP="002A6E18">
      <w:pPr>
        <w:spacing w:after="273" w:line="259" w:lineRule="auto"/>
        <w:ind w:left="1585"/>
        <w:jc w:val="center"/>
        <w:rPr>
          <w:rFonts w:hint="eastAsia"/>
        </w:rPr>
      </w:pPr>
      <w:r>
        <w:t xml:space="preserve"> </w:t>
      </w:r>
    </w:p>
    <w:p w14:paraId="6C05FD1D" w14:textId="77777777" w:rsidR="002A6E18" w:rsidRDefault="002A6E18" w:rsidP="002A6E18">
      <w:pPr>
        <w:spacing w:line="259" w:lineRule="auto"/>
        <w:ind w:right="1146"/>
        <w:jc w:val="right"/>
        <w:rPr>
          <w:rFonts w:hint="eastAsia"/>
        </w:rPr>
      </w:pPr>
      <w:r>
        <w:rPr>
          <w:b/>
        </w:rPr>
        <w:t xml:space="preserve">МАТЕРИАЛЬНО-ТЕХНИЧЕСКОЕ ОБЕСПЕЧЕНИЕ ОБРАЗОВАТЕЛЬНОГО ПРОЦЕССА </w:t>
      </w:r>
    </w:p>
    <w:p w14:paraId="3CCC23D7" w14:textId="77777777" w:rsidR="002A6E18" w:rsidRDefault="002A6E18" w:rsidP="002A6E18">
      <w:pPr>
        <w:spacing w:after="297" w:line="259" w:lineRule="auto"/>
        <w:ind w:left="-29" w:right="-1554"/>
        <w:rPr>
          <w:rFonts w:hint="eastAsia"/>
        </w:rPr>
      </w:pPr>
      <w:r>
        <w:rPr>
          <w:rFonts w:ascii="Calibri" w:eastAsia="Calibri" w:hAnsi="Calibri" w:cs="Calibri"/>
          <w:noProof/>
          <w:sz w:val="22"/>
          <w:lang w:eastAsia="ru-RU" w:bidi="ar-SA"/>
        </w:rPr>
        <mc:AlternateContent>
          <mc:Choice Requires="wpg">
            <w:drawing>
              <wp:inline distT="0" distB="0" distL="0" distR="0" wp14:anchorId="195FA16D" wp14:editId="04C09F8E">
                <wp:extent cx="9816084" cy="9144"/>
                <wp:effectExtent l="0" t="0" r="0" b="0"/>
                <wp:docPr id="46724" name="Group 46724"/>
                <wp:cNvGraphicFramePr/>
                <a:graphic xmlns:a="http://schemas.openxmlformats.org/drawingml/2006/main">
                  <a:graphicData uri="http://schemas.microsoft.com/office/word/2010/wordprocessingGroup">
                    <wpg:wgp>
                      <wpg:cNvGrpSpPr/>
                      <wpg:grpSpPr>
                        <a:xfrm>
                          <a:off x="0" y="0"/>
                          <a:ext cx="9816084" cy="9144"/>
                          <a:chOff x="0" y="0"/>
                          <a:chExt cx="9816084" cy="9144"/>
                        </a:xfrm>
                      </wpg:grpSpPr>
                      <wps:wsp>
                        <wps:cNvPr id="49979" name="Shape 49979"/>
                        <wps:cNvSpPr/>
                        <wps:spPr>
                          <a:xfrm>
                            <a:off x="0" y="0"/>
                            <a:ext cx="9816084" cy="9144"/>
                          </a:xfrm>
                          <a:custGeom>
                            <a:avLst/>
                            <a:gdLst/>
                            <a:ahLst/>
                            <a:cxnLst/>
                            <a:rect l="0" t="0" r="0" b="0"/>
                            <a:pathLst>
                              <a:path w="9816084" h="9144">
                                <a:moveTo>
                                  <a:pt x="0" y="0"/>
                                </a:moveTo>
                                <a:lnTo>
                                  <a:pt x="9816084" y="0"/>
                                </a:lnTo>
                                <a:lnTo>
                                  <a:pt x="9816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4517E195" id="Group 46724" o:spid="_x0000_s1026" style="width:772.9pt;height:.7pt;mso-position-horizontal-relative:char;mso-position-vertical-relative:line" coordsize="9816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">
                <v:shape id="Shape 49979" o:spid="_x0000_s1027" style="position:absolute;width:98160;height:91;visibility:visible;mso-wrap-style:square;v-text-anchor:top" coordsize="98160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" path="m,l9816084,r,9144l,9144,,e" fillcolor="black" stroked="f" strokeweight="0">
                  <v:stroke miterlimit="83231f" joinstyle="miter"/>
                  <v:path arrowok="t" textboxrect="0,0,9816084,9144"/>
                </v:shape>
                <w10:anchorlock/>
              </v:group>
            </w:pict>
          </mc:Fallback>
        </mc:AlternateContent>
      </w:r>
    </w:p>
    <w:p w14:paraId="7E87D4EE" w14:textId="77777777" w:rsidR="002A6E18" w:rsidRDefault="002A6E18" w:rsidP="002A6E18">
      <w:pPr>
        <w:pStyle w:val="2"/>
        <w:spacing w:after="111"/>
        <w:ind w:left="1532"/>
        <w:jc w:val="center"/>
        <w:rPr>
          <w:rFonts w:hint="eastAsia"/>
        </w:rPr>
      </w:pPr>
      <w:r>
        <w:t xml:space="preserve">УЧЕБНОЕ ОБОРУДОВАНИЕ </w:t>
      </w:r>
    </w:p>
    <w:p w14:paraId="3C00A8E5" w14:textId="77777777" w:rsidR="002A6E18" w:rsidRDefault="002A6E18" w:rsidP="002A6E18">
      <w:pPr>
        <w:spacing w:after="160"/>
        <w:ind w:left="-15"/>
        <w:rPr>
          <w:rFonts w:hint="eastAsia"/>
        </w:rPr>
      </w:pPr>
      <w:r>
        <w:t xml:space="preserve">                                                 1.Ноутбук + проектор </w:t>
      </w:r>
    </w:p>
    <w:p w14:paraId="005C2B8B" w14:textId="77777777" w:rsidR="002A6E18" w:rsidRDefault="002A6E18" w:rsidP="002A6E18">
      <w:pPr>
        <w:spacing w:after="149"/>
        <w:ind w:left="-15"/>
        <w:rPr>
          <w:rFonts w:hint="eastAsia"/>
        </w:rPr>
      </w:pPr>
      <w:r>
        <w:t xml:space="preserve">                                                 2.Таблицы </w:t>
      </w:r>
    </w:p>
    <w:p w14:paraId="6AFF1882" w14:textId="77777777" w:rsidR="002A6E18" w:rsidRDefault="002A6E18" w:rsidP="002A6E18">
      <w:pPr>
        <w:spacing w:line="259" w:lineRule="auto"/>
        <w:rPr>
          <w:rFonts w:hint="eastAsia"/>
        </w:rPr>
      </w:pPr>
      <w:r>
        <w:t xml:space="preserve"> </w:t>
      </w:r>
    </w:p>
    <w:p w14:paraId="575C2917" w14:textId="77777777" w:rsidR="002A6E18" w:rsidRDefault="002A6E18" w:rsidP="002A6E18">
      <w:pPr>
        <w:spacing w:line="259" w:lineRule="auto"/>
        <w:rPr>
          <w:rFonts w:hint="eastAsia"/>
        </w:rPr>
      </w:pPr>
      <w:r>
        <w:lastRenderedPageBreak/>
        <w:t xml:space="preserve"> </w:t>
      </w:r>
    </w:p>
    <w:p w14:paraId="05A134F2" w14:textId="77777777" w:rsidR="002A6E18" w:rsidRDefault="002A6E18" w:rsidP="002A6E18">
      <w:pPr>
        <w:spacing w:line="259" w:lineRule="auto"/>
        <w:rPr>
          <w:rFonts w:hint="eastAsia"/>
        </w:rPr>
      </w:pPr>
      <w:r>
        <w:t xml:space="preserve"> </w:t>
      </w:r>
    </w:p>
    <w:p w14:paraId="1478D65F" w14:textId="77777777" w:rsidR="002A6E18" w:rsidRDefault="002A6E18" w:rsidP="002A6E18">
      <w:pPr>
        <w:spacing w:line="259" w:lineRule="auto"/>
        <w:rPr>
          <w:rFonts w:hint="eastAsia"/>
        </w:rPr>
      </w:pPr>
      <w:r>
        <w:t xml:space="preserve"> </w:t>
      </w:r>
    </w:p>
    <w:p w14:paraId="7AC4C5A9" w14:textId="77777777" w:rsidR="002A6E18" w:rsidRDefault="002A6E18" w:rsidP="002A6E18">
      <w:pPr>
        <w:spacing w:after="158" w:line="259" w:lineRule="auto"/>
        <w:rPr>
          <w:rFonts w:hint="eastAsia"/>
        </w:rPr>
      </w:pPr>
      <w:r>
        <w:t xml:space="preserve"> </w:t>
      </w:r>
    </w:p>
    <w:p w14:paraId="69DFEBB6" w14:textId="77777777" w:rsidR="002A6E18" w:rsidRDefault="002A6E18" w:rsidP="002A6E18">
      <w:pPr>
        <w:spacing w:after="158" w:line="259" w:lineRule="auto"/>
        <w:rPr>
          <w:rFonts w:hint="eastAsia"/>
        </w:rPr>
      </w:pPr>
      <w:r>
        <w:t xml:space="preserve"> </w:t>
      </w:r>
    </w:p>
    <w:p w14:paraId="4E62A71E" w14:textId="77777777" w:rsidR="002A6E18" w:rsidRDefault="002A6E18" w:rsidP="002A6E18">
      <w:pPr>
        <w:spacing w:after="156" w:line="259" w:lineRule="auto"/>
        <w:rPr>
          <w:rFonts w:hint="eastAsia"/>
        </w:rPr>
      </w:pPr>
      <w:r>
        <w:t xml:space="preserve"> </w:t>
      </w:r>
    </w:p>
    <w:p w14:paraId="39B2095C" w14:textId="77777777" w:rsidR="002A6E18" w:rsidRDefault="002A6E18" w:rsidP="002A6E18">
      <w:pPr>
        <w:spacing w:after="158" w:line="259" w:lineRule="auto"/>
        <w:rPr>
          <w:rFonts w:hint="eastAsia"/>
        </w:rPr>
      </w:pPr>
      <w:r>
        <w:t xml:space="preserve"> </w:t>
      </w:r>
    </w:p>
    <w:p w14:paraId="7E1DD1A1" w14:textId="77777777" w:rsidR="002A6E18" w:rsidRDefault="002A6E18" w:rsidP="002A6E18">
      <w:pPr>
        <w:spacing w:after="159" w:line="259" w:lineRule="auto"/>
        <w:rPr>
          <w:rFonts w:hint="eastAsia"/>
        </w:rPr>
      </w:pPr>
      <w:r>
        <w:t xml:space="preserve"> </w:t>
      </w:r>
    </w:p>
    <w:p w14:paraId="59000B11" w14:textId="77777777" w:rsidR="002A6E18" w:rsidRDefault="002A6E18" w:rsidP="002A6E18">
      <w:pPr>
        <w:spacing w:after="158" w:line="259" w:lineRule="auto"/>
        <w:rPr>
          <w:rFonts w:hint="eastAsia"/>
        </w:rPr>
      </w:pPr>
      <w:r>
        <w:t xml:space="preserve"> </w:t>
      </w:r>
    </w:p>
    <w:p w14:paraId="71B5757F" w14:textId="77777777" w:rsidR="002A6E18" w:rsidRDefault="002A6E18" w:rsidP="002A6E18">
      <w:pPr>
        <w:spacing w:after="156" w:line="259" w:lineRule="auto"/>
        <w:rPr>
          <w:rFonts w:hint="eastAsia"/>
        </w:rPr>
      </w:pPr>
      <w:r>
        <w:t xml:space="preserve"> </w:t>
      </w:r>
    </w:p>
    <w:p w14:paraId="59697FAC" w14:textId="77777777" w:rsidR="002A6E18" w:rsidRDefault="002A6E18" w:rsidP="002A6E18">
      <w:pPr>
        <w:spacing w:after="158" w:line="259" w:lineRule="auto"/>
        <w:rPr>
          <w:rFonts w:hint="eastAsia"/>
        </w:rPr>
      </w:pPr>
      <w:r>
        <w:t xml:space="preserve"> </w:t>
      </w:r>
    </w:p>
    <w:p w14:paraId="3F53D11C" w14:textId="77777777" w:rsidR="002A6E18" w:rsidRDefault="002A6E18" w:rsidP="002A6E18">
      <w:pPr>
        <w:spacing w:after="158" w:line="259" w:lineRule="auto"/>
        <w:rPr>
          <w:rFonts w:hint="eastAsia"/>
        </w:rPr>
      </w:pPr>
      <w:r>
        <w:t xml:space="preserve"> </w:t>
      </w:r>
    </w:p>
    <w:p w14:paraId="0D8A0108" w14:textId="77777777" w:rsidR="002A6E18" w:rsidRDefault="002A6E18" w:rsidP="002A6E18">
      <w:pPr>
        <w:spacing w:line="259" w:lineRule="auto"/>
        <w:rPr>
          <w:rFonts w:hint="eastAsia"/>
        </w:rPr>
      </w:pPr>
      <w:r>
        <w:t xml:space="preserve"> </w:t>
      </w:r>
    </w:p>
    <w:p w14:paraId="02564BEE" w14:textId="77777777" w:rsidR="002A6E18" w:rsidRDefault="002A6E18" w:rsidP="002A6E18">
      <w:pPr>
        <w:spacing w:after="158" w:line="259" w:lineRule="auto"/>
        <w:jc w:val="both"/>
        <w:rPr>
          <w:rFonts w:hint="eastAsia"/>
        </w:rPr>
      </w:pPr>
      <w:r>
        <w:t xml:space="preserve"> </w:t>
      </w:r>
    </w:p>
    <w:p w14:paraId="43AB8988" w14:textId="77777777" w:rsidR="002A6E18" w:rsidRDefault="002A6E18" w:rsidP="002A6E18">
      <w:pPr>
        <w:spacing w:after="158" w:line="259" w:lineRule="auto"/>
        <w:jc w:val="both"/>
        <w:rPr>
          <w:rFonts w:hint="eastAsia"/>
        </w:rPr>
      </w:pPr>
      <w:r>
        <w:t xml:space="preserve"> </w:t>
      </w:r>
    </w:p>
    <w:p w14:paraId="26C7F65C" w14:textId="77777777" w:rsidR="002A6E18" w:rsidRDefault="002A6E18" w:rsidP="002A6E18">
      <w:pPr>
        <w:spacing w:after="156" w:line="259" w:lineRule="auto"/>
        <w:jc w:val="both"/>
        <w:rPr>
          <w:rFonts w:hint="eastAsia"/>
        </w:rPr>
      </w:pPr>
      <w:r>
        <w:t xml:space="preserve"> </w:t>
      </w:r>
    </w:p>
    <w:p w14:paraId="6042EAA2" w14:textId="77777777" w:rsidR="002A6E18" w:rsidRDefault="002A6E18" w:rsidP="002A6E18">
      <w:pPr>
        <w:spacing w:after="158" w:line="259" w:lineRule="auto"/>
        <w:jc w:val="both"/>
        <w:rPr>
          <w:rFonts w:hint="eastAsia"/>
        </w:rPr>
      </w:pPr>
      <w:r>
        <w:t xml:space="preserve"> </w:t>
      </w:r>
    </w:p>
    <w:p w14:paraId="02302012" w14:textId="77777777" w:rsidR="002A6E18" w:rsidRDefault="002A6E18" w:rsidP="002A6E18">
      <w:pPr>
        <w:spacing w:after="158" w:line="259" w:lineRule="auto"/>
        <w:jc w:val="both"/>
        <w:rPr>
          <w:rFonts w:hint="eastAsia"/>
        </w:rPr>
      </w:pPr>
      <w:r>
        <w:t xml:space="preserve"> </w:t>
      </w:r>
    </w:p>
    <w:p w14:paraId="0B4B1681" w14:textId="77777777" w:rsidR="002A6E18" w:rsidRDefault="002A6E18" w:rsidP="002A6E18">
      <w:pPr>
        <w:spacing w:line="259" w:lineRule="auto"/>
        <w:jc w:val="both"/>
        <w:rPr>
          <w:rFonts w:hint="eastAsia"/>
        </w:rPr>
      </w:pPr>
      <w:r>
        <w:t xml:space="preserve"> </w:t>
      </w:r>
    </w:p>
    <w:p w14:paraId="1D859BB9" w14:textId="6662951C" w:rsidR="002A6E18" w:rsidRDefault="002A6E18" w:rsidP="005F0EEB">
      <w:pPr>
        <w:ind w:firstLine="720"/>
        <w:rPr>
          <w:rFonts w:hint="eastAsia"/>
          <w:sz w:val="28"/>
          <w:highlight w:val="yellow"/>
        </w:rPr>
      </w:pPr>
      <w:r w:rsidRPr="002A6E18">
        <w:rPr>
          <w:sz w:val="28"/>
          <w:highlight w:val="yellow"/>
        </w:rPr>
        <w:t>Английский язык</w:t>
      </w:r>
    </w:p>
    <w:p w14:paraId="6EFF401D" w14:textId="514B9CC8" w:rsidR="002A6E18" w:rsidRDefault="002A6E18" w:rsidP="005F0EEB">
      <w:pPr>
        <w:ind w:firstLine="720"/>
        <w:rPr>
          <w:rFonts w:hint="eastAsia"/>
          <w:sz w:val="28"/>
          <w:highlight w:val="yellow"/>
        </w:rPr>
      </w:pPr>
    </w:p>
    <w:p w14:paraId="5EC2F5A3" w14:textId="77777777" w:rsidR="002A6E18" w:rsidRDefault="002A6E18" w:rsidP="002A6E18">
      <w:pPr>
        <w:pStyle w:val="2"/>
        <w:spacing w:after="0" w:line="259" w:lineRule="auto"/>
        <w:jc w:val="center"/>
        <w:rPr>
          <w:rFonts w:hint="eastAsia"/>
        </w:rPr>
      </w:pPr>
      <w:r>
        <w:t xml:space="preserve">ПОЯСНИТЕЛЬНАЯ ЗАПИСКА </w:t>
      </w:r>
    </w:p>
    <w:p w14:paraId="78565CBB" w14:textId="77777777" w:rsidR="002A6E18" w:rsidRDefault="002A6E18" w:rsidP="002A6E18">
      <w:pPr>
        <w:spacing w:after="299" w:line="259" w:lineRule="auto"/>
        <w:ind w:left="89" w:right="-23"/>
        <w:rPr>
          <w:rFonts w:hint="eastAsia"/>
        </w:rPr>
      </w:pPr>
      <w:r>
        <w:rPr>
          <w:rFonts w:ascii="Calibri" w:eastAsia="Calibri" w:hAnsi="Calibri" w:cs="Calibri"/>
          <w:noProof/>
          <w:sz w:val="22"/>
          <w:lang w:eastAsia="ru-RU" w:bidi="ar-SA"/>
        </w:rPr>
        <mc:AlternateContent>
          <mc:Choice Requires="wpg">
            <w:drawing>
              <wp:inline distT="0" distB="0" distL="0" distR="0" wp14:anchorId="01FB5BFF" wp14:editId="23050434">
                <wp:extent cx="5903341" cy="9144"/>
                <wp:effectExtent l="0" t="0" r="0" b="0"/>
                <wp:docPr id="22310" name="Group 22310"/>
                <wp:cNvGraphicFramePr/>
                <a:graphic xmlns:a="http://schemas.openxmlformats.org/drawingml/2006/main">
                  <a:graphicData uri="http://schemas.microsoft.com/office/word/2010/wordprocessingGroup">
                    <wpg:wgp>
                      <wpg:cNvGrpSpPr/>
                      <wpg:grpSpPr>
                        <a:xfrm>
                          <a:off x="0" y="0"/>
                          <a:ext cx="5903341" cy="9144"/>
                          <a:chOff x="0" y="0"/>
                          <a:chExt cx="5903341" cy="9144"/>
                        </a:xfrm>
                      </wpg:grpSpPr>
                      <wps:wsp>
                        <wps:cNvPr id="29899" name="Shape 29899"/>
                        <wps:cNvSpPr/>
                        <wps:spPr>
                          <a:xfrm>
                            <a:off x="0" y="0"/>
                            <a:ext cx="5903341" cy="9144"/>
                          </a:xfrm>
                          <a:custGeom>
                            <a:avLst/>
                            <a:gdLst/>
                            <a:ahLst/>
                            <a:cxnLst/>
                            <a:rect l="0" t="0" r="0" b="0"/>
                            <a:pathLst>
                              <a:path w="5903341" h="9144">
                                <a:moveTo>
                                  <a:pt x="0" y="0"/>
                                </a:moveTo>
                                <a:lnTo>
                                  <a:pt x="5903341" y="0"/>
                                </a:lnTo>
                                <a:lnTo>
                                  <a:pt x="5903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5452B076" id="Group 22310" o:spid="_x0000_s1026" style="width:464.85pt;height:.7pt;mso-position-horizontal-relative:char;mso-position-vertical-relative:line" coordsize="5903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">
                <v:shape id="Shape 29899" o:spid="_x0000_s1027" style="position:absolute;width:59033;height:91;visibility:visible;mso-wrap-style:square;v-text-anchor:top" coordsize="5903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" path="m,l5903341,r,9144l,9144,,e" fillcolor="black" stroked="f" strokeweight="0">
                  <v:stroke miterlimit="83231f" joinstyle="miter"/>
                  <v:path arrowok="t" textboxrect="0,0,5903341,9144"/>
                </v:shape>
                <w10:anchorlock/>
              </v:group>
            </w:pict>
          </mc:Fallback>
        </mc:AlternateContent>
      </w:r>
    </w:p>
    <w:p w14:paraId="24306F11" w14:textId="77777777" w:rsidR="002A6E18" w:rsidRDefault="002A6E18" w:rsidP="002A6E18">
      <w:pPr>
        <w:spacing w:after="265"/>
        <w:ind w:left="-15" w:right="1" w:firstLine="228"/>
        <w:rPr>
          <w:rFonts w:hint="eastAsia"/>
        </w:rPr>
      </w:pPr>
      <w:proofErr w:type="gramStart"/>
      <w:r>
        <w:rPr>
          <w:rFonts w:ascii="Times New Roman" w:eastAsia="Times New Roman" w:hAnsi="Times New Roman" w:cs="Times New Roman"/>
          <w:b/>
        </w:rPr>
        <w:t>Рабочая программа по английскому языку для обучающихся 5 классов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w:t>
      </w:r>
      <w:r>
        <w:t xml:space="preserve">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w:t>
      </w:r>
      <w:proofErr w:type="gramEnd"/>
      <w:r>
        <w:t xml:space="preserve"> </w:t>
      </w:r>
      <w:proofErr w:type="gramStart"/>
      <w:r>
        <w:t xml:space="preserve">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roofErr w:type="gramEnd"/>
    </w:p>
    <w:p w14:paraId="71219FD6" w14:textId="77777777" w:rsidR="002A6E18" w:rsidRDefault="002A6E18" w:rsidP="002A6E18">
      <w:pPr>
        <w:pStyle w:val="2"/>
        <w:spacing w:after="76"/>
        <w:ind w:left="223"/>
        <w:rPr>
          <w:rFonts w:hint="eastAsia"/>
        </w:rPr>
      </w:pPr>
      <w:r>
        <w:t xml:space="preserve">ОБЩАЯ ХАРАКТЕРИСТИКА УЧЕБНОГО ПРЕДМЕТА «ИНОСТРАННЫЙ (АНГЛИЙСКИЙ) ЯЗЫК» </w:t>
      </w:r>
    </w:p>
    <w:p w14:paraId="31FDCB94" w14:textId="77777777" w:rsidR="002A6E18" w:rsidRDefault="002A6E18" w:rsidP="002A6E18">
      <w:pPr>
        <w:ind w:left="-15" w:right="1" w:firstLine="228"/>
        <w:rPr>
          <w:rFonts w:hint="eastAsia"/>
        </w:rPr>
      </w:pPr>
      <w:r>
        <w:t xml:space="preserve">Предмету «Иностранный (английский) язык» принадлежит важное место в системе общего образования и воспитания современного школьника в условиях поликультурного и многоязычного </w:t>
      </w:r>
      <w:r>
        <w:lastRenderedPageBreak/>
        <w:t xml:space="preserve">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14:paraId="7077C9E6" w14:textId="77777777" w:rsidR="002A6E18" w:rsidRDefault="002A6E18" w:rsidP="002A6E18">
      <w:pPr>
        <w:ind w:left="-15" w:right="1" w:firstLine="228"/>
        <w:rPr>
          <w:rFonts w:hint="eastAsia"/>
        </w:rPr>
      </w:pPr>
      <w: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14:paraId="3E89744A" w14:textId="77777777" w:rsidR="002A6E18" w:rsidRDefault="002A6E18" w:rsidP="002A6E18">
      <w:pPr>
        <w:ind w:left="-15" w:right="1" w:firstLine="228"/>
        <w:rPr>
          <w:rFonts w:hint="eastAsia"/>
        </w:rPr>
      </w:pPr>
      <w:r>
        <w:t xml:space="preserve">Возрастает значимость владения разными иностранными </w:t>
      </w:r>
      <w:proofErr w:type="gramStart"/>
      <w:r>
        <w:t>языками</w:t>
      </w:r>
      <w:proofErr w:type="gramEnd"/>
      <w:r>
        <w:t xml:space="preserve"> как в качестве первого, так и в качество второго. Расширение номенклатуры изучаемых языков соответствует стратегическим интересам России в эпоху </w:t>
      </w:r>
      <w:proofErr w:type="spellStart"/>
      <w:r>
        <w:t>постглобализации</w:t>
      </w:r>
      <w:proofErr w:type="spellEnd"/>
      <w:r>
        <w:t xml:space="preserve">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 </w:t>
      </w:r>
    </w:p>
    <w:p w14:paraId="3A3F1EEA" w14:textId="77777777" w:rsidR="002A6E18" w:rsidRDefault="002A6E18" w:rsidP="002A6E18">
      <w:pPr>
        <w:spacing w:after="209"/>
        <w:ind w:left="-15" w:right="1" w:firstLine="228"/>
        <w:rPr>
          <w:rFonts w:hint="eastAsia"/>
        </w:rPr>
      </w:pPr>
      <w:r>
        <w:t xml:space="preserve">Естественно, возрастание значимости владения иностранными языками приводит к переосмыслению целей и содержания обучения предмету. </w:t>
      </w:r>
    </w:p>
    <w:p w14:paraId="2291BD4B" w14:textId="77777777" w:rsidR="002A6E18" w:rsidRDefault="002A6E18" w:rsidP="002A6E18">
      <w:pPr>
        <w:pStyle w:val="2"/>
        <w:ind w:left="223"/>
        <w:rPr>
          <w:rFonts w:hint="eastAsia"/>
        </w:rPr>
      </w:pPr>
      <w:r>
        <w:t xml:space="preserve">ЦЕЛИ ИЗУЧЕНИЯ УЧЕБНОГО ПРЕДМЕТА «ИНОСТРАННЫЙ (АНГЛИЙСКИЙ) ЯЗЫК» </w:t>
      </w:r>
    </w:p>
    <w:p w14:paraId="4C17A842" w14:textId="77777777" w:rsidR="002A6E18" w:rsidRDefault="002A6E18" w:rsidP="002A6E18">
      <w:pPr>
        <w:ind w:left="-15" w:right="1" w:firstLine="228"/>
        <w:rPr>
          <w:rFonts w:hint="eastAsia"/>
        </w:rPr>
      </w:pPr>
      <w:proofErr w:type="gramStart"/>
      <w:r>
        <w:t xml:space="preserve">В свете сказанного выше цели иноязычного образования становятся более сложными по структуре, формулируются на </w:t>
      </w:r>
      <w:r>
        <w:rPr>
          <w:rFonts w:ascii="Times New Roman" w:eastAsia="Times New Roman" w:hAnsi="Times New Roman" w:cs="Times New Roman"/>
          <w:i/>
        </w:rPr>
        <w:t xml:space="preserve">ценностном, когнитивном и прагматическом </w:t>
      </w:r>
      <w:r>
        <w:t xml:space="preserve">уровнях и, соответственно, воплощаются в личностных, </w:t>
      </w:r>
      <w:proofErr w:type="spellStart"/>
      <w:r>
        <w:t>метапредметных</w:t>
      </w:r>
      <w:proofErr w:type="spellEnd"/>
      <w:r>
        <w:t>/</w:t>
      </w:r>
      <w:proofErr w:type="spellStart"/>
      <w:r>
        <w:t>общеучебных</w:t>
      </w:r>
      <w:proofErr w:type="spellEnd"/>
      <w:r>
        <w:t>/универсальных и предметных результатах обучения.</w:t>
      </w:r>
      <w:proofErr w:type="gramEnd"/>
      <w:r>
        <w:t xml:space="preserve">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w:t>
      </w:r>
      <w:proofErr w:type="gramStart"/>
      <w:r>
        <w:t>ств гр</w:t>
      </w:r>
      <w:proofErr w:type="gramEnd"/>
      <w:r>
        <w:t xml:space="preserve">ажданина, патриота; развития национального самосознания, стремления к взаимопониманию между людьми разных стран. </w:t>
      </w:r>
    </w:p>
    <w:p w14:paraId="429EC6CA" w14:textId="77777777" w:rsidR="002A6E18" w:rsidRDefault="002A6E18" w:rsidP="002A6E18">
      <w:pPr>
        <w:ind w:left="-15" w:right="1" w:firstLine="228"/>
        <w:rPr>
          <w:rFonts w:hint="eastAsia"/>
        </w:rPr>
      </w:pPr>
      <w:r>
        <w:t xml:space="preserve">На прагматическом уровне </w:t>
      </w:r>
      <w:r>
        <w:rPr>
          <w:rFonts w:ascii="Times New Roman" w:eastAsia="Times New Roman" w:hAnsi="Times New Roman" w:cs="Times New Roman"/>
          <w:b/>
          <w:i/>
        </w:rPr>
        <w:t xml:space="preserve">целью иноязычного образования </w:t>
      </w:r>
      <w: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603D12EA" w14:textId="77777777" w:rsidR="002A6E18" w:rsidRDefault="002A6E18" w:rsidP="002A6E18">
      <w:pPr>
        <w:ind w:left="-15" w:right="1" w:firstLine="228"/>
        <w:rPr>
          <w:rFonts w:hint="eastAsia"/>
        </w:rPr>
      </w:pPr>
      <w:r>
        <w:t xml:space="preserve">—   </w:t>
      </w:r>
      <w:r>
        <w:rPr>
          <w:rFonts w:ascii="Times New Roman" w:eastAsia="Times New Roman" w:hAnsi="Times New Roman" w:cs="Times New Roman"/>
          <w:i/>
        </w:rPr>
        <w:t xml:space="preserve">речевая компетенция </w:t>
      </w:r>
      <w:r>
        <w:t xml:space="preserve">— развитие коммуникативных умений в четырёх основных видах речевой деятельности (говорении, </w:t>
      </w:r>
      <w:proofErr w:type="spellStart"/>
      <w:r>
        <w:t>аудировании</w:t>
      </w:r>
      <w:proofErr w:type="spellEnd"/>
      <w:r>
        <w:t xml:space="preserve">, чтении, письме); </w:t>
      </w:r>
    </w:p>
    <w:p w14:paraId="220B8B8D" w14:textId="77777777" w:rsidR="002A6E18" w:rsidRDefault="002A6E18" w:rsidP="002A6E18">
      <w:pPr>
        <w:ind w:left="-15" w:right="1" w:firstLine="228"/>
        <w:rPr>
          <w:rFonts w:hint="eastAsia"/>
        </w:rPr>
      </w:pPr>
      <w:proofErr w:type="gramStart"/>
      <w:r>
        <w:t xml:space="preserve">—   </w:t>
      </w:r>
      <w:r>
        <w:rPr>
          <w:rFonts w:ascii="Times New Roman" w:eastAsia="Times New Roman" w:hAnsi="Times New Roman" w:cs="Times New Roman"/>
          <w:i/>
        </w:rPr>
        <w:t xml:space="preserve">языковая компетенция </w:t>
      </w:r>
      <w: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roofErr w:type="gramEnd"/>
    </w:p>
    <w:p w14:paraId="2FF57352" w14:textId="77777777" w:rsidR="002A6E18" w:rsidRDefault="002A6E18" w:rsidP="002A6E18">
      <w:pPr>
        <w:ind w:left="-15" w:right="1" w:firstLine="228"/>
        <w:rPr>
          <w:rFonts w:hint="eastAsia"/>
        </w:rPr>
      </w:pPr>
      <w:r>
        <w:t xml:space="preserve">—   </w:t>
      </w:r>
      <w:r>
        <w:rPr>
          <w:rFonts w:ascii="Times New Roman" w:eastAsia="Times New Roman" w:hAnsi="Times New Roman" w:cs="Times New Roman"/>
          <w:i/>
        </w:rPr>
        <w:t xml:space="preserve">социокультурная/межкультурная компетенция </w:t>
      </w:r>
      <w: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14:paraId="7655D51F" w14:textId="77777777" w:rsidR="002A6E18" w:rsidRDefault="002A6E18" w:rsidP="002A6E18">
      <w:pPr>
        <w:ind w:left="-15" w:right="1" w:firstLine="228"/>
        <w:rPr>
          <w:rFonts w:hint="eastAsia"/>
        </w:rPr>
      </w:pPr>
      <w:r>
        <w:lastRenderedPageBreak/>
        <w:t xml:space="preserve">—   </w:t>
      </w:r>
      <w:r>
        <w:rPr>
          <w:rFonts w:ascii="Times New Roman" w:eastAsia="Times New Roman" w:hAnsi="Times New Roman" w:cs="Times New Roman"/>
          <w:i/>
        </w:rPr>
        <w:t xml:space="preserve">компенсаторная компетенция </w:t>
      </w:r>
      <w:r>
        <w:t>— развитие умений выходить из положения в условиях дефицита языковых сре</w:t>
      </w:r>
      <w:proofErr w:type="gramStart"/>
      <w:r>
        <w:t>дств пр</w:t>
      </w:r>
      <w:proofErr w:type="gramEnd"/>
      <w:r>
        <w:t xml:space="preserve">и получении и передаче информации. </w:t>
      </w:r>
    </w:p>
    <w:p w14:paraId="55DDF947" w14:textId="77777777" w:rsidR="002A6E18" w:rsidRDefault="002A6E18" w:rsidP="002A6E18">
      <w:pPr>
        <w:ind w:left="-15" w:right="1" w:firstLine="228"/>
        <w:rPr>
          <w:rFonts w:hint="eastAsia"/>
        </w:rPr>
      </w:pPr>
      <w:r>
        <w:t xml:space="preserve">Наряду с иноязычной коммуникативной компетенцией средствами иностранного языка формируются </w:t>
      </w:r>
      <w:r>
        <w:rPr>
          <w:rFonts w:ascii="Times New Roman" w:eastAsia="Times New Roman" w:hAnsi="Times New Roman" w:cs="Times New Roman"/>
          <w:i/>
        </w:rPr>
        <w:t>ключевые универсальные учебные компетенции</w:t>
      </w:r>
      <w: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3FB0EBBD" w14:textId="77777777" w:rsidR="002A6E18" w:rsidRDefault="002A6E18" w:rsidP="002A6E18">
      <w:pPr>
        <w:spacing w:after="213"/>
        <w:ind w:left="-15" w:right="1" w:firstLine="228"/>
        <w:rPr>
          <w:rFonts w:hint="eastAsia"/>
        </w:rPr>
      </w:pPr>
      <w:r>
        <w:t xml:space="preserve">В соответствии с личностно ориентированной парадигмой образования основными подходами к обучению </w:t>
      </w:r>
      <w:r>
        <w:rPr>
          <w:rFonts w:ascii="Times New Roman" w:eastAsia="Times New Roman" w:hAnsi="Times New Roman" w:cs="Times New Roman"/>
          <w:i/>
        </w:rPr>
        <w:t xml:space="preserve">иностранным языкам </w:t>
      </w:r>
      <w:r>
        <w:t xml:space="preserve">признаются </w:t>
      </w:r>
      <w:proofErr w:type="spellStart"/>
      <w:r>
        <w:t>компетентностный</w:t>
      </w:r>
      <w:proofErr w:type="spellEnd"/>
      <w:r>
        <w:t xml:space="preserve">, </w:t>
      </w:r>
      <w:proofErr w:type="spellStart"/>
      <w:r>
        <w:t>системнодеятельностный</w:t>
      </w:r>
      <w:proofErr w:type="spellEnd"/>
      <w:r>
        <w:t xml:space="preserve">, </w:t>
      </w:r>
      <w:proofErr w:type="gramStart"/>
      <w:r>
        <w:t>межкультурный</w:t>
      </w:r>
      <w:proofErr w:type="gramEnd"/>
      <w:r>
        <w:t xml:space="preserve">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 </w:t>
      </w:r>
    </w:p>
    <w:p w14:paraId="01508E6D" w14:textId="77777777" w:rsidR="002A6E18" w:rsidRDefault="002A6E18" w:rsidP="002A6E18">
      <w:pPr>
        <w:pStyle w:val="2"/>
        <w:ind w:left="223"/>
        <w:rPr>
          <w:rFonts w:hint="eastAsia"/>
        </w:rPr>
      </w:pPr>
      <w:r>
        <w:t xml:space="preserve">МЕСТО УЧЕБНОГО ПРЕДМЕТА В УЧЕБНОМ ПЛАНЕ «ИНОСТРАННЫЙ (АНГЛИЙСКИЙ) ЯЗЫК» </w:t>
      </w:r>
    </w:p>
    <w:p w14:paraId="0A749A22" w14:textId="77777777" w:rsidR="002A6E18" w:rsidRDefault="002A6E18" w:rsidP="002A6E18">
      <w:pPr>
        <w:ind w:left="-15" w:right="1" w:firstLine="228"/>
        <w:rPr>
          <w:rFonts w:hint="eastAsia"/>
        </w:rPr>
      </w:pPr>
      <w:r>
        <w:t xml:space="preserve">Обязательный учебный предмет «Иностранный язык» входит в предметную область «Иностранные языки» и изучается обязательно со 2-го по 11-ый класс. На изучение иностранного языка в 5 классе отведено 102 </w:t>
      </w:r>
      <w:proofErr w:type="gramStart"/>
      <w:r>
        <w:t>учебных</w:t>
      </w:r>
      <w:proofErr w:type="gramEnd"/>
      <w:r>
        <w:t xml:space="preserve"> часа, по 3 часа в неделю. </w:t>
      </w:r>
    </w:p>
    <w:p w14:paraId="3649B61D" w14:textId="77777777" w:rsidR="002A6E18" w:rsidRDefault="002A6E18" w:rsidP="002A6E18">
      <w:pPr>
        <w:spacing w:after="34" w:line="259" w:lineRule="auto"/>
        <w:rPr>
          <w:rFonts w:hint="eastAsia"/>
        </w:rPr>
      </w:pPr>
      <w:r>
        <w:t xml:space="preserve"> </w:t>
      </w:r>
    </w:p>
    <w:p w14:paraId="44DC3882" w14:textId="77777777" w:rsidR="002A6E18" w:rsidRDefault="002A6E18" w:rsidP="002A6E18">
      <w:pPr>
        <w:pStyle w:val="2"/>
        <w:spacing w:after="0" w:line="259" w:lineRule="auto"/>
        <w:jc w:val="center"/>
        <w:rPr>
          <w:rFonts w:hint="eastAsia"/>
        </w:rPr>
      </w:pPr>
      <w:r>
        <w:t xml:space="preserve">СОДЕРЖАНИЕ УЧЕБНОГО ПРЕДМЕТА </w:t>
      </w:r>
    </w:p>
    <w:p w14:paraId="4F70BDC6" w14:textId="77777777" w:rsidR="002A6E18" w:rsidRDefault="002A6E18" w:rsidP="002A6E18">
      <w:pPr>
        <w:spacing w:after="297" w:line="259" w:lineRule="auto"/>
        <w:ind w:left="89" w:right="-23"/>
        <w:rPr>
          <w:rFonts w:hint="eastAsia"/>
        </w:rPr>
      </w:pPr>
      <w:r>
        <w:rPr>
          <w:rFonts w:ascii="Calibri" w:eastAsia="Calibri" w:hAnsi="Calibri" w:cs="Calibri"/>
          <w:noProof/>
          <w:sz w:val="22"/>
          <w:lang w:eastAsia="ru-RU" w:bidi="ar-SA"/>
        </w:rPr>
        <mc:AlternateContent>
          <mc:Choice Requires="wpg">
            <w:drawing>
              <wp:inline distT="0" distB="0" distL="0" distR="0" wp14:anchorId="127F0C12" wp14:editId="2EFEDC77">
                <wp:extent cx="5903341" cy="9144"/>
                <wp:effectExtent l="0" t="0" r="0" b="0"/>
                <wp:docPr id="22770" name="Group 22770"/>
                <wp:cNvGraphicFramePr/>
                <a:graphic xmlns:a="http://schemas.openxmlformats.org/drawingml/2006/main">
                  <a:graphicData uri="http://schemas.microsoft.com/office/word/2010/wordprocessingGroup">
                    <wpg:wgp>
                      <wpg:cNvGrpSpPr/>
                      <wpg:grpSpPr>
                        <a:xfrm>
                          <a:off x="0" y="0"/>
                          <a:ext cx="5903341" cy="9144"/>
                          <a:chOff x="0" y="0"/>
                          <a:chExt cx="5903341" cy="9144"/>
                        </a:xfrm>
                      </wpg:grpSpPr>
                      <wps:wsp>
                        <wps:cNvPr id="29901" name="Shape 29901"/>
                        <wps:cNvSpPr/>
                        <wps:spPr>
                          <a:xfrm>
                            <a:off x="0" y="0"/>
                            <a:ext cx="5903341" cy="9144"/>
                          </a:xfrm>
                          <a:custGeom>
                            <a:avLst/>
                            <a:gdLst/>
                            <a:ahLst/>
                            <a:cxnLst/>
                            <a:rect l="0" t="0" r="0" b="0"/>
                            <a:pathLst>
                              <a:path w="5903341" h="9144">
                                <a:moveTo>
                                  <a:pt x="0" y="0"/>
                                </a:moveTo>
                                <a:lnTo>
                                  <a:pt x="5903341" y="0"/>
                                </a:lnTo>
                                <a:lnTo>
                                  <a:pt x="5903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2AF3ACCF" id="Group 22770" o:spid="_x0000_s1026" style="width:464.85pt;height:.7pt;mso-position-horizontal-relative:char;mso-position-vertical-relative:line" coordsize="5903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">
                <v:shape id="Shape 29901" o:spid="_x0000_s1027" style="position:absolute;width:59033;height:91;visibility:visible;mso-wrap-style:square;v-text-anchor:top" coordsize="5903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" path="m,l5903341,r,9144l,9144,,e" fillcolor="black" stroked="f" strokeweight="0">
                  <v:stroke miterlimit="83231f" joinstyle="miter"/>
                  <v:path arrowok="t" textboxrect="0,0,5903341,9144"/>
                </v:shape>
                <w10:anchorlock/>
              </v:group>
            </w:pict>
          </mc:Fallback>
        </mc:AlternateContent>
      </w:r>
    </w:p>
    <w:p w14:paraId="332D3A02" w14:textId="77777777" w:rsidR="002A6E18" w:rsidRDefault="002A6E18" w:rsidP="002A6E18">
      <w:pPr>
        <w:pStyle w:val="2"/>
        <w:ind w:left="223"/>
        <w:rPr>
          <w:rFonts w:hint="eastAsia"/>
        </w:rPr>
      </w:pPr>
      <w:r>
        <w:t>КОММУНИКАТИВНЫЕ УМЕНИЯ</w:t>
      </w:r>
      <w:r>
        <w:rPr>
          <w:rFonts w:ascii="Times New Roman" w:eastAsia="Times New Roman" w:hAnsi="Times New Roman" w:cs="Times New Roman"/>
          <w:b w:val="0"/>
        </w:rPr>
        <w:t xml:space="preserve"> </w:t>
      </w:r>
    </w:p>
    <w:p w14:paraId="691739D6" w14:textId="77777777" w:rsidR="002A6E18" w:rsidRDefault="002A6E18" w:rsidP="002A6E18">
      <w:pPr>
        <w:ind w:left="-15" w:right="1" w:firstLine="228"/>
        <w:rPr>
          <w:rFonts w:hint="eastAsia"/>
        </w:rPr>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3B12C226" w14:textId="77777777" w:rsidR="002A6E18" w:rsidRDefault="002A6E18" w:rsidP="002A6E18">
      <w:pPr>
        <w:ind w:left="238" w:right="1"/>
        <w:rPr>
          <w:rFonts w:hint="eastAsia"/>
        </w:rPr>
      </w:pPr>
      <w:r>
        <w:t xml:space="preserve">Моя семья. Мои друзья. Семейные праздники: день рождения, Новый год. </w:t>
      </w:r>
    </w:p>
    <w:p w14:paraId="59AF0BDD" w14:textId="77777777" w:rsidR="002A6E18" w:rsidRDefault="002A6E18" w:rsidP="002A6E18">
      <w:pPr>
        <w:ind w:left="-15" w:right="1" w:firstLine="228"/>
        <w:rPr>
          <w:rFonts w:hint="eastAsia"/>
        </w:rPr>
      </w:pPr>
      <w:r>
        <w:t xml:space="preserve">Внешность и характер человека/литературного персонажа. Досуг и увлечения/хобби современного подростка (чтение, кино, спорт). </w:t>
      </w:r>
    </w:p>
    <w:p w14:paraId="2B66F1E1" w14:textId="77777777" w:rsidR="002A6E18" w:rsidRDefault="002A6E18" w:rsidP="002A6E18">
      <w:pPr>
        <w:ind w:left="238" w:right="1363"/>
        <w:rPr>
          <w:rFonts w:hint="eastAsia"/>
        </w:rPr>
      </w:pPr>
      <w:r>
        <w:t xml:space="preserve">Здоровый образ жизни: режим труда и отдыха, здоровое питание. Покупки: одежда, обувь и продукты питания. </w:t>
      </w:r>
    </w:p>
    <w:p w14:paraId="275A215A" w14:textId="77777777" w:rsidR="002A6E18" w:rsidRDefault="002A6E18" w:rsidP="002A6E18">
      <w:pPr>
        <w:ind w:left="-15" w:right="1" w:firstLine="228"/>
        <w:rPr>
          <w:rFonts w:hint="eastAsia"/>
        </w:rPr>
      </w:pPr>
      <w:r>
        <w:t xml:space="preserve">Школа, школьная жизнь, школьная форма, изучаемые предметы. Переписка с зарубежными сверстниками. </w:t>
      </w:r>
    </w:p>
    <w:p w14:paraId="47BE40A7" w14:textId="77777777" w:rsidR="002A6E18" w:rsidRDefault="002A6E18" w:rsidP="002A6E18">
      <w:pPr>
        <w:ind w:left="238" w:right="1"/>
        <w:rPr>
          <w:rFonts w:hint="eastAsia"/>
        </w:rPr>
      </w:pPr>
      <w:r>
        <w:t xml:space="preserve">Каникулы в различное время года. Виды отдыха. </w:t>
      </w:r>
    </w:p>
    <w:p w14:paraId="68C32108" w14:textId="77777777" w:rsidR="002A6E18" w:rsidRDefault="002A6E18" w:rsidP="002A6E18">
      <w:pPr>
        <w:ind w:left="238" w:right="1"/>
        <w:rPr>
          <w:rFonts w:hint="eastAsia"/>
        </w:rPr>
      </w:pPr>
      <w:r>
        <w:t xml:space="preserve">Природа: дикие и домашние животные. Погода. Родной город/село. Транспорт. </w:t>
      </w:r>
    </w:p>
    <w:p w14:paraId="20D70BFF" w14:textId="77777777" w:rsidR="002A6E18" w:rsidRDefault="002A6E18" w:rsidP="002A6E18">
      <w:pPr>
        <w:ind w:left="-15" w:right="1" w:firstLine="228"/>
        <w:rPr>
          <w:rFonts w:hint="eastAsia"/>
        </w:rPr>
      </w:pPr>
      <w:r>
        <w:t xml:space="preserve">Родная страна и страна/страны изучаемого языка. </w:t>
      </w:r>
      <w:proofErr w:type="gramStart"/>
      <w:r>
        <w:t xml:space="preserve">Их географическое положение, столицы; достопримечательности, культурные особенности (национальные праздники, традиции, обычаи). </w:t>
      </w:r>
      <w:proofErr w:type="gramEnd"/>
    </w:p>
    <w:p w14:paraId="74F3F22D" w14:textId="77777777" w:rsidR="002A6E18" w:rsidRDefault="002A6E18" w:rsidP="002A6E18">
      <w:pPr>
        <w:ind w:left="238" w:right="1"/>
        <w:rPr>
          <w:rFonts w:hint="eastAsia"/>
        </w:rPr>
      </w:pPr>
      <w:r>
        <w:t xml:space="preserve">Выдающиеся люди родной страны и страны/стран изучаемого языка: писатели, поэты. </w:t>
      </w:r>
    </w:p>
    <w:p w14:paraId="4D9E9F8F" w14:textId="77777777" w:rsidR="002A6E18" w:rsidRDefault="002A6E18" w:rsidP="002A6E18">
      <w:pPr>
        <w:pStyle w:val="2"/>
        <w:ind w:left="223"/>
        <w:rPr>
          <w:rFonts w:hint="eastAsia"/>
        </w:rPr>
      </w:pPr>
      <w:r>
        <w:t>Говорение</w:t>
      </w:r>
      <w:r>
        <w:rPr>
          <w:rFonts w:ascii="Times New Roman" w:eastAsia="Times New Roman" w:hAnsi="Times New Roman" w:cs="Times New Roman"/>
          <w:b w:val="0"/>
        </w:rPr>
        <w:t xml:space="preserve"> </w:t>
      </w:r>
    </w:p>
    <w:p w14:paraId="595C0A7D" w14:textId="77777777" w:rsidR="002A6E18" w:rsidRDefault="002A6E18" w:rsidP="002A6E18">
      <w:pPr>
        <w:ind w:left="-15" w:right="1" w:firstLine="228"/>
        <w:rPr>
          <w:rFonts w:hint="eastAsia"/>
        </w:rPr>
      </w:pPr>
      <w:r>
        <w:t xml:space="preserve">Развитие коммуникативных умений </w:t>
      </w:r>
      <w:r>
        <w:rPr>
          <w:rFonts w:ascii="Times New Roman" w:eastAsia="Times New Roman" w:hAnsi="Times New Roman" w:cs="Times New Roman"/>
          <w:b/>
          <w:i/>
        </w:rPr>
        <w:t xml:space="preserve">диалогической речи </w:t>
      </w:r>
      <w:r>
        <w:t xml:space="preserve">на базе умений, сформированных в начальной школе: </w:t>
      </w:r>
    </w:p>
    <w:p w14:paraId="3B0B3993" w14:textId="77777777" w:rsidR="002A6E18" w:rsidRDefault="002A6E18" w:rsidP="002A6E18">
      <w:pPr>
        <w:ind w:left="-15" w:right="1" w:firstLine="228"/>
        <w:rPr>
          <w:rFonts w:hint="eastAsia"/>
        </w:rPr>
      </w:pPr>
      <w:r>
        <w:rPr>
          <w:rFonts w:ascii="Times New Roman" w:eastAsia="Times New Roman" w:hAnsi="Times New Roman" w:cs="Times New Roman"/>
          <w:i/>
        </w:rPr>
        <w:t>диалог этикетного  характера</w:t>
      </w:r>
      <w: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w:t>
      </w:r>
      <w:proofErr w:type="gramStart"/>
      <w:r>
        <w:t>на</w:t>
      </w:r>
      <w:proofErr w:type="gramEnd"/>
      <w:r>
        <w:t xml:space="preserve"> </w:t>
      </w:r>
    </w:p>
    <w:p w14:paraId="38AC7FEA" w14:textId="77777777" w:rsidR="002A6E18" w:rsidRDefault="002A6E18" w:rsidP="002A6E18">
      <w:pPr>
        <w:ind w:left="-5" w:right="1"/>
        <w:rPr>
          <w:rFonts w:hint="eastAsia"/>
        </w:rPr>
      </w:pPr>
      <w:r>
        <w:t xml:space="preserve">предложение/отказываться от предложения собеседника; </w:t>
      </w:r>
    </w:p>
    <w:p w14:paraId="4CB400BC" w14:textId="77777777" w:rsidR="002A6E18" w:rsidRDefault="002A6E18" w:rsidP="002A6E18">
      <w:pPr>
        <w:ind w:left="-15" w:right="1" w:firstLine="228"/>
        <w:rPr>
          <w:rFonts w:hint="eastAsia"/>
        </w:rPr>
      </w:pPr>
      <w:r>
        <w:rPr>
          <w:rFonts w:ascii="Times New Roman" w:eastAsia="Times New Roman" w:hAnsi="Times New Roman" w:cs="Times New Roman"/>
          <w:i/>
        </w:rPr>
        <w:lastRenderedPageBreak/>
        <w:t>диалог-побуждение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r>
        <w:rPr>
          <w:rFonts w:ascii="Times New Roman" w:eastAsia="Times New Roman" w:hAnsi="Times New Roman" w:cs="Times New Roman"/>
          <w:i/>
        </w:rPr>
        <w:t>диалог-расспрос</w:t>
      </w:r>
      <w:r>
        <w:t xml:space="preserve">: сообщать фактическую информацию, отвечая на вопросы </w:t>
      </w:r>
      <w:proofErr w:type="gramStart"/>
      <w:r>
        <w:t>разных</w:t>
      </w:r>
      <w:proofErr w:type="gramEnd"/>
      <w:r>
        <w:t xml:space="preserve"> </w:t>
      </w:r>
    </w:p>
    <w:p w14:paraId="308D0623" w14:textId="77777777" w:rsidR="002A6E18" w:rsidRDefault="002A6E18" w:rsidP="002A6E18">
      <w:pPr>
        <w:ind w:left="-5" w:right="1"/>
        <w:rPr>
          <w:rFonts w:hint="eastAsia"/>
        </w:rPr>
      </w:pPr>
      <w:r>
        <w:t xml:space="preserve">видов; запрашивать интересующую информацию. </w:t>
      </w:r>
    </w:p>
    <w:p w14:paraId="2D313E63" w14:textId="77777777" w:rsidR="002A6E18" w:rsidRDefault="002A6E18" w:rsidP="002A6E18">
      <w:pPr>
        <w:ind w:left="-15" w:right="1" w:firstLine="228"/>
        <w:rPr>
          <w:rFonts w:hint="eastAsia"/>
        </w:rPr>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14:paraId="5533355A" w14:textId="77777777" w:rsidR="002A6E18" w:rsidRDefault="002A6E18" w:rsidP="002A6E18">
      <w:pPr>
        <w:ind w:left="238" w:right="1"/>
        <w:rPr>
          <w:rFonts w:hint="eastAsia"/>
        </w:rPr>
      </w:pPr>
      <w:r>
        <w:t xml:space="preserve">Объём диалога — до 5 реплик со стороны каждого собеседника. </w:t>
      </w:r>
    </w:p>
    <w:p w14:paraId="2892B249" w14:textId="77777777" w:rsidR="002A6E18" w:rsidRDefault="002A6E18" w:rsidP="002A6E18">
      <w:pPr>
        <w:ind w:left="-15" w:right="1" w:firstLine="228"/>
        <w:rPr>
          <w:rFonts w:hint="eastAsia"/>
        </w:rPr>
      </w:pPr>
      <w:r>
        <w:t xml:space="preserve">Развитие коммуникативных умений </w:t>
      </w:r>
      <w:r>
        <w:rPr>
          <w:rFonts w:ascii="Times New Roman" w:eastAsia="Times New Roman" w:hAnsi="Times New Roman" w:cs="Times New Roman"/>
          <w:b/>
          <w:i/>
        </w:rPr>
        <w:t xml:space="preserve">монологической речи </w:t>
      </w:r>
      <w:r>
        <w:t xml:space="preserve">на базе умений, сформированных в начальной школе: </w:t>
      </w:r>
    </w:p>
    <w:p w14:paraId="1ECE6646" w14:textId="77777777" w:rsidR="002A6E18" w:rsidRDefault="002A6E18" w:rsidP="002A6E18">
      <w:pPr>
        <w:numPr>
          <w:ilvl w:val="0"/>
          <w:numId w:val="14"/>
        </w:numPr>
        <w:suppressAutoHyphens w:val="0"/>
        <w:spacing w:after="16" w:line="267" w:lineRule="auto"/>
        <w:ind w:right="881" w:hanging="360"/>
        <w:jc w:val="both"/>
        <w:rPr>
          <w:rFonts w:hint="eastAsia"/>
        </w:rPr>
      </w:pPr>
      <w:r>
        <w:t xml:space="preserve">создание устных  связных  монологических  высказываний с использованием основных коммуникативных типов речи: </w:t>
      </w:r>
    </w:p>
    <w:p w14:paraId="6F365768" w14:textId="77777777" w:rsidR="002A6E18" w:rsidRDefault="002A6E18" w:rsidP="002A6E18">
      <w:pPr>
        <w:ind w:left="238" w:right="1"/>
        <w:rPr>
          <w:rFonts w:hint="eastAsia"/>
        </w:rPr>
      </w:pPr>
      <w:r>
        <w:t xml:space="preserve">—   описание (предмета, внешности и одежды человека), в том числе характеристика </w:t>
      </w:r>
    </w:p>
    <w:p w14:paraId="12C411AB" w14:textId="77777777" w:rsidR="002A6E18" w:rsidRDefault="002A6E18" w:rsidP="002A6E18">
      <w:pPr>
        <w:ind w:left="-5" w:right="1"/>
        <w:rPr>
          <w:rFonts w:hint="eastAsia"/>
        </w:rPr>
      </w:pPr>
      <w:r>
        <w:t xml:space="preserve">(черты характера реального человека или литературного персонажа); </w:t>
      </w:r>
    </w:p>
    <w:p w14:paraId="06E67B5B" w14:textId="77777777" w:rsidR="002A6E18" w:rsidRDefault="002A6E18" w:rsidP="002A6E18">
      <w:pPr>
        <w:ind w:left="238" w:right="1"/>
        <w:rPr>
          <w:rFonts w:hint="eastAsia"/>
        </w:rPr>
      </w:pPr>
      <w:r>
        <w:t xml:space="preserve">—   повествование/сообщение; </w:t>
      </w:r>
    </w:p>
    <w:p w14:paraId="5317084E" w14:textId="77777777" w:rsidR="002A6E18" w:rsidRDefault="002A6E18" w:rsidP="002A6E18">
      <w:pPr>
        <w:numPr>
          <w:ilvl w:val="0"/>
          <w:numId w:val="14"/>
        </w:numPr>
        <w:suppressAutoHyphens w:val="0"/>
        <w:spacing w:after="16" w:line="267" w:lineRule="auto"/>
        <w:ind w:right="881" w:hanging="360"/>
        <w:jc w:val="both"/>
        <w:rPr>
          <w:rFonts w:hint="eastAsia"/>
        </w:rPr>
      </w:pPr>
      <w:r>
        <w:t xml:space="preserve">изложение (пересказ) основного содержания прочитанного текста; 3) краткое изложение результатов выполненной проектной работы. </w:t>
      </w:r>
    </w:p>
    <w:p w14:paraId="35A685A8" w14:textId="77777777" w:rsidR="002A6E18" w:rsidRDefault="002A6E18" w:rsidP="002A6E18">
      <w:pPr>
        <w:ind w:left="-15" w:right="1" w:firstLine="228"/>
        <w:rPr>
          <w:rFonts w:hint="eastAsia"/>
        </w:rPr>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14:paraId="50625865" w14:textId="77777777" w:rsidR="002A6E18" w:rsidRDefault="002A6E18" w:rsidP="002A6E18">
      <w:pPr>
        <w:ind w:left="238" w:right="1"/>
        <w:rPr>
          <w:rFonts w:hint="eastAsia"/>
        </w:rPr>
      </w:pPr>
      <w:r>
        <w:t xml:space="preserve">Объём монологического высказывания — 5-6 фраз. </w:t>
      </w:r>
    </w:p>
    <w:p w14:paraId="67E5F6C7" w14:textId="77777777" w:rsidR="002A6E18" w:rsidRDefault="002A6E18" w:rsidP="002A6E18">
      <w:pPr>
        <w:pStyle w:val="2"/>
        <w:ind w:left="223"/>
        <w:rPr>
          <w:rFonts w:hint="eastAsia"/>
        </w:rPr>
      </w:pPr>
      <w:proofErr w:type="spellStart"/>
      <w:r>
        <w:t>Аудирование</w:t>
      </w:r>
      <w:proofErr w:type="spellEnd"/>
      <w:r>
        <w:rPr>
          <w:rFonts w:ascii="Times New Roman" w:eastAsia="Times New Roman" w:hAnsi="Times New Roman" w:cs="Times New Roman"/>
          <w:b w:val="0"/>
        </w:rPr>
        <w:t xml:space="preserve"> </w:t>
      </w:r>
    </w:p>
    <w:p w14:paraId="7C391332" w14:textId="77777777" w:rsidR="002A6E18" w:rsidRDefault="002A6E18" w:rsidP="002A6E18">
      <w:pPr>
        <w:ind w:left="-15" w:right="1" w:firstLine="228"/>
        <w:rPr>
          <w:rFonts w:hint="eastAsia"/>
        </w:rPr>
      </w:pPr>
      <w:r>
        <w:t xml:space="preserve">Развитие коммуникативных умений </w:t>
      </w:r>
      <w:proofErr w:type="spellStart"/>
      <w:r>
        <w:rPr>
          <w:rFonts w:ascii="Times New Roman" w:eastAsia="Times New Roman" w:hAnsi="Times New Roman" w:cs="Times New Roman"/>
          <w:b/>
          <w:i/>
        </w:rPr>
        <w:t>аудирования</w:t>
      </w:r>
      <w:proofErr w:type="spellEnd"/>
      <w:r>
        <w:rPr>
          <w:rFonts w:ascii="Times New Roman" w:eastAsia="Times New Roman" w:hAnsi="Times New Roman" w:cs="Times New Roman"/>
          <w:b/>
          <w:i/>
        </w:rPr>
        <w:t xml:space="preserve"> </w:t>
      </w:r>
      <w:r>
        <w:t xml:space="preserve">на базе умений, сформированных в начальной школе: при непосредственном общении: понимание на слух речи учителя и одноклассников и </w:t>
      </w:r>
    </w:p>
    <w:p w14:paraId="34A25C60" w14:textId="77777777" w:rsidR="002A6E18" w:rsidRDefault="002A6E18" w:rsidP="002A6E18">
      <w:pPr>
        <w:ind w:left="-5" w:right="1"/>
        <w:rPr>
          <w:rFonts w:hint="eastAsia"/>
        </w:rPr>
      </w:pPr>
      <w:r>
        <w:t xml:space="preserve">вербальная/невербальная реакция на </w:t>
      </w:r>
      <w:proofErr w:type="gramStart"/>
      <w:r>
        <w:t>услышанное</w:t>
      </w:r>
      <w:proofErr w:type="gramEnd"/>
      <w:r>
        <w:t xml:space="preserve">; </w:t>
      </w:r>
    </w:p>
    <w:p w14:paraId="53BEA86A" w14:textId="77777777" w:rsidR="002A6E18" w:rsidRDefault="002A6E18" w:rsidP="002A6E18">
      <w:pPr>
        <w:ind w:left="-15" w:right="1" w:firstLine="228"/>
        <w:rPr>
          <w:rFonts w:hint="eastAsia"/>
        </w:rPr>
      </w:pPr>
      <w: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14:paraId="544FC6AB" w14:textId="77777777" w:rsidR="002A6E18" w:rsidRDefault="002A6E18" w:rsidP="002A6E18">
      <w:pPr>
        <w:ind w:left="-15" w:right="1" w:firstLine="228"/>
        <w:rPr>
          <w:rFonts w:hint="eastAsia"/>
        </w:rPr>
      </w:pPr>
      <w:proofErr w:type="spellStart"/>
      <w:r>
        <w:t>Аудирование</w:t>
      </w:r>
      <w:proofErr w:type="spellEnd"/>
      <w:r>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14:paraId="138577FF" w14:textId="77777777" w:rsidR="002A6E18" w:rsidRDefault="002A6E18" w:rsidP="002A6E18">
      <w:pPr>
        <w:ind w:left="-15" w:right="1" w:firstLine="228"/>
        <w:rPr>
          <w:rFonts w:hint="eastAsia"/>
        </w:rPr>
      </w:pPr>
      <w:proofErr w:type="spellStart"/>
      <w:r>
        <w:t>Аудирование</w:t>
      </w:r>
      <w:proofErr w:type="spellEnd"/>
      <w: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14:paraId="02593E5E" w14:textId="77777777" w:rsidR="002A6E18" w:rsidRDefault="002A6E18" w:rsidP="002A6E18">
      <w:pPr>
        <w:ind w:left="-15" w:right="1" w:firstLine="228"/>
        <w:rPr>
          <w:rFonts w:hint="eastAsia"/>
        </w:rPr>
      </w:pPr>
      <w:r>
        <w:t xml:space="preserve">Тексты для </w:t>
      </w:r>
      <w:proofErr w:type="spellStart"/>
      <w:r>
        <w:t>аудирования</w:t>
      </w:r>
      <w:proofErr w:type="spellEnd"/>
      <w:r>
        <w:t xml:space="preserve">: диалог (беседа), высказывания собеседников в ситуациях повседневного общения, рассказ, сообщение информационного характера. </w:t>
      </w:r>
    </w:p>
    <w:p w14:paraId="34BA4FA0" w14:textId="77777777" w:rsidR="002A6E18" w:rsidRDefault="002A6E18" w:rsidP="002A6E18">
      <w:pPr>
        <w:ind w:left="238" w:right="1"/>
        <w:rPr>
          <w:rFonts w:hint="eastAsia"/>
        </w:rPr>
      </w:pPr>
      <w:r>
        <w:t xml:space="preserve">Время звучания текста/текстов для </w:t>
      </w:r>
      <w:proofErr w:type="spellStart"/>
      <w:r>
        <w:t>аудирования</w:t>
      </w:r>
      <w:proofErr w:type="spellEnd"/>
      <w:r>
        <w:t xml:space="preserve"> — до 1 минуты. </w:t>
      </w:r>
    </w:p>
    <w:p w14:paraId="6A8D7ECC" w14:textId="77777777" w:rsidR="002A6E18" w:rsidRDefault="002A6E18" w:rsidP="002A6E18">
      <w:pPr>
        <w:pStyle w:val="2"/>
        <w:ind w:left="223"/>
        <w:rPr>
          <w:rFonts w:hint="eastAsia"/>
        </w:rPr>
      </w:pPr>
      <w:r>
        <w:t>Смысловое чтение</w:t>
      </w:r>
      <w:r>
        <w:rPr>
          <w:rFonts w:ascii="Times New Roman" w:eastAsia="Times New Roman" w:hAnsi="Times New Roman" w:cs="Times New Roman"/>
          <w:b w:val="0"/>
        </w:rPr>
        <w:t xml:space="preserve"> </w:t>
      </w:r>
    </w:p>
    <w:p w14:paraId="51464880" w14:textId="77777777" w:rsidR="002A6E18" w:rsidRDefault="002A6E18" w:rsidP="002A6E18">
      <w:pPr>
        <w:ind w:left="-15" w:right="1" w:firstLine="228"/>
        <w:rPr>
          <w:rFonts w:hint="eastAsia"/>
        </w:rPr>
      </w:pPr>
      <w:r>
        <w:t xml:space="preserve">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10584206" w14:textId="77777777" w:rsidR="002A6E18" w:rsidRDefault="002A6E18" w:rsidP="002A6E18">
      <w:pPr>
        <w:ind w:left="-15" w:right="1" w:firstLine="228"/>
        <w:rPr>
          <w:rFonts w:hint="eastAsia"/>
        </w:rPr>
      </w:pPr>
      <w:r>
        <w:lastRenderedPageBreak/>
        <w:t xml:space="preserve">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 </w:t>
      </w:r>
    </w:p>
    <w:p w14:paraId="24E9ACC2" w14:textId="77777777" w:rsidR="002A6E18" w:rsidRDefault="002A6E18" w:rsidP="002A6E18">
      <w:pPr>
        <w:ind w:left="-15" w:right="1" w:firstLine="228"/>
        <w:rPr>
          <w:rFonts w:hint="eastAsia"/>
        </w:rPr>
      </w:pPr>
      <w: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14:paraId="33955A61" w14:textId="77777777" w:rsidR="002A6E18" w:rsidRDefault="002A6E18" w:rsidP="002A6E18">
      <w:pPr>
        <w:ind w:left="238" w:right="1"/>
        <w:rPr>
          <w:rFonts w:hint="eastAsia"/>
        </w:rPr>
      </w:pPr>
      <w:r>
        <w:t xml:space="preserve">Чтение </w:t>
      </w:r>
      <w:proofErr w:type="spellStart"/>
      <w:r>
        <w:t>несплошных</w:t>
      </w:r>
      <w:proofErr w:type="spellEnd"/>
      <w:r>
        <w:t xml:space="preserve"> текстов (таблиц) и понимание представленной в них информации. </w:t>
      </w:r>
    </w:p>
    <w:p w14:paraId="03B91528" w14:textId="77777777" w:rsidR="002A6E18" w:rsidRDefault="002A6E18" w:rsidP="002A6E18">
      <w:pPr>
        <w:ind w:left="-15" w:right="1" w:firstLine="228"/>
        <w:rPr>
          <w:rFonts w:hint="eastAsia"/>
        </w:rPr>
      </w:pPr>
      <w:proofErr w:type="gramStart"/>
      <w: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t>несплошной</w:t>
      </w:r>
      <w:proofErr w:type="spellEnd"/>
      <w:r>
        <w:t xml:space="preserve"> текст (таблица). </w:t>
      </w:r>
      <w:proofErr w:type="gramEnd"/>
    </w:p>
    <w:p w14:paraId="6E6D51CE" w14:textId="77777777" w:rsidR="002A6E18" w:rsidRDefault="002A6E18" w:rsidP="002A6E18">
      <w:pPr>
        <w:ind w:left="238" w:right="1"/>
        <w:rPr>
          <w:rFonts w:hint="eastAsia"/>
        </w:rPr>
      </w:pPr>
      <w:r>
        <w:t xml:space="preserve">Объём текста/текстов для чтения — 180-200 слов. </w:t>
      </w:r>
    </w:p>
    <w:p w14:paraId="72E84777" w14:textId="77777777" w:rsidR="002A6E18" w:rsidRDefault="002A6E18" w:rsidP="002A6E18">
      <w:pPr>
        <w:pStyle w:val="2"/>
        <w:ind w:left="223"/>
        <w:rPr>
          <w:rFonts w:hint="eastAsia"/>
        </w:rPr>
      </w:pPr>
      <w:r>
        <w:t>Письменная речь</w:t>
      </w:r>
      <w:r>
        <w:rPr>
          <w:rFonts w:ascii="Times New Roman" w:eastAsia="Times New Roman" w:hAnsi="Times New Roman" w:cs="Times New Roman"/>
          <w:b w:val="0"/>
        </w:rPr>
        <w:t xml:space="preserve"> </w:t>
      </w:r>
    </w:p>
    <w:p w14:paraId="540A9558" w14:textId="77777777" w:rsidR="002A6E18" w:rsidRDefault="002A6E18" w:rsidP="002A6E18">
      <w:pPr>
        <w:ind w:left="238" w:right="1"/>
        <w:rPr>
          <w:rFonts w:hint="eastAsia"/>
        </w:rPr>
      </w:pPr>
      <w:r>
        <w:t xml:space="preserve">Развитие умений письменной речи на базе умений, сформированных в начальной школе: </w:t>
      </w:r>
    </w:p>
    <w:p w14:paraId="35102736" w14:textId="77777777" w:rsidR="002A6E18" w:rsidRDefault="002A6E18" w:rsidP="002A6E18">
      <w:pPr>
        <w:ind w:left="238" w:right="1"/>
        <w:rPr>
          <w:rFonts w:hint="eastAsia"/>
        </w:rPr>
      </w:pPr>
      <w:r>
        <w:t xml:space="preserve">списывание текста и выписывание из него слов, словосочетаний, предложений </w:t>
      </w:r>
      <w:proofErr w:type="gramStart"/>
      <w:r>
        <w:t>в</w:t>
      </w:r>
      <w:proofErr w:type="gramEnd"/>
      <w:r>
        <w:t xml:space="preserve"> </w:t>
      </w:r>
    </w:p>
    <w:p w14:paraId="47BD1F14" w14:textId="77777777" w:rsidR="002A6E18" w:rsidRDefault="002A6E18" w:rsidP="002A6E18">
      <w:pPr>
        <w:ind w:left="-5" w:right="1"/>
        <w:rPr>
          <w:rFonts w:hint="eastAsia"/>
        </w:rPr>
      </w:pPr>
      <w:proofErr w:type="gramStart"/>
      <w:r>
        <w:t>соответствии</w:t>
      </w:r>
      <w:proofErr w:type="gramEnd"/>
      <w:r>
        <w:t xml:space="preserve"> с решаемой коммуникативной задачей; </w:t>
      </w:r>
    </w:p>
    <w:p w14:paraId="3D5E21A6" w14:textId="77777777" w:rsidR="002A6E18" w:rsidRDefault="002A6E18" w:rsidP="002A6E18">
      <w:pPr>
        <w:ind w:left="238" w:right="1"/>
        <w:rPr>
          <w:rFonts w:hint="eastAsia"/>
        </w:rPr>
      </w:pPr>
      <w:proofErr w:type="gramStart"/>
      <w:r>
        <w:t xml:space="preserve">написание коротких поздравлений с праздниками (с Новым годом, Рождеством, днём </w:t>
      </w:r>
      <w:proofErr w:type="gramEnd"/>
    </w:p>
    <w:p w14:paraId="5F3DBFE9" w14:textId="77777777" w:rsidR="002A6E18" w:rsidRDefault="002A6E18" w:rsidP="002A6E18">
      <w:pPr>
        <w:ind w:left="-5" w:right="1"/>
        <w:rPr>
          <w:rFonts w:hint="eastAsia"/>
        </w:rPr>
      </w:pPr>
      <w:r>
        <w:t xml:space="preserve">рождения); </w:t>
      </w:r>
    </w:p>
    <w:p w14:paraId="5EF828FB" w14:textId="77777777" w:rsidR="002A6E18" w:rsidRDefault="002A6E18" w:rsidP="002A6E18">
      <w:pPr>
        <w:ind w:left="238" w:right="1"/>
        <w:rPr>
          <w:rFonts w:hint="eastAsia"/>
        </w:rPr>
      </w:pPr>
      <w:r>
        <w:t xml:space="preserve">заполнение анкет и формуляров: сообщение о себе основных сведений в соответствии </w:t>
      </w:r>
      <w:proofErr w:type="gramStart"/>
      <w:r>
        <w:t>с</w:t>
      </w:r>
      <w:proofErr w:type="gramEnd"/>
      <w:r>
        <w:t xml:space="preserve"> </w:t>
      </w:r>
    </w:p>
    <w:p w14:paraId="71490F21" w14:textId="77777777" w:rsidR="002A6E18" w:rsidRDefault="002A6E18" w:rsidP="002A6E18">
      <w:pPr>
        <w:ind w:left="-5" w:right="1"/>
        <w:rPr>
          <w:rFonts w:hint="eastAsia"/>
        </w:rPr>
      </w:pPr>
      <w:r>
        <w:t xml:space="preserve">нормами, принятыми в стране/странах изучаемого языка; </w:t>
      </w:r>
    </w:p>
    <w:p w14:paraId="1AD65F0D" w14:textId="77777777" w:rsidR="002A6E18" w:rsidRDefault="002A6E18" w:rsidP="002A6E18">
      <w:pPr>
        <w:ind w:left="-15" w:right="1" w:firstLine="228"/>
        <w:rPr>
          <w:rFonts w:hint="eastAsia"/>
        </w:rPr>
      </w:pPr>
      <w:r>
        <w:t xml:space="preserve">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 </w:t>
      </w:r>
    </w:p>
    <w:p w14:paraId="2D092527" w14:textId="77777777" w:rsidR="002A6E18" w:rsidRDefault="002A6E18" w:rsidP="002A6E18">
      <w:pPr>
        <w:spacing w:after="26" w:line="259" w:lineRule="auto"/>
        <w:ind w:left="228"/>
        <w:rPr>
          <w:rFonts w:hint="eastAsia"/>
        </w:rPr>
      </w:pPr>
      <w:r>
        <w:rPr>
          <w:rFonts w:ascii="Times New Roman" w:eastAsia="Times New Roman" w:hAnsi="Times New Roman" w:cs="Times New Roman"/>
          <w:b/>
        </w:rPr>
        <w:t xml:space="preserve"> </w:t>
      </w:r>
    </w:p>
    <w:p w14:paraId="52E3222F" w14:textId="77777777" w:rsidR="002A6E18" w:rsidRDefault="002A6E18" w:rsidP="002A6E18">
      <w:pPr>
        <w:pStyle w:val="2"/>
        <w:ind w:left="223"/>
        <w:rPr>
          <w:rFonts w:hint="eastAsia"/>
        </w:rPr>
      </w:pPr>
      <w:r>
        <w:t>ЯЗЫКОВЫЕ ЗНАНИЯ И УМЕНИЯ</w:t>
      </w:r>
      <w:r>
        <w:rPr>
          <w:rFonts w:ascii="Times New Roman" w:eastAsia="Times New Roman" w:hAnsi="Times New Roman" w:cs="Times New Roman"/>
          <w:b w:val="0"/>
        </w:rPr>
        <w:t xml:space="preserve"> </w:t>
      </w:r>
      <w:r>
        <w:t>Фонетическая сторона речи</w:t>
      </w:r>
      <w:r>
        <w:rPr>
          <w:rFonts w:ascii="Times New Roman" w:eastAsia="Times New Roman" w:hAnsi="Times New Roman" w:cs="Times New Roman"/>
          <w:b w:val="0"/>
        </w:rPr>
        <w:t xml:space="preserve"> </w:t>
      </w:r>
    </w:p>
    <w:p w14:paraId="6EA336D2" w14:textId="77777777" w:rsidR="002A6E18" w:rsidRDefault="002A6E18" w:rsidP="002A6E18">
      <w:pPr>
        <w:ind w:left="-15" w:right="1" w:firstLine="228"/>
        <w:rPr>
          <w:rFonts w:hint="eastAsia"/>
        </w:rPr>
      </w:pPr>
      <w: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067AF6A7" w14:textId="77777777" w:rsidR="002A6E18" w:rsidRDefault="002A6E18" w:rsidP="002A6E18">
      <w:pPr>
        <w:ind w:left="-15" w:right="1" w:firstLine="228"/>
        <w:rPr>
          <w:rFonts w:hint="eastAsia"/>
        </w:rPr>
      </w:pPr>
      <w: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3655088F" w14:textId="77777777" w:rsidR="002A6E18" w:rsidRDefault="002A6E18" w:rsidP="002A6E18">
      <w:pPr>
        <w:spacing w:after="13" w:line="269" w:lineRule="auto"/>
        <w:ind w:left="-15" w:firstLine="228"/>
        <w:rPr>
          <w:rFonts w:hint="eastAsia"/>
        </w:rPr>
      </w:pPr>
      <w:r>
        <w:t xml:space="preserve">Тексты для чтения вслух: беседа/диалог, рассказ, отрывок из статьи научно-популярного характера, сообщение информационного характера. Объём текста для чтения вслух — до 90 слов. </w:t>
      </w:r>
    </w:p>
    <w:p w14:paraId="77363003" w14:textId="77777777" w:rsidR="002A6E18" w:rsidRDefault="002A6E18" w:rsidP="002A6E18">
      <w:pPr>
        <w:spacing w:after="27" w:line="259" w:lineRule="auto"/>
        <w:ind w:left="228"/>
        <w:rPr>
          <w:rFonts w:hint="eastAsia"/>
        </w:rPr>
      </w:pPr>
      <w:r>
        <w:rPr>
          <w:rFonts w:ascii="Times New Roman" w:eastAsia="Times New Roman" w:hAnsi="Times New Roman" w:cs="Times New Roman"/>
          <w:b/>
        </w:rPr>
        <w:t xml:space="preserve"> </w:t>
      </w:r>
    </w:p>
    <w:p w14:paraId="74DCC9AA" w14:textId="77777777" w:rsidR="002A6E18" w:rsidRDefault="002A6E18" w:rsidP="002A6E18">
      <w:pPr>
        <w:pStyle w:val="2"/>
        <w:ind w:left="223"/>
        <w:rPr>
          <w:rFonts w:hint="eastAsia"/>
        </w:rPr>
      </w:pPr>
      <w:r>
        <w:t>Графика, орфография и пунктуация</w:t>
      </w:r>
      <w:r>
        <w:rPr>
          <w:rFonts w:ascii="Times New Roman" w:eastAsia="Times New Roman" w:hAnsi="Times New Roman" w:cs="Times New Roman"/>
          <w:b w:val="0"/>
        </w:rPr>
        <w:t xml:space="preserve"> </w:t>
      </w:r>
    </w:p>
    <w:p w14:paraId="55317239" w14:textId="77777777" w:rsidR="002A6E18" w:rsidRDefault="002A6E18" w:rsidP="002A6E18">
      <w:pPr>
        <w:ind w:left="238" w:right="1"/>
        <w:rPr>
          <w:rFonts w:hint="eastAsia"/>
        </w:rPr>
      </w:pPr>
      <w:r>
        <w:t xml:space="preserve">Правильное написание изученных слов. </w:t>
      </w:r>
    </w:p>
    <w:p w14:paraId="64F7CB19" w14:textId="77777777" w:rsidR="002A6E18" w:rsidRDefault="002A6E18" w:rsidP="002A6E18">
      <w:pPr>
        <w:ind w:left="-15" w:right="1" w:firstLine="228"/>
        <w:rPr>
          <w:rFonts w:hint="eastAsia"/>
        </w:rPr>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14:paraId="1137687C" w14:textId="77777777" w:rsidR="002A6E18" w:rsidRDefault="002A6E18" w:rsidP="002A6E18">
      <w:pPr>
        <w:ind w:left="-15" w:right="1" w:firstLine="228"/>
        <w:rPr>
          <w:rFonts w:hint="eastAsia"/>
        </w:rPr>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14:paraId="15B00DD4" w14:textId="77777777" w:rsidR="002A6E18" w:rsidRDefault="002A6E18" w:rsidP="002A6E18">
      <w:pPr>
        <w:spacing w:after="26" w:line="259" w:lineRule="auto"/>
        <w:ind w:left="228"/>
        <w:rPr>
          <w:rFonts w:hint="eastAsia"/>
        </w:rPr>
      </w:pPr>
      <w:r>
        <w:rPr>
          <w:rFonts w:ascii="Times New Roman" w:eastAsia="Times New Roman" w:hAnsi="Times New Roman" w:cs="Times New Roman"/>
          <w:b/>
        </w:rPr>
        <w:t xml:space="preserve"> </w:t>
      </w:r>
    </w:p>
    <w:p w14:paraId="1E0F3B02" w14:textId="77777777" w:rsidR="002A6E18" w:rsidRDefault="002A6E18" w:rsidP="002A6E18">
      <w:pPr>
        <w:pStyle w:val="2"/>
        <w:ind w:left="223"/>
        <w:rPr>
          <w:rFonts w:hint="eastAsia"/>
        </w:rPr>
      </w:pPr>
      <w:r>
        <w:lastRenderedPageBreak/>
        <w:t>Лексическая сторона речи</w:t>
      </w:r>
      <w:r>
        <w:rPr>
          <w:rFonts w:ascii="Times New Roman" w:eastAsia="Times New Roman" w:hAnsi="Times New Roman" w:cs="Times New Roman"/>
          <w:b w:val="0"/>
        </w:rPr>
        <w:t xml:space="preserve"> </w:t>
      </w:r>
    </w:p>
    <w:p w14:paraId="49579005" w14:textId="77777777" w:rsidR="002A6E18" w:rsidRDefault="002A6E18" w:rsidP="002A6E18">
      <w:pPr>
        <w:ind w:left="-15" w:right="1" w:firstLine="228"/>
        <w:rPr>
          <w:rFonts w:hint="eastAsia"/>
        </w:rPr>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3F3CF6EB" w14:textId="77777777" w:rsidR="002A6E18" w:rsidRDefault="002A6E18" w:rsidP="002A6E18">
      <w:pPr>
        <w:ind w:left="-15" w:right="1" w:firstLine="228"/>
        <w:rPr>
          <w:rFonts w:hint="eastAsia"/>
        </w:rPr>
      </w:pPr>
      <w:r>
        <w:t xml:space="preserve">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 </w:t>
      </w:r>
    </w:p>
    <w:p w14:paraId="20D96CD1" w14:textId="77777777" w:rsidR="002A6E18" w:rsidRDefault="002A6E18" w:rsidP="002A6E18">
      <w:pPr>
        <w:ind w:left="238" w:right="1"/>
        <w:rPr>
          <w:rFonts w:hint="eastAsia"/>
        </w:rPr>
      </w:pPr>
      <w:r>
        <w:t>Основные способы словообразования: аффиксация: образование имён существительных при помощи суффиксов -</w:t>
      </w:r>
      <w:proofErr w:type="spellStart"/>
      <w:r>
        <w:t>er</w:t>
      </w:r>
      <w:proofErr w:type="spellEnd"/>
      <w:r>
        <w:t>/-</w:t>
      </w:r>
      <w:proofErr w:type="spellStart"/>
      <w:r>
        <w:t>or</w:t>
      </w:r>
      <w:proofErr w:type="spellEnd"/>
      <w:r>
        <w:t xml:space="preserve"> (</w:t>
      </w:r>
      <w:proofErr w:type="spellStart"/>
      <w:r>
        <w:t>teacher</w:t>
      </w:r>
      <w:proofErr w:type="spellEnd"/>
      <w:r>
        <w:t>/</w:t>
      </w:r>
      <w:proofErr w:type="spellStart"/>
      <w:r>
        <w:t>visitor</w:t>
      </w:r>
      <w:proofErr w:type="spellEnd"/>
      <w:r>
        <w:t>), -</w:t>
      </w:r>
      <w:proofErr w:type="spellStart"/>
      <w:r>
        <w:t>ist</w:t>
      </w:r>
      <w:proofErr w:type="spellEnd"/>
      <w:r>
        <w:t xml:space="preserve"> </w:t>
      </w:r>
    </w:p>
    <w:p w14:paraId="5030406D" w14:textId="77777777" w:rsidR="002A6E18" w:rsidRPr="001C3054" w:rsidRDefault="002A6E18" w:rsidP="002A6E18">
      <w:pPr>
        <w:ind w:left="-5" w:right="1"/>
        <w:rPr>
          <w:rFonts w:hint="eastAsia"/>
          <w:lang w:val="en-US"/>
        </w:rPr>
      </w:pPr>
      <w:r w:rsidRPr="001C3054">
        <w:rPr>
          <w:lang w:val="en-US"/>
        </w:rPr>
        <w:t>(</w:t>
      </w:r>
      <w:proofErr w:type="gramStart"/>
      <w:r w:rsidRPr="001C3054">
        <w:rPr>
          <w:lang w:val="en-US"/>
        </w:rPr>
        <w:t>scientist</w:t>
      </w:r>
      <w:proofErr w:type="gramEnd"/>
      <w:r w:rsidRPr="001C3054">
        <w:rPr>
          <w:lang w:val="en-US"/>
        </w:rPr>
        <w:t>, tourist), -</w:t>
      </w:r>
      <w:proofErr w:type="spellStart"/>
      <w:r w:rsidRPr="001C3054">
        <w:rPr>
          <w:lang w:val="en-US"/>
        </w:rPr>
        <w:t>sion</w:t>
      </w:r>
      <w:proofErr w:type="spellEnd"/>
      <w:r w:rsidRPr="001C3054">
        <w:rPr>
          <w:lang w:val="en-US"/>
        </w:rPr>
        <w:t>/-</w:t>
      </w:r>
      <w:proofErr w:type="spellStart"/>
      <w:r w:rsidRPr="001C3054">
        <w:rPr>
          <w:lang w:val="en-US"/>
        </w:rPr>
        <w:t>tion</w:t>
      </w:r>
      <w:proofErr w:type="spellEnd"/>
      <w:r w:rsidRPr="001C3054">
        <w:rPr>
          <w:lang w:val="en-US"/>
        </w:rPr>
        <w:t xml:space="preserve"> (dis- </w:t>
      </w:r>
      <w:proofErr w:type="spellStart"/>
      <w:r w:rsidRPr="001C3054">
        <w:rPr>
          <w:lang w:val="en-US"/>
        </w:rPr>
        <w:t>cussion</w:t>
      </w:r>
      <w:proofErr w:type="spellEnd"/>
      <w:r w:rsidRPr="001C3054">
        <w:rPr>
          <w:lang w:val="en-US"/>
        </w:rPr>
        <w:t xml:space="preserve">/invitation); </w:t>
      </w:r>
    </w:p>
    <w:p w14:paraId="66247FC5" w14:textId="77777777" w:rsidR="002A6E18" w:rsidRDefault="002A6E18" w:rsidP="002A6E18">
      <w:pPr>
        <w:ind w:left="238" w:right="1"/>
        <w:rPr>
          <w:rFonts w:hint="eastAsia"/>
        </w:rPr>
      </w:pPr>
      <w:r>
        <w:t>образование имён  прилагательных при помощи суффиксов -</w:t>
      </w:r>
      <w:proofErr w:type="spellStart"/>
      <w:r>
        <w:t>ful</w:t>
      </w:r>
      <w:proofErr w:type="spellEnd"/>
      <w:r>
        <w:t xml:space="preserve"> (</w:t>
      </w:r>
      <w:proofErr w:type="spellStart"/>
      <w:r>
        <w:t>wonderful</w:t>
      </w:r>
      <w:proofErr w:type="spellEnd"/>
      <w:r>
        <w:t>), -</w:t>
      </w:r>
      <w:proofErr w:type="spellStart"/>
      <w:r>
        <w:t>ian</w:t>
      </w:r>
      <w:proofErr w:type="spellEnd"/>
      <w:r>
        <w:t>/-</w:t>
      </w:r>
      <w:proofErr w:type="spellStart"/>
      <w:r>
        <w:t>an</w:t>
      </w:r>
      <w:proofErr w:type="spellEnd"/>
      <w:r>
        <w:t xml:space="preserve"> </w:t>
      </w:r>
    </w:p>
    <w:p w14:paraId="2146912B" w14:textId="77777777" w:rsidR="002A6E18" w:rsidRDefault="002A6E18" w:rsidP="002A6E18">
      <w:pPr>
        <w:ind w:left="213" w:right="3199" w:hanging="228"/>
        <w:rPr>
          <w:rFonts w:hint="eastAsia"/>
        </w:rPr>
      </w:pPr>
      <w:r>
        <w:t>(</w:t>
      </w:r>
      <w:proofErr w:type="spellStart"/>
      <w:r>
        <w:t>Russian</w:t>
      </w:r>
      <w:proofErr w:type="spellEnd"/>
      <w:r>
        <w:t>/</w:t>
      </w:r>
      <w:proofErr w:type="spellStart"/>
      <w:r>
        <w:t>American</w:t>
      </w:r>
      <w:proofErr w:type="spellEnd"/>
      <w:r>
        <w:t>); образование наречий при помощи суффикса -</w:t>
      </w:r>
      <w:proofErr w:type="spellStart"/>
      <w:r>
        <w:t>ly</w:t>
      </w:r>
      <w:proofErr w:type="spellEnd"/>
      <w:r>
        <w:t xml:space="preserve"> (</w:t>
      </w:r>
      <w:proofErr w:type="spellStart"/>
      <w:r>
        <w:t>recently</w:t>
      </w:r>
      <w:proofErr w:type="spellEnd"/>
      <w:r>
        <w:t xml:space="preserve">); </w:t>
      </w:r>
    </w:p>
    <w:p w14:paraId="2B3BE7FA" w14:textId="77777777" w:rsidR="002A6E18" w:rsidRDefault="002A6E18" w:rsidP="002A6E18">
      <w:pPr>
        <w:ind w:left="238" w:right="1"/>
        <w:rPr>
          <w:rFonts w:hint="eastAsia"/>
        </w:rPr>
      </w:pPr>
      <w:r>
        <w:t xml:space="preserve">образование имён прилагательных, имён существительных и наречий при помощи </w:t>
      </w:r>
    </w:p>
    <w:p w14:paraId="343F34FE" w14:textId="77777777" w:rsidR="002A6E18" w:rsidRPr="001C3054" w:rsidRDefault="002A6E18" w:rsidP="002A6E18">
      <w:pPr>
        <w:ind w:left="-5" w:right="1"/>
        <w:rPr>
          <w:rFonts w:hint="eastAsia"/>
          <w:lang w:val="en-US"/>
        </w:rPr>
      </w:pPr>
      <w:r>
        <w:t>отрицательного</w:t>
      </w:r>
      <w:r w:rsidRPr="001C3054">
        <w:rPr>
          <w:lang w:val="en-US"/>
        </w:rPr>
        <w:t xml:space="preserve"> </w:t>
      </w:r>
      <w:r>
        <w:t>префикса</w:t>
      </w:r>
      <w:r w:rsidRPr="001C3054">
        <w:rPr>
          <w:lang w:val="en-US"/>
        </w:rPr>
        <w:t xml:space="preserve"> un- (unhappy, unreality, unusually). </w:t>
      </w:r>
    </w:p>
    <w:p w14:paraId="77E0BF93" w14:textId="77777777" w:rsidR="002A6E18" w:rsidRPr="001C3054" w:rsidRDefault="002A6E18" w:rsidP="002A6E18">
      <w:pPr>
        <w:spacing w:after="26" w:line="259" w:lineRule="auto"/>
        <w:ind w:left="228"/>
        <w:rPr>
          <w:rFonts w:hint="eastAsia"/>
          <w:lang w:val="en-US"/>
        </w:rPr>
      </w:pPr>
      <w:r w:rsidRPr="001C3054">
        <w:rPr>
          <w:rFonts w:ascii="Times New Roman" w:eastAsia="Times New Roman" w:hAnsi="Times New Roman" w:cs="Times New Roman"/>
          <w:b/>
          <w:lang w:val="en-US"/>
        </w:rPr>
        <w:t xml:space="preserve"> </w:t>
      </w:r>
    </w:p>
    <w:p w14:paraId="0422594D" w14:textId="77777777" w:rsidR="002A6E18" w:rsidRDefault="002A6E18" w:rsidP="002A6E18">
      <w:pPr>
        <w:pStyle w:val="2"/>
        <w:ind w:left="223"/>
        <w:rPr>
          <w:rFonts w:hint="eastAsia"/>
        </w:rPr>
      </w:pPr>
      <w:r>
        <w:t>Грамматическая сторона речи</w:t>
      </w:r>
      <w:r>
        <w:rPr>
          <w:rFonts w:ascii="Times New Roman" w:eastAsia="Times New Roman" w:hAnsi="Times New Roman" w:cs="Times New Roman"/>
          <w:b w:val="0"/>
        </w:rPr>
        <w:t xml:space="preserve"> </w:t>
      </w:r>
    </w:p>
    <w:p w14:paraId="34C88BDB" w14:textId="77777777" w:rsidR="002A6E18" w:rsidRDefault="002A6E18" w:rsidP="002A6E18">
      <w:pPr>
        <w:ind w:left="-15" w:right="1" w:firstLine="228"/>
        <w:rPr>
          <w:rFonts w:hint="eastAsia"/>
        </w:rPr>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Предложения с несколькими обстоятельствами, следующими в определённом порядке. </w:t>
      </w:r>
      <w:proofErr w:type="gramStart"/>
      <w:r>
        <w:t xml:space="preserve">Вопросительные предложения (альтернативный и разделительный вопросы в </w:t>
      </w:r>
      <w:proofErr w:type="gramEnd"/>
    </w:p>
    <w:p w14:paraId="0CAA22D5" w14:textId="77777777" w:rsidR="002A6E18" w:rsidRPr="001C3054" w:rsidRDefault="002A6E18" w:rsidP="002A6E18">
      <w:pPr>
        <w:ind w:left="-5" w:right="1"/>
        <w:rPr>
          <w:rFonts w:hint="eastAsia"/>
          <w:lang w:val="en-US"/>
        </w:rPr>
      </w:pPr>
      <w:proofErr w:type="gramStart"/>
      <w:r w:rsidRPr="001C3054">
        <w:rPr>
          <w:lang w:val="en-US"/>
        </w:rPr>
        <w:t>Present/Past/Future Simple Tense).</w:t>
      </w:r>
      <w:proofErr w:type="gramEnd"/>
      <w:r w:rsidRPr="001C3054">
        <w:rPr>
          <w:lang w:val="en-US"/>
        </w:rPr>
        <w:t xml:space="preserve"> </w:t>
      </w:r>
    </w:p>
    <w:p w14:paraId="760709C9" w14:textId="77777777" w:rsidR="002A6E18" w:rsidRDefault="002A6E18" w:rsidP="002A6E18">
      <w:pPr>
        <w:ind w:left="-15" w:right="1" w:firstLine="228"/>
        <w:rPr>
          <w:rFonts w:hint="eastAsia"/>
        </w:rPr>
      </w:pPr>
      <w:r>
        <w:t xml:space="preserve">Глаголы в </w:t>
      </w:r>
      <w:proofErr w:type="spellStart"/>
      <w:proofErr w:type="gramStart"/>
      <w:r>
        <w:t>видо</w:t>
      </w:r>
      <w:proofErr w:type="spellEnd"/>
      <w:r>
        <w:t>-временных</w:t>
      </w:r>
      <w:proofErr w:type="gramEnd"/>
      <w:r>
        <w:t xml:space="preserve"> формах действительного залога в изъявительном наклонении в </w:t>
      </w:r>
      <w:proofErr w:type="spellStart"/>
      <w:r>
        <w:t>Present</w:t>
      </w:r>
      <w:proofErr w:type="spellEnd"/>
      <w:r>
        <w:t xml:space="preserve"> </w:t>
      </w:r>
      <w:proofErr w:type="spellStart"/>
      <w:r>
        <w:t>Perfect</w:t>
      </w:r>
      <w:proofErr w:type="spellEnd"/>
      <w:r>
        <w:t xml:space="preserve"> </w:t>
      </w:r>
      <w:proofErr w:type="spellStart"/>
      <w:r>
        <w:t>Tense</w:t>
      </w:r>
      <w:proofErr w:type="spellEnd"/>
      <w:r>
        <w:t xml:space="preserve"> в повествовательных (утвердительных и отрицательных) и вопросительных предложениях. </w:t>
      </w:r>
    </w:p>
    <w:p w14:paraId="070F5E02" w14:textId="77777777" w:rsidR="002A6E18" w:rsidRDefault="002A6E18" w:rsidP="002A6E18">
      <w:pPr>
        <w:ind w:left="-15" w:right="1" w:firstLine="228"/>
        <w:rPr>
          <w:rFonts w:hint="eastAsia"/>
        </w:rPr>
      </w:pPr>
      <w:r>
        <w:t xml:space="preserve">Имена существительные во множественном числе, в том числе имена существительные, имеющие форму только множественного числа. </w:t>
      </w:r>
    </w:p>
    <w:p w14:paraId="73961B1C" w14:textId="77777777" w:rsidR="002A6E18" w:rsidRDefault="002A6E18" w:rsidP="002A6E18">
      <w:pPr>
        <w:ind w:left="238" w:right="1"/>
        <w:rPr>
          <w:rFonts w:hint="eastAsia"/>
        </w:rPr>
      </w:pPr>
      <w:r>
        <w:t xml:space="preserve">Имена существительные с причастиями настоящего и прошедшего времени. </w:t>
      </w:r>
    </w:p>
    <w:p w14:paraId="609AFDB3" w14:textId="77777777" w:rsidR="002A6E18" w:rsidRDefault="002A6E18" w:rsidP="002A6E18">
      <w:pPr>
        <w:ind w:left="-15" w:right="1" w:firstLine="228"/>
        <w:rPr>
          <w:rFonts w:hint="eastAsia"/>
        </w:rPr>
      </w:pPr>
      <w:r>
        <w:t xml:space="preserve">Наречия в положительной, сравнительной и превосходной степенях, образованные по правилу, и исключения. </w:t>
      </w:r>
    </w:p>
    <w:p w14:paraId="3503B809" w14:textId="77777777" w:rsidR="002A6E18" w:rsidRDefault="002A6E18" w:rsidP="002A6E18">
      <w:pPr>
        <w:pStyle w:val="2"/>
        <w:ind w:left="223"/>
        <w:rPr>
          <w:rFonts w:hint="eastAsia"/>
        </w:rPr>
      </w:pPr>
      <w:r>
        <w:t>СОЦИОКУЛЬТУРНЫЕ ЗНАНИЯ И УМЕНИЯ</w:t>
      </w:r>
      <w:r>
        <w:rPr>
          <w:rFonts w:ascii="Times New Roman" w:eastAsia="Times New Roman" w:hAnsi="Times New Roman" w:cs="Times New Roman"/>
          <w:b w:val="0"/>
        </w:rPr>
        <w:t xml:space="preserve"> </w:t>
      </w:r>
    </w:p>
    <w:p w14:paraId="6AB7FC58" w14:textId="77777777" w:rsidR="002A6E18" w:rsidRDefault="002A6E18" w:rsidP="002A6E18">
      <w:pPr>
        <w:ind w:left="-15" w:right="1" w:firstLine="228"/>
        <w:rPr>
          <w:rFonts w:hint="eastAsia"/>
        </w:rPr>
      </w:pPr>
      <w:r>
        <w:t xml:space="preserve">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 </w:t>
      </w:r>
    </w:p>
    <w:p w14:paraId="2F58BC52" w14:textId="77777777" w:rsidR="002A6E18" w:rsidRDefault="002A6E18" w:rsidP="002A6E18">
      <w:pPr>
        <w:ind w:left="-15" w:right="1" w:firstLine="228"/>
        <w:rPr>
          <w:rFonts w:hint="eastAsia"/>
        </w:rPr>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 </w:t>
      </w:r>
    </w:p>
    <w:p w14:paraId="7A3D7565" w14:textId="77777777" w:rsidR="002A6E18" w:rsidRDefault="002A6E18" w:rsidP="002A6E18">
      <w:pPr>
        <w:ind w:left="-15" w:right="1" w:firstLine="228"/>
        <w:rPr>
          <w:rFonts w:hint="eastAsia"/>
        </w:rPr>
      </w:pPr>
      <w: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14:paraId="22CD9B34" w14:textId="77777777" w:rsidR="002A6E18" w:rsidRDefault="002A6E18" w:rsidP="002A6E18">
      <w:pPr>
        <w:ind w:left="238" w:right="1"/>
        <w:rPr>
          <w:rFonts w:hint="eastAsia"/>
        </w:rPr>
      </w:pPr>
      <w:r>
        <w:t xml:space="preserve">Формирование умений: </w:t>
      </w:r>
    </w:p>
    <w:p w14:paraId="44C7E8F1" w14:textId="77777777" w:rsidR="002A6E18" w:rsidRDefault="002A6E18" w:rsidP="002A6E18">
      <w:pPr>
        <w:ind w:left="238" w:right="1"/>
        <w:rPr>
          <w:rFonts w:hint="eastAsia"/>
        </w:rPr>
      </w:pPr>
      <w:r>
        <w:t xml:space="preserve">писать свои имя и фамилию, а также имена и фамилии своих родственников и друзей </w:t>
      </w:r>
      <w:proofErr w:type="gramStart"/>
      <w:r>
        <w:t>на</w:t>
      </w:r>
      <w:proofErr w:type="gramEnd"/>
      <w:r>
        <w:t xml:space="preserve"> </w:t>
      </w:r>
    </w:p>
    <w:p w14:paraId="4440313A" w14:textId="77777777" w:rsidR="002A6E18" w:rsidRDefault="002A6E18" w:rsidP="002A6E18">
      <w:pPr>
        <w:ind w:left="-5" w:right="1"/>
        <w:rPr>
          <w:rFonts w:hint="eastAsia"/>
        </w:rPr>
      </w:pPr>
      <w:proofErr w:type="gramStart"/>
      <w:r>
        <w:t>английском</w:t>
      </w:r>
      <w:proofErr w:type="gramEnd"/>
      <w:r>
        <w:t xml:space="preserve"> языке; </w:t>
      </w:r>
    </w:p>
    <w:p w14:paraId="6DAD6971" w14:textId="77777777" w:rsidR="002A6E18" w:rsidRDefault="002A6E18" w:rsidP="002A6E18">
      <w:pPr>
        <w:ind w:left="238" w:right="407"/>
        <w:rPr>
          <w:rFonts w:hint="eastAsia"/>
        </w:rPr>
      </w:pPr>
      <w:r>
        <w:lastRenderedPageBreak/>
        <w:t xml:space="preserve">правильно оформлять свой адрес на английском языке (в анкете, формуляре); кратко представлять Россию и страну/страны изучаемого языка; </w:t>
      </w:r>
    </w:p>
    <w:p w14:paraId="30B2F90E" w14:textId="77777777" w:rsidR="002A6E18" w:rsidRDefault="002A6E18" w:rsidP="002A6E18">
      <w:pPr>
        <w:ind w:left="-15" w:right="1" w:firstLine="228"/>
        <w:rPr>
          <w:rFonts w:hint="eastAsia"/>
        </w:rPr>
      </w:pPr>
      <w: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w:t>
      </w:r>
    </w:p>
    <w:p w14:paraId="5D09623B" w14:textId="77777777" w:rsidR="002A6E18" w:rsidRDefault="002A6E18" w:rsidP="002A6E18">
      <w:pPr>
        <w:pStyle w:val="2"/>
        <w:ind w:left="223"/>
        <w:rPr>
          <w:rFonts w:hint="eastAsia"/>
        </w:rPr>
      </w:pPr>
      <w:r>
        <w:t>КОМПЕНСАТОРНЫЕ УМЕНИЯ</w:t>
      </w:r>
      <w:r>
        <w:rPr>
          <w:rFonts w:ascii="Times New Roman" w:eastAsia="Times New Roman" w:hAnsi="Times New Roman" w:cs="Times New Roman"/>
          <w:b w:val="0"/>
        </w:rPr>
        <w:t xml:space="preserve"> </w:t>
      </w:r>
    </w:p>
    <w:p w14:paraId="4C0A4A99" w14:textId="77777777" w:rsidR="002A6E18" w:rsidRDefault="002A6E18" w:rsidP="002A6E18">
      <w:pPr>
        <w:ind w:left="-15" w:right="1" w:firstLine="228"/>
        <w:rPr>
          <w:rFonts w:hint="eastAsia"/>
        </w:rPr>
      </w:pPr>
      <w:r>
        <w:t xml:space="preserve">Использование при чтении и </w:t>
      </w:r>
      <w:proofErr w:type="spellStart"/>
      <w:r>
        <w:t>аудировании</w:t>
      </w:r>
      <w:proofErr w:type="spellEnd"/>
      <w:r>
        <w:t xml:space="preserve"> языковой, в том числе контекстуальной, догадки. </w:t>
      </w:r>
    </w:p>
    <w:p w14:paraId="41DCAF44" w14:textId="77777777" w:rsidR="002A6E18" w:rsidRDefault="002A6E18" w:rsidP="002A6E18">
      <w:pPr>
        <w:ind w:left="-15" w:right="1" w:firstLine="228"/>
        <w:rPr>
          <w:rFonts w:hint="eastAsia"/>
        </w:rPr>
      </w:pPr>
      <w:r>
        <w:t xml:space="preserve">Использование в качестве опоры при порождении собственных высказываний ключевых слов, плана. </w:t>
      </w:r>
    </w:p>
    <w:p w14:paraId="4A3C9BD2" w14:textId="77777777" w:rsidR="002A6E18" w:rsidRDefault="002A6E18" w:rsidP="002A6E18">
      <w:pPr>
        <w:ind w:left="-15" w:right="1" w:firstLine="228"/>
        <w:rPr>
          <w:rFonts w:hint="eastAsia"/>
        </w:rPr>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14:paraId="12329225" w14:textId="77777777" w:rsidR="002A6E18" w:rsidRDefault="002A6E18" w:rsidP="002A6E18">
      <w:pPr>
        <w:spacing w:after="34" w:line="259" w:lineRule="auto"/>
        <w:ind w:left="228"/>
        <w:rPr>
          <w:rFonts w:hint="eastAsia"/>
        </w:rPr>
      </w:pPr>
      <w:r>
        <w:t xml:space="preserve"> </w:t>
      </w:r>
    </w:p>
    <w:p w14:paraId="391D5A87" w14:textId="77777777" w:rsidR="002A6E18" w:rsidRDefault="002A6E18" w:rsidP="002A6E18">
      <w:pPr>
        <w:pStyle w:val="2"/>
        <w:spacing w:after="0" w:line="259" w:lineRule="auto"/>
        <w:ind w:right="1"/>
        <w:jc w:val="center"/>
        <w:rPr>
          <w:rFonts w:hint="eastAsia"/>
        </w:rPr>
      </w:pPr>
      <w:r>
        <w:t xml:space="preserve">ПЛАНИРУЕМЫЕ ОБРАЗОВАТЕЛЬНЫЕ РЕЗУЛЬТАТЫ </w:t>
      </w:r>
    </w:p>
    <w:p w14:paraId="3626B2A7" w14:textId="77777777" w:rsidR="002A6E18" w:rsidRDefault="002A6E18" w:rsidP="002A6E18">
      <w:pPr>
        <w:spacing w:after="290" w:line="259" w:lineRule="auto"/>
        <w:ind w:left="89" w:right="-23"/>
        <w:rPr>
          <w:rFonts w:hint="eastAsia"/>
        </w:rPr>
      </w:pPr>
      <w:r>
        <w:rPr>
          <w:rFonts w:ascii="Calibri" w:eastAsia="Calibri" w:hAnsi="Calibri" w:cs="Calibri"/>
          <w:noProof/>
          <w:sz w:val="22"/>
          <w:lang w:eastAsia="ru-RU" w:bidi="ar-SA"/>
        </w:rPr>
        <mc:AlternateContent>
          <mc:Choice Requires="wpg">
            <w:drawing>
              <wp:inline distT="0" distB="0" distL="0" distR="0" wp14:anchorId="025C977A" wp14:editId="352BD96B">
                <wp:extent cx="5903341" cy="9144"/>
                <wp:effectExtent l="0" t="0" r="0" b="0"/>
                <wp:docPr id="24248" name="Group 24248"/>
                <wp:cNvGraphicFramePr/>
                <a:graphic xmlns:a="http://schemas.openxmlformats.org/drawingml/2006/main">
                  <a:graphicData uri="http://schemas.microsoft.com/office/word/2010/wordprocessingGroup">
                    <wpg:wgp>
                      <wpg:cNvGrpSpPr/>
                      <wpg:grpSpPr>
                        <a:xfrm>
                          <a:off x="0" y="0"/>
                          <a:ext cx="5903341" cy="9144"/>
                          <a:chOff x="0" y="0"/>
                          <a:chExt cx="5903341" cy="9144"/>
                        </a:xfrm>
                      </wpg:grpSpPr>
                      <wps:wsp>
                        <wps:cNvPr id="29907" name="Shape 29907"/>
                        <wps:cNvSpPr/>
                        <wps:spPr>
                          <a:xfrm>
                            <a:off x="0" y="0"/>
                            <a:ext cx="5903341" cy="9144"/>
                          </a:xfrm>
                          <a:custGeom>
                            <a:avLst/>
                            <a:gdLst/>
                            <a:ahLst/>
                            <a:cxnLst/>
                            <a:rect l="0" t="0" r="0" b="0"/>
                            <a:pathLst>
                              <a:path w="5903341" h="9144">
                                <a:moveTo>
                                  <a:pt x="0" y="0"/>
                                </a:moveTo>
                                <a:lnTo>
                                  <a:pt x="5903341" y="0"/>
                                </a:lnTo>
                                <a:lnTo>
                                  <a:pt x="5903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4A477214" id="Group 24248" o:spid="_x0000_s1026" style="width:464.85pt;height:.7pt;mso-position-horizontal-relative:char;mso-position-vertical-relative:line" coordsize="5903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">
                <v:shape id="Shape 29907" o:spid="_x0000_s1027" style="position:absolute;width:59033;height:91;visibility:visible;mso-wrap-style:square;v-text-anchor:top" coordsize="5903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" path="m,l5903341,r,9144l,9144,,e" fillcolor="black" stroked="f" strokeweight="0">
                  <v:stroke miterlimit="83231f" joinstyle="miter"/>
                  <v:path arrowok="t" textboxrect="0,0,5903341,9144"/>
                </v:shape>
                <w10:anchorlock/>
              </v:group>
            </w:pict>
          </mc:Fallback>
        </mc:AlternateContent>
      </w:r>
    </w:p>
    <w:p w14:paraId="05A080B2" w14:textId="77777777" w:rsidR="002A6E18" w:rsidRDefault="002A6E18" w:rsidP="002A6E18">
      <w:pPr>
        <w:spacing w:after="260"/>
        <w:ind w:left="-15" w:right="1" w:firstLine="228"/>
        <w:rPr>
          <w:rFonts w:hint="eastAsia"/>
        </w:rPr>
      </w:pPr>
      <w:r>
        <w:t xml:space="preserve">Изучение английского языка в 5 классе направлено на достижение </w:t>
      </w:r>
      <w:proofErr w:type="gramStart"/>
      <w:r>
        <w:t>обучающимися</w:t>
      </w:r>
      <w:proofErr w:type="gramEnd"/>
      <w:r>
        <w:t xml:space="preserve"> личностных, </w:t>
      </w:r>
      <w:proofErr w:type="spellStart"/>
      <w:r>
        <w:t>метапредметных</w:t>
      </w:r>
      <w:proofErr w:type="spellEnd"/>
      <w:r>
        <w:t xml:space="preserve"> и предметных результатов освоения учебного предмета. </w:t>
      </w:r>
    </w:p>
    <w:p w14:paraId="7975DFD6" w14:textId="77777777" w:rsidR="002A6E18" w:rsidRDefault="002A6E18" w:rsidP="002A6E18">
      <w:pPr>
        <w:pStyle w:val="2"/>
        <w:ind w:left="223"/>
        <w:rPr>
          <w:rFonts w:hint="eastAsia"/>
        </w:rPr>
      </w:pPr>
      <w:r>
        <w:t xml:space="preserve">ЛИЧНОСТНЫЕ РЕЗУЛЬТАТЫ </w:t>
      </w:r>
    </w:p>
    <w:p w14:paraId="3A191745" w14:textId="77777777" w:rsidR="002A6E18" w:rsidRDefault="002A6E18" w:rsidP="002A6E18">
      <w:pPr>
        <w:ind w:left="-15" w:right="1" w:firstLine="228"/>
        <w:rPr>
          <w:rFonts w:hint="eastAsia"/>
        </w:rPr>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proofErr w:type="spellStart"/>
      <w:r>
        <w:t>духовнонравственными</w:t>
      </w:r>
      <w:proofErr w:type="spellEnd"/>
      <w: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6F9E75B9" w14:textId="77777777" w:rsidR="002A6E18" w:rsidRDefault="002A6E18" w:rsidP="002A6E18">
      <w:pPr>
        <w:ind w:left="-15" w:right="1" w:firstLine="228"/>
        <w:rPr>
          <w:rFonts w:hint="eastAsia"/>
        </w:rPr>
      </w:pPr>
      <w:r>
        <w:rPr>
          <w:rFonts w:ascii="Times New Roman" w:eastAsia="Times New Roman" w:hAnsi="Times New Roman" w:cs="Times New Roman"/>
          <w:b/>
        </w:rPr>
        <w:t xml:space="preserve">Личностные результаты </w:t>
      </w:r>
      <w:r>
        <w:t xml:space="preserve">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2D173B3C" w14:textId="77777777" w:rsidR="002A6E18" w:rsidRDefault="002A6E18" w:rsidP="002A6E18">
      <w:pPr>
        <w:ind w:left="238" w:right="1"/>
        <w:rPr>
          <w:rFonts w:hint="eastAsia"/>
        </w:rPr>
      </w:pPr>
      <w:r>
        <w:rPr>
          <w:rFonts w:ascii="Times New Roman" w:eastAsia="Times New Roman" w:hAnsi="Times New Roman" w:cs="Times New Roman"/>
          <w:b/>
          <w:i/>
        </w:rPr>
        <w:t>Гражданского воспитания</w:t>
      </w:r>
      <w:r>
        <w:rPr>
          <w:rFonts w:ascii="Times New Roman" w:eastAsia="Times New Roman" w:hAnsi="Times New Roman" w:cs="Times New Roman"/>
          <w:b/>
        </w:rPr>
        <w:t>:</w:t>
      </w:r>
      <w:r>
        <w:t xml:space="preserve"> готовность к выполнению обязанностей гражданина и реализации его прав, уважение </w:t>
      </w:r>
    </w:p>
    <w:p w14:paraId="6F483E8B" w14:textId="77777777" w:rsidR="002A6E18" w:rsidRDefault="002A6E18" w:rsidP="002A6E18">
      <w:pPr>
        <w:ind w:left="-5" w:right="1"/>
        <w:rPr>
          <w:rFonts w:hint="eastAsia"/>
        </w:rPr>
      </w:pPr>
      <w:r>
        <w:t xml:space="preserve">прав, свобод и законных интересов других людей; </w:t>
      </w:r>
    </w:p>
    <w:p w14:paraId="41943ADB" w14:textId="77777777" w:rsidR="002A6E18" w:rsidRDefault="002A6E18" w:rsidP="002A6E18">
      <w:pPr>
        <w:ind w:left="238" w:right="1"/>
        <w:rPr>
          <w:rFonts w:hint="eastAsia"/>
        </w:rPr>
      </w:pPr>
      <w:r>
        <w:t xml:space="preserve">активное участие в жизни семьи, Организации, местного сообщества, родного края, </w:t>
      </w:r>
    </w:p>
    <w:p w14:paraId="6EA2ADCF" w14:textId="77777777" w:rsidR="002A6E18" w:rsidRDefault="002A6E18" w:rsidP="002A6E18">
      <w:pPr>
        <w:ind w:left="-5" w:right="1"/>
        <w:rPr>
          <w:rFonts w:hint="eastAsia"/>
        </w:rPr>
      </w:pPr>
      <w:r>
        <w:t xml:space="preserve">страны; </w:t>
      </w:r>
    </w:p>
    <w:p w14:paraId="71F2DEA0" w14:textId="77777777" w:rsidR="002A6E18" w:rsidRDefault="002A6E18" w:rsidP="002A6E18">
      <w:pPr>
        <w:ind w:left="238" w:right="1"/>
        <w:rPr>
          <w:rFonts w:hint="eastAsia"/>
        </w:rPr>
      </w:pPr>
      <w:r>
        <w:t xml:space="preserve">неприятие любых форм экстремизма, дискриминации; понимание роли различных </w:t>
      </w:r>
    </w:p>
    <w:p w14:paraId="0D5386DB" w14:textId="77777777" w:rsidR="002A6E18" w:rsidRDefault="002A6E18" w:rsidP="002A6E18">
      <w:pPr>
        <w:ind w:left="-5" w:right="1"/>
        <w:rPr>
          <w:rFonts w:hint="eastAsia"/>
        </w:rPr>
      </w:pPr>
      <w:r>
        <w:t xml:space="preserve">социальных институтов в жизни человека; </w:t>
      </w:r>
    </w:p>
    <w:p w14:paraId="5869343B" w14:textId="77777777" w:rsidR="002A6E18" w:rsidRDefault="002A6E18" w:rsidP="002A6E18">
      <w:pPr>
        <w:ind w:left="-15" w:right="1" w:firstLine="228"/>
        <w:rPr>
          <w:rFonts w:hint="eastAsia"/>
        </w:rPr>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5705AFDF" w14:textId="77777777" w:rsidR="002A6E18" w:rsidRDefault="002A6E18" w:rsidP="002A6E18">
      <w:pPr>
        <w:ind w:left="-15" w:right="1" w:firstLine="228"/>
        <w:rPr>
          <w:rFonts w:hint="eastAsia"/>
        </w:rPr>
      </w:pPr>
      <w:proofErr w:type="gramStart"/>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t>волонтёрство</w:t>
      </w:r>
      <w:proofErr w:type="spellEnd"/>
      <w:r>
        <w:t xml:space="preserve">, помощь людям, </w:t>
      </w:r>
      <w:proofErr w:type="gramEnd"/>
    </w:p>
    <w:p w14:paraId="1038E232" w14:textId="77777777" w:rsidR="002A6E18" w:rsidRDefault="002A6E18" w:rsidP="002A6E18">
      <w:pPr>
        <w:spacing w:after="11" w:line="270" w:lineRule="auto"/>
        <w:ind w:left="213" w:right="5084" w:hanging="228"/>
        <w:rPr>
          <w:rFonts w:hint="eastAsia"/>
        </w:rPr>
      </w:pPr>
      <w:proofErr w:type="gramStart"/>
      <w:r>
        <w:t>нуждающимся</w:t>
      </w:r>
      <w:proofErr w:type="gramEnd"/>
      <w:r>
        <w:t xml:space="preserve"> в ней). </w:t>
      </w:r>
      <w:r>
        <w:rPr>
          <w:rFonts w:ascii="Times New Roman" w:eastAsia="Times New Roman" w:hAnsi="Times New Roman" w:cs="Times New Roman"/>
          <w:b/>
          <w:i/>
        </w:rPr>
        <w:t>Патриотического воспитания</w:t>
      </w:r>
      <w:r>
        <w:rPr>
          <w:rFonts w:ascii="Times New Roman" w:eastAsia="Times New Roman" w:hAnsi="Times New Roman" w:cs="Times New Roman"/>
          <w:b/>
        </w:rPr>
        <w:t>:</w:t>
      </w:r>
      <w:r>
        <w:t xml:space="preserve"> </w:t>
      </w:r>
    </w:p>
    <w:p w14:paraId="714A4604" w14:textId="77777777" w:rsidR="002A6E18" w:rsidRDefault="002A6E18" w:rsidP="002A6E18">
      <w:pPr>
        <w:ind w:left="-15" w:right="1" w:firstLine="228"/>
        <w:rPr>
          <w:rFonts w:hint="eastAsia"/>
        </w:rPr>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496D0DF3" w14:textId="77777777" w:rsidR="002A6E18" w:rsidRDefault="002A6E18" w:rsidP="002A6E18">
      <w:pPr>
        <w:ind w:left="238" w:right="1"/>
        <w:rPr>
          <w:rFonts w:hint="eastAsia"/>
        </w:rPr>
      </w:pPr>
      <w:r>
        <w:t xml:space="preserve">ценностное отношение к достижениям своей Родины – России, к науке, искусству, </w:t>
      </w:r>
    </w:p>
    <w:p w14:paraId="77BCFEE9" w14:textId="77777777" w:rsidR="002A6E18" w:rsidRDefault="002A6E18" w:rsidP="002A6E18">
      <w:pPr>
        <w:ind w:left="-5" w:right="1"/>
        <w:rPr>
          <w:rFonts w:hint="eastAsia"/>
        </w:rPr>
      </w:pPr>
      <w:r>
        <w:t xml:space="preserve">спорту, технологиям, боевым подвигам и трудовым достижениям народа; </w:t>
      </w:r>
    </w:p>
    <w:p w14:paraId="288C3678" w14:textId="77777777" w:rsidR="002A6E18" w:rsidRDefault="002A6E18" w:rsidP="002A6E18">
      <w:pPr>
        <w:ind w:left="-15" w:right="1" w:firstLine="228"/>
        <w:rPr>
          <w:rFonts w:hint="eastAsia"/>
        </w:rPr>
      </w:pPr>
      <w:r>
        <w:lastRenderedPageBreak/>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26125CF5" w14:textId="77777777" w:rsidR="002A6E18" w:rsidRDefault="002A6E18" w:rsidP="002A6E18">
      <w:pPr>
        <w:spacing w:after="11" w:line="270" w:lineRule="auto"/>
        <w:ind w:left="228"/>
        <w:rPr>
          <w:rFonts w:hint="eastAsia"/>
        </w:rPr>
      </w:pPr>
      <w:r>
        <w:rPr>
          <w:rFonts w:ascii="Times New Roman" w:eastAsia="Times New Roman" w:hAnsi="Times New Roman" w:cs="Times New Roman"/>
          <w:b/>
          <w:i/>
        </w:rPr>
        <w:t>Духовно-нравственного воспитания</w:t>
      </w:r>
      <w:r>
        <w:rPr>
          <w:rFonts w:ascii="Times New Roman" w:eastAsia="Times New Roman" w:hAnsi="Times New Roman" w:cs="Times New Roman"/>
          <w:b/>
        </w:rPr>
        <w:t>:</w:t>
      </w:r>
      <w:r>
        <w:t xml:space="preserve"> </w:t>
      </w:r>
    </w:p>
    <w:p w14:paraId="2984E1CC" w14:textId="77777777" w:rsidR="002A6E18" w:rsidRDefault="002A6E18" w:rsidP="002A6E18">
      <w:pPr>
        <w:ind w:left="238" w:right="1"/>
        <w:rPr>
          <w:rFonts w:hint="eastAsia"/>
        </w:rPr>
      </w:pPr>
      <w: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w:t>
      </w:r>
      <w:proofErr w:type="gramStart"/>
      <w:r>
        <w:t>с</w:t>
      </w:r>
      <w:proofErr w:type="gramEnd"/>
      <w:r>
        <w:t xml:space="preserve"> </w:t>
      </w:r>
    </w:p>
    <w:p w14:paraId="69D70AD3" w14:textId="77777777" w:rsidR="002A6E18" w:rsidRDefault="002A6E18" w:rsidP="002A6E18">
      <w:pPr>
        <w:ind w:left="213" w:right="1" w:hanging="228"/>
        <w:rPr>
          <w:rFonts w:hint="eastAsia"/>
        </w:rPr>
      </w:pPr>
      <w:r>
        <w:t xml:space="preserve">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w:t>
      </w:r>
      <w:proofErr w:type="gramStart"/>
      <w:r>
        <w:t>в</w:t>
      </w:r>
      <w:proofErr w:type="gramEnd"/>
      <w:r>
        <w:t xml:space="preserve"> </w:t>
      </w:r>
    </w:p>
    <w:p w14:paraId="79C737EF" w14:textId="77777777" w:rsidR="002A6E18" w:rsidRDefault="002A6E18" w:rsidP="002A6E18">
      <w:pPr>
        <w:ind w:left="-5" w:right="1"/>
        <w:rPr>
          <w:rFonts w:hint="eastAsia"/>
        </w:rPr>
      </w:pPr>
      <w:proofErr w:type="gramStart"/>
      <w:r>
        <w:t>условиях</w:t>
      </w:r>
      <w:proofErr w:type="gramEnd"/>
      <w:r>
        <w:t xml:space="preserve"> индивидуального и общественного пространства. </w:t>
      </w:r>
    </w:p>
    <w:p w14:paraId="6AB9D29E" w14:textId="77777777" w:rsidR="002A6E18" w:rsidRDefault="002A6E18" w:rsidP="002A6E18">
      <w:pPr>
        <w:ind w:left="-15" w:right="1" w:firstLine="228"/>
        <w:rPr>
          <w:rFonts w:hint="eastAsia"/>
        </w:rPr>
      </w:pPr>
      <w:r>
        <w:rPr>
          <w:rFonts w:ascii="Times New Roman" w:eastAsia="Times New Roman" w:hAnsi="Times New Roman" w:cs="Times New Roman"/>
          <w:b/>
          <w:i/>
        </w:rPr>
        <w:t>Эстетического воспитания</w:t>
      </w:r>
      <w:r>
        <w:rPr>
          <w:rFonts w:ascii="Times New Roman" w:eastAsia="Times New Roman" w:hAnsi="Times New Roman" w:cs="Times New Roman"/>
          <w:b/>
        </w:rPr>
        <w:t>:</w:t>
      </w:r>
      <w: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14:paraId="75D1EEE8" w14:textId="77777777" w:rsidR="002A6E18" w:rsidRDefault="002A6E18" w:rsidP="002A6E18">
      <w:pPr>
        <w:ind w:left="238" w:right="1"/>
        <w:rPr>
          <w:rFonts w:hint="eastAsia"/>
        </w:rPr>
      </w:pPr>
      <w:r>
        <w:t xml:space="preserve">понимание ценности отечественного и мирового искусства, роли </w:t>
      </w:r>
      <w:proofErr w:type="gramStart"/>
      <w:r>
        <w:t>этнических</w:t>
      </w:r>
      <w:proofErr w:type="gramEnd"/>
      <w:r>
        <w:t xml:space="preserve"> культурных </w:t>
      </w:r>
    </w:p>
    <w:p w14:paraId="11C72F9F" w14:textId="77777777" w:rsidR="002A6E18" w:rsidRDefault="002A6E18" w:rsidP="002A6E18">
      <w:pPr>
        <w:ind w:left="-5" w:right="1"/>
        <w:rPr>
          <w:rFonts w:hint="eastAsia"/>
        </w:rPr>
      </w:pPr>
      <w:r>
        <w:t xml:space="preserve">традиций и народного творчества; </w:t>
      </w:r>
    </w:p>
    <w:p w14:paraId="217AAB9F" w14:textId="77777777" w:rsidR="002A6E18" w:rsidRDefault="002A6E18" w:rsidP="002A6E18">
      <w:pPr>
        <w:ind w:left="238" w:right="1"/>
        <w:rPr>
          <w:rFonts w:hint="eastAsia"/>
        </w:rPr>
      </w:pPr>
      <w:r>
        <w:t xml:space="preserve">стремление к самовыражению в разных видах искусства. </w:t>
      </w:r>
    </w:p>
    <w:p w14:paraId="7A16C9D3" w14:textId="77777777" w:rsidR="002A6E18" w:rsidRDefault="002A6E18" w:rsidP="002A6E18">
      <w:pPr>
        <w:spacing w:after="11" w:line="270" w:lineRule="auto"/>
        <w:ind w:left="-15" w:firstLine="218"/>
        <w:rPr>
          <w:rFonts w:hint="eastAsia"/>
        </w:rPr>
      </w:pPr>
      <w:r>
        <w:rPr>
          <w:rFonts w:ascii="Times New Roman" w:eastAsia="Times New Roman" w:hAnsi="Times New Roman" w:cs="Times New Roman"/>
          <w:b/>
          <w:i/>
        </w:rPr>
        <w:t>Физического воспитания, формирования культуры здоровья и эмоционального благополучия</w:t>
      </w:r>
      <w:r>
        <w:rPr>
          <w:rFonts w:ascii="Times New Roman" w:eastAsia="Times New Roman" w:hAnsi="Times New Roman" w:cs="Times New Roman"/>
          <w:b/>
        </w:rPr>
        <w:t>:</w:t>
      </w:r>
      <w:r>
        <w:t xml:space="preserve"> </w:t>
      </w:r>
    </w:p>
    <w:p w14:paraId="5749A667" w14:textId="77777777" w:rsidR="002A6E18" w:rsidRDefault="002A6E18" w:rsidP="002A6E18">
      <w:pPr>
        <w:ind w:left="-15" w:right="1" w:firstLine="228"/>
        <w:rPr>
          <w:rFonts w:hint="eastAsia"/>
        </w:rPr>
      </w:pPr>
      <w: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3F8195E9" w14:textId="77777777" w:rsidR="002A6E18" w:rsidRDefault="002A6E18" w:rsidP="002A6E18">
      <w:pPr>
        <w:ind w:left="238" w:right="1"/>
        <w:rPr>
          <w:rFonts w:hint="eastAsia"/>
        </w:rPr>
      </w:pPr>
      <w:proofErr w:type="gramStart"/>
      <w:r>
        <w:t xml:space="preserve">осознание последствий и неприятие вредных привычек (употребление алкоголя, </w:t>
      </w:r>
      <w:proofErr w:type="gramEnd"/>
    </w:p>
    <w:p w14:paraId="6960D2F9" w14:textId="77777777" w:rsidR="002A6E18" w:rsidRDefault="002A6E18" w:rsidP="002A6E18">
      <w:pPr>
        <w:ind w:left="-5" w:right="1"/>
        <w:rPr>
          <w:rFonts w:hint="eastAsia"/>
        </w:rPr>
      </w:pPr>
      <w:r>
        <w:t xml:space="preserve">наркотиков, курение) и иных форм вреда для физического и психического здоровья; </w:t>
      </w:r>
    </w:p>
    <w:p w14:paraId="428A97AA" w14:textId="77777777" w:rsidR="002A6E18" w:rsidRDefault="002A6E18" w:rsidP="002A6E18">
      <w:pPr>
        <w:ind w:left="238" w:right="1"/>
        <w:rPr>
          <w:rFonts w:hint="eastAsia"/>
        </w:rPr>
      </w:pPr>
      <w:r>
        <w:t xml:space="preserve">соблюдение правил безопасности, в том числе навыков безопасного поведения </w:t>
      </w:r>
      <w:proofErr w:type="gramStart"/>
      <w:r>
        <w:t>в</w:t>
      </w:r>
      <w:proofErr w:type="gramEnd"/>
      <w:r>
        <w:t xml:space="preserve"> </w:t>
      </w:r>
    </w:p>
    <w:p w14:paraId="59E91C3D" w14:textId="77777777" w:rsidR="002A6E18" w:rsidRDefault="002A6E18" w:rsidP="002A6E18">
      <w:pPr>
        <w:ind w:left="-5" w:right="1"/>
        <w:rPr>
          <w:rFonts w:hint="eastAsia"/>
        </w:rPr>
      </w:pPr>
      <w:proofErr w:type="gramStart"/>
      <w:r>
        <w:t>интернет-среде</w:t>
      </w:r>
      <w:proofErr w:type="gramEnd"/>
      <w:r>
        <w:t xml:space="preserve">; </w:t>
      </w:r>
    </w:p>
    <w:p w14:paraId="5EED34F0" w14:textId="77777777" w:rsidR="002A6E18" w:rsidRDefault="002A6E18" w:rsidP="002A6E18">
      <w:pPr>
        <w:ind w:left="-15" w:right="1" w:firstLine="228"/>
        <w:rPr>
          <w:rFonts w:hint="eastAsia"/>
        </w:rPr>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4D14C0CA" w14:textId="77777777" w:rsidR="002A6E18" w:rsidRDefault="002A6E18" w:rsidP="002A6E18">
      <w:pPr>
        <w:ind w:left="238" w:right="1"/>
        <w:rPr>
          <w:rFonts w:hint="eastAsia"/>
        </w:rPr>
      </w:pPr>
      <w:r>
        <w:t xml:space="preserve">умение принимать себя и других, не осуждая; </w:t>
      </w:r>
    </w:p>
    <w:p w14:paraId="3034EAE9" w14:textId="77777777" w:rsidR="002A6E18" w:rsidRDefault="002A6E18" w:rsidP="002A6E18">
      <w:pPr>
        <w:ind w:left="238" w:right="1"/>
        <w:rPr>
          <w:rFonts w:hint="eastAsia"/>
        </w:rPr>
      </w:pPr>
      <w:r>
        <w:t xml:space="preserve">умение осознавать эмоциональное состояние себя и других, умение управлять </w:t>
      </w:r>
    </w:p>
    <w:p w14:paraId="7924CB33" w14:textId="77777777" w:rsidR="002A6E18" w:rsidRDefault="002A6E18" w:rsidP="002A6E18">
      <w:pPr>
        <w:ind w:left="213" w:right="1" w:hanging="228"/>
        <w:rPr>
          <w:rFonts w:hint="eastAsia"/>
        </w:rPr>
      </w:pPr>
      <w:r>
        <w:t xml:space="preserve">собственным эмоциональным состоянием; </w:t>
      </w:r>
      <w:proofErr w:type="spellStart"/>
      <w:r>
        <w:t>сформированность</w:t>
      </w:r>
      <w:proofErr w:type="spellEnd"/>
      <w:r>
        <w:t xml:space="preserve"> навыка рефлексии, признание своего права на ошибку и такого же </w:t>
      </w:r>
    </w:p>
    <w:p w14:paraId="13946C93" w14:textId="77777777" w:rsidR="002A6E18" w:rsidRDefault="002A6E18" w:rsidP="002A6E18">
      <w:pPr>
        <w:ind w:left="-5" w:right="154"/>
        <w:rPr>
          <w:rFonts w:hint="eastAsia"/>
        </w:rPr>
      </w:pPr>
      <w:r>
        <w:t xml:space="preserve">права другого человека. </w:t>
      </w:r>
      <w:r>
        <w:rPr>
          <w:rFonts w:ascii="Times New Roman" w:eastAsia="Times New Roman" w:hAnsi="Times New Roman" w:cs="Times New Roman"/>
          <w:b/>
          <w:i/>
        </w:rPr>
        <w:t>Трудового воспитания</w:t>
      </w:r>
      <w:r>
        <w:rPr>
          <w:rFonts w:ascii="Times New Roman" w:eastAsia="Times New Roman" w:hAnsi="Times New Roman" w:cs="Times New Roman"/>
          <w:b/>
        </w:rPr>
        <w:t>:</w:t>
      </w:r>
      <w: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4015FF6C" w14:textId="77777777" w:rsidR="002A6E18" w:rsidRDefault="002A6E18" w:rsidP="002A6E18">
      <w:pPr>
        <w:ind w:left="238" w:right="1"/>
        <w:rPr>
          <w:rFonts w:hint="eastAsia"/>
        </w:rPr>
      </w:pPr>
      <w:r>
        <w:t xml:space="preserve">интерес к практическому изучению профессий и труда различного рода, в том числе </w:t>
      </w:r>
      <w:proofErr w:type="gramStart"/>
      <w:r>
        <w:t>на</w:t>
      </w:r>
      <w:proofErr w:type="gramEnd"/>
      <w:r>
        <w:t xml:space="preserve"> </w:t>
      </w:r>
    </w:p>
    <w:p w14:paraId="26F498AB" w14:textId="77777777" w:rsidR="002A6E18" w:rsidRDefault="002A6E18" w:rsidP="002A6E18">
      <w:pPr>
        <w:ind w:left="-5" w:right="1"/>
        <w:rPr>
          <w:rFonts w:hint="eastAsia"/>
        </w:rPr>
      </w:pPr>
      <w:r>
        <w:t xml:space="preserve">основе применения изучаемого предметного знания; </w:t>
      </w:r>
    </w:p>
    <w:p w14:paraId="1091A813" w14:textId="77777777" w:rsidR="002A6E18" w:rsidRDefault="002A6E18" w:rsidP="002A6E18">
      <w:pPr>
        <w:tabs>
          <w:tab w:val="center" w:pos="749"/>
          <w:tab w:val="center" w:pos="2032"/>
          <w:tab w:val="center" w:pos="3271"/>
          <w:tab w:val="center" w:pos="4142"/>
          <w:tab w:val="center" w:pos="5157"/>
          <w:tab w:val="center" w:pos="6282"/>
          <w:tab w:val="center" w:pos="7107"/>
          <w:tab w:val="center" w:pos="7882"/>
          <w:tab w:val="right" w:pos="9362"/>
        </w:tabs>
        <w:rPr>
          <w:rFonts w:hint="eastAsia"/>
        </w:rPr>
      </w:pPr>
      <w:r>
        <w:rPr>
          <w:rFonts w:ascii="Calibri" w:eastAsia="Calibri" w:hAnsi="Calibri" w:cs="Calibri"/>
          <w:sz w:val="22"/>
        </w:rPr>
        <w:tab/>
      </w:r>
      <w:r>
        <w:t xml:space="preserve">осознание </w:t>
      </w:r>
      <w:r>
        <w:tab/>
        <w:t xml:space="preserve">важности </w:t>
      </w:r>
      <w:r>
        <w:tab/>
        <w:t xml:space="preserve">обучения </w:t>
      </w:r>
      <w:r>
        <w:tab/>
        <w:t xml:space="preserve">на </w:t>
      </w:r>
      <w:r>
        <w:tab/>
        <w:t xml:space="preserve">протяжении </w:t>
      </w:r>
      <w:r>
        <w:tab/>
        <w:t xml:space="preserve">всей </w:t>
      </w:r>
      <w:r>
        <w:tab/>
        <w:t xml:space="preserve">жизни </w:t>
      </w:r>
      <w:r>
        <w:tab/>
      </w:r>
      <w:proofErr w:type="gramStart"/>
      <w:r>
        <w:t>для</w:t>
      </w:r>
      <w:proofErr w:type="gramEnd"/>
      <w:r>
        <w:t xml:space="preserve"> </w:t>
      </w:r>
      <w:r>
        <w:tab/>
        <w:t xml:space="preserve">успешной </w:t>
      </w:r>
    </w:p>
    <w:p w14:paraId="3EE98D1C" w14:textId="77777777" w:rsidR="002A6E18" w:rsidRDefault="002A6E18" w:rsidP="002A6E18">
      <w:pPr>
        <w:ind w:left="-5" w:right="1"/>
        <w:rPr>
          <w:rFonts w:hint="eastAsia"/>
        </w:rPr>
      </w:pPr>
      <w:r>
        <w:t xml:space="preserve">профессиональной деятельности и развитие необходимых умений для этого; </w:t>
      </w:r>
    </w:p>
    <w:p w14:paraId="20D74B75" w14:textId="77777777" w:rsidR="002A6E18" w:rsidRDefault="002A6E18" w:rsidP="002A6E18">
      <w:pPr>
        <w:ind w:left="238" w:right="2471"/>
        <w:rPr>
          <w:rFonts w:hint="eastAsia"/>
        </w:rPr>
      </w:pPr>
      <w:r>
        <w:t xml:space="preserve">готовность адаптироваться в профессиональной среде; уважение к труду и результатам трудовой деятельности; </w:t>
      </w:r>
    </w:p>
    <w:p w14:paraId="7E768AA3" w14:textId="77777777" w:rsidR="002A6E18" w:rsidRDefault="002A6E18" w:rsidP="002A6E18">
      <w:pPr>
        <w:ind w:left="238" w:right="1"/>
        <w:rPr>
          <w:rFonts w:hint="eastAsia"/>
        </w:rPr>
      </w:pPr>
      <w:r>
        <w:t xml:space="preserve">осознанный выбор и построение индивидуальной траектории образования и </w:t>
      </w:r>
      <w:proofErr w:type="gramStart"/>
      <w:r>
        <w:t>жизненных</w:t>
      </w:r>
      <w:proofErr w:type="gramEnd"/>
      <w:r>
        <w:t xml:space="preserve"> </w:t>
      </w:r>
    </w:p>
    <w:p w14:paraId="24B185D4" w14:textId="77777777" w:rsidR="002A6E18" w:rsidRDefault="002A6E18" w:rsidP="002A6E18">
      <w:pPr>
        <w:ind w:left="-5" w:right="1"/>
        <w:rPr>
          <w:rFonts w:hint="eastAsia"/>
        </w:rPr>
      </w:pPr>
      <w:r>
        <w:t xml:space="preserve">планов с учётом личных и общественных интересов и потребностей. </w:t>
      </w:r>
    </w:p>
    <w:p w14:paraId="4967DE2C" w14:textId="77777777" w:rsidR="002A6E18" w:rsidRDefault="002A6E18" w:rsidP="002A6E18">
      <w:pPr>
        <w:ind w:left="-15" w:right="1" w:firstLine="228"/>
        <w:rPr>
          <w:rFonts w:hint="eastAsia"/>
        </w:rPr>
      </w:pPr>
      <w:r>
        <w:rPr>
          <w:rFonts w:ascii="Times New Roman" w:eastAsia="Times New Roman" w:hAnsi="Times New Roman" w:cs="Times New Roman"/>
          <w:b/>
          <w:i/>
        </w:rPr>
        <w:t>Экологического воспитания</w:t>
      </w:r>
      <w:r>
        <w:rPr>
          <w:rFonts w:ascii="Times New Roman" w:eastAsia="Times New Roman" w:hAnsi="Times New Roman" w:cs="Times New Roman"/>
          <w:b/>
        </w:rPr>
        <w:t>:</w:t>
      </w:r>
      <w: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30C314C1" w14:textId="77777777" w:rsidR="002A6E18" w:rsidRDefault="002A6E18" w:rsidP="002A6E18">
      <w:pPr>
        <w:ind w:left="-15" w:right="1" w:firstLine="228"/>
        <w:rPr>
          <w:rFonts w:hint="eastAsia"/>
        </w:rPr>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14:paraId="46FFF0A0" w14:textId="77777777" w:rsidR="002A6E18" w:rsidRDefault="002A6E18" w:rsidP="002A6E18">
      <w:pPr>
        <w:ind w:left="238" w:right="1"/>
        <w:rPr>
          <w:rFonts w:hint="eastAsia"/>
        </w:rPr>
      </w:pPr>
      <w:r>
        <w:t xml:space="preserve">осознание своей роли как гражданина и потребителя в условиях взаимосвязи природной, </w:t>
      </w:r>
    </w:p>
    <w:p w14:paraId="63BF1306" w14:textId="77777777" w:rsidR="002A6E18" w:rsidRDefault="002A6E18" w:rsidP="002A6E18">
      <w:pPr>
        <w:ind w:left="213" w:right="514" w:hanging="228"/>
        <w:rPr>
          <w:rFonts w:hint="eastAsia"/>
        </w:rPr>
      </w:pPr>
      <w:r>
        <w:t xml:space="preserve">технологической и социальной сред; готовность к участию в практической деятельности экологической направленности. </w:t>
      </w:r>
    </w:p>
    <w:p w14:paraId="3449B269" w14:textId="77777777" w:rsidR="002A6E18" w:rsidRDefault="002A6E18" w:rsidP="002A6E18">
      <w:pPr>
        <w:ind w:left="-15" w:right="1" w:firstLine="228"/>
        <w:rPr>
          <w:rFonts w:hint="eastAsia"/>
        </w:rPr>
      </w:pPr>
      <w:r>
        <w:rPr>
          <w:rFonts w:ascii="Times New Roman" w:eastAsia="Times New Roman" w:hAnsi="Times New Roman" w:cs="Times New Roman"/>
          <w:b/>
          <w:i/>
        </w:rPr>
        <w:t>Ценности научного познания</w:t>
      </w:r>
      <w:r>
        <w:rPr>
          <w:rFonts w:ascii="Times New Roman" w:eastAsia="Times New Roman" w:hAnsi="Times New Roman" w:cs="Times New Roman"/>
          <w:b/>
        </w:rPr>
        <w:t>:</w:t>
      </w:r>
      <w: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0A4E28D6" w14:textId="77777777" w:rsidR="002A6E18" w:rsidRDefault="002A6E18" w:rsidP="002A6E18">
      <w:pPr>
        <w:ind w:left="-15" w:right="1" w:firstLine="228"/>
        <w:rPr>
          <w:rFonts w:hint="eastAsia"/>
        </w:rPr>
      </w:pPr>
      <w:r>
        <w:lastRenderedPageBreak/>
        <w:t xml:space="preserve">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7381402D" w14:textId="77777777" w:rsidR="002A6E18" w:rsidRDefault="002A6E18" w:rsidP="002A6E18">
      <w:pPr>
        <w:spacing w:after="11" w:line="270" w:lineRule="auto"/>
        <w:ind w:left="-15" w:firstLine="218"/>
        <w:rPr>
          <w:rFonts w:hint="eastAsia"/>
        </w:rPr>
      </w:pPr>
      <w:r>
        <w:rPr>
          <w:rFonts w:ascii="Times New Roman" w:eastAsia="Times New Roman" w:hAnsi="Times New Roman" w:cs="Times New Roman"/>
          <w:b/>
          <w:i/>
        </w:rPr>
        <w:t xml:space="preserve">Личностные результаты, обеспечивающие адаптацию </w:t>
      </w:r>
      <w:proofErr w:type="gramStart"/>
      <w:r>
        <w:rPr>
          <w:rFonts w:ascii="Times New Roman" w:eastAsia="Times New Roman" w:hAnsi="Times New Roman" w:cs="Times New Roman"/>
          <w:b/>
          <w:i/>
        </w:rPr>
        <w:t>обучающегося</w:t>
      </w:r>
      <w:proofErr w:type="gramEnd"/>
      <w:r>
        <w:rPr>
          <w:rFonts w:ascii="Times New Roman" w:eastAsia="Times New Roman" w:hAnsi="Times New Roman" w:cs="Times New Roman"/>
          <w:b/>
          <w:i/>
        </w:rPr>
        <w:t xml:space="preserve"> к изменяющимся условиям социальной и природной среды, включают</w:t>
      </w:r>
      <w:r>
        <w:rPr>
          <w:rFonts w:ascii="Times New Roman" w:eastAsia="Times New Roman" w:hAnsi="Times New Roman" w:cs="Times New Roman"/>
          <w:b/>
        </w:rPr>
        <w:t>:</w:t>
      </w:r>
      <w:r>
        <w:t xml:space="preserve"> </w:t>
      </w:r>
    </w:p>
    <w:p w14:paraId="40880585" w14:textId="77777777" w:rsidR="002A6E18" w:rsidRDefault="002A6E18" w:rsidP="002A6E18">
      <w:pPr>
        <w:ind w:left="-15" w:right="1" w:firstLine="228"/>
        <w:rPr>
          <w:rFonts w:hint="eastAsia"/>
        </w:rPr>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3D488CDE" w14:textId="77777777" w:rsidR="002A6E18" w:rsidRDefault="002A6E18" w:rsidP="002A6E18">
      <w:pPr>
        <w:ind w:left="238" w:right="1"/>
        <w:rPr>
          <w:rFonts w:hint="eastAsia"/>
        </w:rPr>
      </w:pPr>
      <w:proofErr w:type="gramStart"/>
      <w:r>
        <w:t xml:space="preserve">способность обучающихся взаимодействовать в условиях неопределённости, открытость </w:t>
      </w:r>
      <w:proofErr w:type="gramEnd"/>
    </w:p>
    <w:p w14:paraId="2350FA6A" w14:textId="77777777" w:rsidR="002A6E18" w:rsidRDefault="002A6E18" w:rsidP="002A6E18">
      <w:pPr>
        <w:ind w:left="-5" w:right="1"/>
        <w:rPr>
          <w:rFonts w:hint="eastAsia"/>
        </w:rPr>
      </w:pPr>
      <w:r>
        <w:t xml:space="preserve">опыту и знаниям других; </w:t>
      </w:r>
    </w:p>
    <w:p w14:paraId="74A37F35" w14:textId="77777777" w:rsidR="002A6E18" w:rsidRDefault="002A6E18" w:rsidP="002A6E18">
      <w:pPr>
        <w:ind w:left="-15" w:right="1" w:firstLine="228"/>
        <w:rPr>
          <w:rFonts w:hint="eastAsia"/>
        </w:rPr>
      </w:pPr>
      <w: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3F541821" w14:textId="77777777" w:rsidR="002A6E18" w:rsidRDefault="002A6E18" w:rsidP="002A6E18">
      <w:pPr>
        <w:ind w:left="-15" w:right="1" w:firstLine="228"/>
        <w:rPr>
          <w:rFonts w:hint="eastAsia"/>
        </w:rPr>
      </w:pPr>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14:paraId="182E77D7" w14:textId="77777777" w:rsidR="002A6E18" w:rsidRDefault="002A6E18" w:rsidP="002A6E18">
      <w:pPr>
        <w:ind w:left="-15" w:right="1" w:firstLine="228"/>
        <w:rPr>
          <w:rFonts w:hint="eastAsia"/>
        </w:rPr>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w:t>
      </w:r>
    </w:p>
    <w:p w14:paraId="49B84261" w14:textId="77777777" w:rsidR="002A6E18" w:rsidRDefault="002A6E18" w:rsidP="002A6E18">
      <w:pPr>
        <w:ind w:left="-5" w:right="1"/>
        <w:rPr>
          <w:rFonts w:hint="eastAsia"/>
        </w:rPr>
      </w:pPr>
      <w:r>
        <w:t xml:space="preserve">представлениями в области концепции устойчивого развития; </w:t>
      </w:r>
    </w:p>
    <w:p w14:paraId="3CD763D2" w14:textId="77777777" w:rsidR="002A6E18" w:rsidRDefault="002A6E18" w:rsidP="002A6E18">
      <w:pPr>
        <w:ind w:left="238" w:right="1"/>
        <w:rPr>
          <w:rFonts w:hint="eastAsia"/>
        </w:rPr>
      </w:pPr>
      <w:r>
        <w:t xml:space="preserve">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w:t>
      </w:r>
    </w:p>
    <w:p w14:paraId="2E1D4E4D" w14:textId="77777777" w:rsidR="002A6E18" w:rsidRDefault="002A6E18" w:rsidP="002A6E18">
      <w:pPr>
        <w:ind w:left="-5" w:right="1"/>
        <w:rPr>
          <w:rFonts w:hint="eastAsia"/>
        </w:rPr>
      </w:pPr>
      <w:r>
        <w:t xml:space="preserve">целей и преодоления вызовов, возможных глобальных последствий; </w:t>
      </w:r>
    </w:p>
    <w:p w14:paraId="35519FBD" w14:textId="77777777" w:rsidR="002A6E18" w:rsidRDefault="002A6E18" w:rsidP="002A6E18">
      <w:pPr>
        <w:ind w:left="238" w:right="1"/>
        <w:rPr>
          <w:rFonts w:hint="eastAsia"/>
        </w:rPr>
      </w:pPr>
      <w:r>
        <w:t xml:space="preserve">способность </w:t>
      </w:r>
      <w:proofErr w:type="gramStart"/>
      <w:r>
        <w:t>обучающихся</w:t>
      </w:r>
      <w:proofErr w:type="gramEnd"/>
      <w:r>
        <w:t xml:space="preserve"> осознавать стрессовую ситуацию, оценивать происходящие </w:t>
      </w:r>
    </w:p>
    <w:p w14:paraId="1769DF3E" w14:textId="77777777" w:rsidR="002A6E18" w:rsidRDefault="002A6E18" w:rsidP="002A6E18">
      <w:pPr>
        <w:ind w:left="-5" w:right="1"/>
        <w:rPr>
          <w:rFonts w:hint="eastAsia"/>
        </w:rPr>
      </w:pPr>
      <w:r>
        <w:t xml:space="preserve">изменения и их последствия; </w:t>
      </w:r>
    </w:p>
    <w:p w14:paraId="53A60F3C" w14:textId="77777777" w:rsidR="002A6E18" w:rsidRDefault="002A6E18" w:rsidP="002A6E18">
      <w:pPr>
        <w:ind w:left="238" w:right="1"/>
        <w:rPr>
          <w:rFonts w:hint="eastAsia"/>
        </w:rPr>
      </w:pPr>
      <w:r>
        <w:t xml:space="preserve">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w:t>
      </w:r>
    </w:p>
    <w:p w14:paraId="24A3561A" w14:textId="77777777" w:rsidR="002A6E18" w:rsidRDefault="002A6E18" w:rsidP="002A6E18">
      <w:pPr>
        <w:ind w:left="-5" w:right="1"/>
        <w:rPr>
          <w:rFonts w:hint="eastAsia"/>
        </w:rPr>
      </w:pPr>
      <w:proofErr w:type="gramStart"/>
      <w:r>
        <w:t>позитивное</w:t>
      </w:r>
      <w:proofErr w:type="gramEnd"/>
      <w:r>
        <w:t xml:space="preserve"> в произошедшей ситуации; </w:t>
      </w:r>
    </w:p>
    <w:p w14:paraId="292AED1A" w14:textId="77777777" w:rsidR="002A6E18" w:rsidRDefault="002A6E18" w:rsidP="002A6E18">
      <w:pPr>
        <w:spacing w:after="263"/>
        <w:ind w:left="238" w:right="1"/>
        <w:rPr>
          <w:rFonts w:hint="eastAsia"/>
        </w:rPr>
      </w:pPr>
      <w:r>
        <w:t xml:space="preserve">быть готовым действовать в отсутствие гарантий успеха. </w:t>
      </w:r>
    </w:p>
    <w:p w14:paraId="6ED6C720" w14:textId="77777777" w:rsidR="002A6E18" w:rsidRDefault="002A6E18" w:rsidP="002A6E18">
      <w:pPr>
        <w:pStyle w:val="2"/>
        <w:ind w:left="223"/>
        <w:rPr>
          <w:rFonts w:hint="eastAsia"/>
        </w:rPr>
      </w:pPr>
      <w:r>
        <w:t xml:space="preserve">МЕТАПРЕДМЕТНЫЕ РЕЗУЛЬТАТЫ </w:t>
      </w:r>
    </w:p>
    <w:p w14:paraId="40A1F7CF" w14:textId="77777777" w:rsidR="002A6E18" w:rsidRDefault="002A6E18" w:rsidP="002A6E18">
      <w:pPr>
        <w:spacing w:after="13" w:line="269" w:lineRule="auto"/>
        <w:ind w:left="-15" w:firstLine="228"/>
        <w:rPr>
          <w:rFonts w:hint="eastAsia"/>
        </w:rPr>
      </w:pPr>
      <w:proofErr w:type="spellStart"/>
      <w:r>
        <w:t>Метапредметные</w:t>
      </w:r>
      <w:proofErr w:type="spellEnd"/>
      <w:r>
        <w:t xml:space="preserve"> результаты освоения программы основного общего образования, в том числе адаптированной, должны отражать: </w:t>
      </w:r>
      <w:r>
        <w:rPr>
          <w:rFonts w:ascii="Times New Roman" w:eastAsia="Times New Roman" w:hAnsi="Times New Roman" w:cs="Times New Roman"/>
          <w:b/>
          <w:i/>
        </w:rPr>
        <w:t>Овладение универсальными учебными познавательными действиями</w:t>
      </w:r>
      <w:r>
        <w:rPr>
          <w:rFonts w:ascii="Times New Roman" w:eastAsia="Times New Roman" w:hAnsi="Times New Roman" w:cs="Times New Roman"/>
          <w:b/>
        </w:rPr>
        <w:t>:</w:t>
      </w:r>
      <w:r>
        <w:t xml:space="preserve"> </w:t>
      </w:r>
      <w:r>
        <w:rPr>
          <w:rFonts w:ascii="Times New Roman" w:eastAsia="Times New Roman" w:hAnsi="Times New Roman" w:cs="Times New Roman"/>
          <w:i/>
        </w:rPr>
        <w:t>1) базовые логические действия:</w:t>
      </w:r>
      <w:r>
        <w:t xml:space="preserve"> </w:t>
      </w:r>
    </w:p>
    <w:p w14:paraId="20AC8A4E" w14:textId="77777777" w:rsidR="002A6E18" w:rsidRDefault="002A6E18" w:rsidP="002A6E18">
      <w:pPr>
        <w:ind w:left="238" w:right="1"/>
        <w:rPr>
          <w:rFonts w:hint="eastAsia"/>
        </w:rPr>
      </w:pPr>
      <w: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w:t>
      </w:r>
    </w:p>
    <w:p w14:paraId="16429E77" w14:textId="77777777" w:rsidR="002A6E18" w:rsidRDefault="002A6E18" w:rsidP="002A6E18">
      <w:pPr>
        <w:ind w:left="-5" w:right="1"/>
        <w:rPr>
          <w:rFonts w:hint="eastAsia"/>
        </w:rPr>
      </w:pPr>
      <w:r>
        <w:t xml:space="preserve">сравнения, критерии проводимого анализа; </w:t>
      </w:r>
    </w:p>
    <w:p w14:paraId="14C603B0" w14:textId="77777777" w:rsidR="002A6E18" w:rsidRDefault="002A6E18" w:rsidP="002A6E18">
      <w:pPr>
        <w:ind w:left="238" w:right="1"/>
        <w:rPr>
          <w:rFonts w:hint="eastAsia"/>
        </w:rPr>
      </w:pPr>
      <w:r>
        <w:t xml:space="preserve">с учётом предложенной задачи выявлять закономерности и противоречия </w:t>
      </w:r>
      <w:proofErr w:type="gramStart"/>
      <w:r>
        <w:t>в</w:t>
      </w:r>
      <w:proofErr w:type="gramEnd"/>
      <w:r>
        <w:t xml:space="preserve"> </w:t>
      </w:r>
    </w:p>
    <w:p w14:paraId="0B884338" w14:textId="77777777" w:rsidR="002A6E18" w:rsidRDefault="002A6E18" w:rsidP="002A6E18">
      <w:pPr>
        <w:ind w:left="-5" w:right="1"/>
        <w:rPr>
          <w:rFonts w:hint="eastAsia"/>
        </w:rPr>
      </w:pPr>
      <w:r>
        <w:t xml:space="preserve">рассматриваемых </w:t>
      </w:r>
      <w:proofErr w:type="gramStart"/>
      <w:r>
        <w:t>фактах</w:t>
      </w:r>
      <w:proofErr w:type="gramEnd"/>
      <w:r>
        <w:t xml:space="preserve">, данных и наблюдениях; </w:t>
      </w:r>
    </w:p>
    <w:p w14:paraId="05876B60" w14:textId="77777777" w:rsidR="002A6E18" w:rsidRDefault="002A6E18" w:rsidP="002A6E18">
      <w:pPr>
        <w:ind w:left="238" w:right="1"/>
        <w:rPr>
          <w:rFonts w:hint="eastAsia"/>
        </w:rPr>
      </w:pPr>
      <w:r>
        <w:t xml:space="preserve">предлагать критерии для выявления закономерностей и противоречий; </w:t>
      </w:r>
    </w:p>
    <w:p w14:paraId="372F05E9" w14:textId="77777777" w:rsidR="002A6E18" w:rsidRDefault="002A6E18" w:rsidP="002A6E18">
      <w:pPr>
        <w:ind w:left="238" w:right="1"/>
        <w:rPr>
          <w:rFonts w:hint="eastAsia"/>
        </w:rPr>
      </w:pPr>
      <w:r>
        <w:t xml:space="preserve">выявлять дефицит информации, данных, необходимых для решения поставленной </w:t>
      </w:r>
    </w:p>
    <w:p w14:paraId="220292CA" w14:textId="77777777" w:rsidR="002A6E18" w:rsidRDefault="002A6E18" w:rsidP="002A6E18">
      <w:pPr>
        <w:ind w:left="-5" w:right="1"/>
        <w:rPr>
          <w:rFonts w:hint="eastAsia"/>
        </w:rPr>
      </w:pPr>
      <w:r>
        <w:t xml:space="preserve">задачи; </w:t>
      </w:r>
    </w:p>
    <w:p w14:paraId="57C60C60" w14:textId="77777777" w:rsidR="002A6E18" w:rsidRDefault="002A6E18" w:rsidP="002A6E18">
      <w:pPr>
        <w:ind w:left="238" w:right="1"/>
        <w:rPr>
          <w:rFonts w:hint="eastAsia"/>
        </w:rPr>
      </w:pPr>
      <w: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w:t>
      </w:r>
    </w:p>
    <w:p w14:paraId="63D5932B" w14:textId="77777777" w:rsidR="002A6E18" w:rsidRDefault="002A6E18" w:rsidP="002A6E18">
      <w:pPr>
        <w:ind w:left="-5" w:right="1"/>
        <w:rPr>
          <w:rFonts w:hint="eastAsia"/>
        </w:rPr>
      </w:pPr>
      <w:r>
        <w:t xml:space="preserve">умозаключений по аналогии, формулировать гипотезы о взаимосвязях; </w:t>
      </w:r>
    </w:p>
    <w:p w14:paraId="137BBFBA" w14:textId="77777777" w:rsidR="002A6E18" w:rsidRDefault="002A6E18" w:rsidP="002A6E18">
      <w:pPr>
        <w:ind w:left="-15" w:right="1" w:firstLine="228"/>
        <w:rPr>
          <w:rFonts w:hint="eastAsia"/>
        </w:rPr>
      </w:pPr>
      <w:r>
        <w:lastRenderedPageBreak/>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0D76F3A7" w14:textId="77777777" w:rsidR="002A6E18" w:rsidRDefault="002A6E18" w:rsidP="002A6E18">
      <w:pPr>
        <w:ind w:left="238" w:right="2103"/>
        <w:rPr>
          <w:rFonts w:hint="eastAsia"/>
        </w:rPr>
      </w:pPr>
      <w:r>
        <w:rPr>
          <w:rFonts w:ascii="Times New Roman" w:eastAsia="Times New Roman" w:hAnsi="Times New Roman" w:cs="Times New Roman"/>
          <w:i/>
        </w:rPr>
        <w:t>2) базовые исследовательские действия:</w:t>
      </w:r>
      <w:r>
        <w:t xml:space="preserve"> использовать вопросы как исследовательский инструмент познания; </w:t>
      </w:r>
    </w:p>
    <w:p w14:paraId="276E002C" w14:textId="77777777" w:rsidR="002A6E18" w:rsidRDefault="002A6E18" w:rsidP="002A6E18">
      <w:pPr>
        <w:ind w:left="238" w:right="1"/>
        <w:rPr>
          <w:rFonts w:hint="eastAsia"/>
        </w:rPr>
      </w:pPr>
      <w:r>
        <w:t xml:space="preserve">формулировать вопросы, фиксирующие разрыв между </w:t>
      </w:r>
      <w:proofErr w:type="gramStart"/>
      <w:r>
        <w:t>реальным</w:t>
      </w:r>
      <w:proofErr w:type="gramEnd"/>
      <w:r>
        <w:t xml:space="preserve"> и желательным </w:t>
      </w:r>
    </w:p>
    <w:p w14:paraId="42095BCB" w14:textId="77777777" w:rsidR="002A6E18" w:rsidRDefault="002A6E18" w:rsidP="002A6E18">
      <w:pPr>
        <w:ind w:left="-5" w:right="1"/>
        <w:rPr>
          <w:rFonts w:hint="eastAsia"/>
        </w:rPr>
      </w:pPr>
      <w:r>
        <w:t xml:space="preserve">состоянием ситуации, объекта, самостоятельно устанавливать искомое и данное; </w:t>
      </w:r>
    </w:p>
    <w:p w14:paraId="7C136358" w14:textId="77777777" w:rsidR="002A6E18" w:rsidRDefault="002A6E18" w:rsidP="002A6E18">
      <w:pPr>
        <w:ind w:left="238" w:right="1"/>
        <w:rPr>
          <w:rFonts w:hint="eastAsia"/>
        </w:rPr>
      </w:pPr>
      <w:r>
        <w:t xml:space="preserve">формулировать гипотезу об истинности собственных суждений и суждений других, </w:t>
      </w:r>
    </w:p>
    <w:p w14:paraId="0ED716B1" w14:textId="77777777" w:rsidR="002A6E18" w:rsidRDefault="002A6E18" w:rsidP="002A6E18">
      <w:pPr>
        <w:ind w:left="-5" w:right="1"/>
        <w:rPr>
          <w:rFonts w:hint="eastAsia"/>
        </w:rPr>
      </w:pPr>
      <w:r>
        <w:t xml:space="preserve">аргументировать свою позицию, мнение; </w:t>
      </w:r>
    </w:p>
    <w:p w14:paraId="6C8E312E" w14:textId="77777777" w:rsidR="002A6E18" w:rsidRDefault="002A6E18" w:rsidP="002A6E18">
      <w:pPr>
        <w:ind w:left="238" w:right="1"/>
        <w:rPr>
          <w:rFonts w:hint="eastAsia"/>
        </w:rPr>
      </w:pPr>
      <w:r>
        <w:t xml:space="preserve">проводить по самостоятельно составленному плану опыт, несложный эксперимент, </w:t>
      </w:r>
    </w:p>
    <w:p w14:paraId="2601AA59" w14:textId="77777777" w:rsidR="002A6E18" w:rsidRDefault="002A6E18" w:rsidP="002A6E18">
      <w:pPr>
        <w:ind w:left="-5" w:right="1"/>
        <w:rPr>
          <w:rFonts w:hint="eastAsia"/>
        </w:rPr>
      </w:pPr>
      <w:r>
        <w:t xml:space="preserve">небольшое исследование по установлению особенностей объекта изучения, </w:t>
      </w:r>
      <w:proofErr w:type="spellStart"/>
      <w:r>
        <w:t>причинноследственных</w:t>
      </w:r>
      <w:proofErr w:type="spellEnd"/>
      <w:r>
        <w:t xml:space="preserve"> связей и зависимости объектов между собой; </w:t>
      </w:r>
    </w:p>
    <w:p w14:paraId="28F0DCE5" w14:textId="77777777" w:rsidR="002A6E18" w:rsidRDefault="002A6E18" w:rsidP="002A6E18">
      <w:pPr>
        <w:ind w:left="238" w:right="1"/>
        <w:rPr>
          <w:rFonts w:hint="eastAsia"/>
        </w:rPr>
      </w:pPr>
      <w:r>
        <w:t xml:space="preserve">оценивать на применимость и достоверность информацию, полученную в ходе </w:t>
      </w:r>
    </w:p>
    <w:p w14:paraId="3B56F863" w14:textId="77777777" w:rsidR="002A6E18" w:rsidRDefault="002A6E18" w:rsidP="002A6E18">
      <w:pPr>
        <w:ind w:left="-5" w:right="1"/>
        <w:rPr>
          <w:rFonts w:hint="eastAsia"/>
        </w:rPr>
      </w:pPr>
      <w:r>
        <w:t xml:space="preserve">исследования (эксперимента); </w:t>
      </w:r>
    </w:p>
    <w:p w14:paraId="1283B47A" w14:textId="77777777" w:rsidR="002A6E18" w:rsidRDefault="002A6E18" w:rsidP="002A6E18">
      <w:pPr>
        <w:ind w:left="-15" w:right="1" w:firstLine="228"/>
        <w:rPr>
          <w:rFonts w:hint="eastAsia"/>
        </w:rPr>
      </w:pPr>
      <w: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14:paraId="61AF5CDF" w14:textId="77777777" w:rsidR="002A6E18" w:rsidRDefault="002A6E18" w:rsidP="002A6E18">
      <w:pPr>
        <w:ind w:left="-15" w:right="1" w:firstLine="228"/>
        <w:rPr>
          <w:rFonts w:hint="eastAsia"/>
        </w:rPr>
      </w:pPr>
      <w: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r>
        <w:rPr>
          <w:rFonts w:ascii="Times New Roman" w:eastAsia="Times New Roman" w:hAnsi="Times New Roman" w:cs="Times New Roman"/>
          <w:i/>
        </w:rPr>
        <w:t>3) работа с информацией:</w:t>
      </w:r>
      <w:r>
        <w:t xml:space="preserve"> </w:t>
      </w:r>
    </w:p>
    <w:p w14:paraId="1F8ACBD4" w14:textId="77777777" w:rsidR="002A6E18" w:rsidRDefault="002A6E18" w:rsidP="002A6E18">
      <w:pPr>
        <w:ind w:left="238" w:right="1"/>
        <w:rPr>
          <w:rFonts w:hint="eastAsia"/>
        </w:rPr>
      </w:pPr>
      <w:r>
        <w:t xml:space="preserve">применять различные методы, инструменты и запросы при поиске и отборе информации </w:t>
      </w:r>
    </w:p>
    <w:p w14:paraId="2ABA3E50" w14:textId="77777777" w:rsidR="002A6E18" w:rsidRDefault="002A6E18" w:rsidP="002A6E18">
      <w:pPr>
        <w:ind w:left="-5" w:right="1"/>
        <w:rPr>
          <w:rFonts w:hint="eastAsia"/>
        </w:rPr>
      </w:pPr>
      <w:r>
        <w:t xml:space="preserve">или данных из источников с учётом предложенной учебной задачи и заданных критериев; </w:t>
      </w:r>
    </w:p>
    <w:p w14:paraId="45F542AD" w14:textId="77777777" w:rsidR="002A6E18" w:rsidRDefault="002A6E18" w:rsidP="002A6E18">
      <w:pPr>
        <w:tabs>
          <w:tab w:val="center" w:pos="741"/>
          <w:tab w:val="center" w:pos="2285"/>
          <w:tab w:val="center" w:pos="4285"/>
          <w:tab w:val="center" w:pos="5578"/>
          <w:tab w:val="center" w:pos="6824"/>
          <w:tab w:val="right" w:pos="9362"/>
        </w:tabs>
        <w:rPr>
          <w:rFonts w:hint="eastAsia"/>
        </w:rPr>
      </w:pPr>
      <w:r>
        <w:rPr>
          <w:rFonts w:ascii="Calibri" w:eastAsia="Calibri" w:hAnsi="Calibri" w:cs="Calibri"/>
          <w:sz w:val="22"/>
        </w:rPr>
        <w:tab/>
      </w:r>
      <w:r>
        <w:t xml:space="preserve">выбирать, </w:t>
      </w:r>
      <w:r>
        <w:tab/>
        <w:t xml:space="preserve">анализировать, </w:t>
      </w:r>
      <w:r>
        <w:tab/>
        <w:t xml:space="preserve">систематизировать </w:t>
      </w:r>
      <w:r>
        <w:tab/>
        <w:t xml:space="preserve">и </w:t>
      </w:r>
      <w:r>
        <w:tab/>
        <w:t xml:space="preserve">интерпретировать </w:t>
      </w:r>
      <w:r>
        <w:tab/>
        <w:t xml:space="preserve">информацию </w:t>
      </w:r>
    </w:p>
    <w:p w14:paraId="6D0BC8DA" w14:textId="77777777" w:rsidR="002A6E18" w:rsidRDefault="002A6E18" w:rsidP="002A6E18">
      <w:pPr>
        <w:ind w:left="-5" w:right="1"/>
        <w:rPr>
          <w:rFonts w:hint="eastAsia"/>
        </w:rPr>
      </w:pPr>
      <w:r>
        <w:t xml:space="preserve">различных видов и форм представления; </w:t>
      </w:r>
    </w:p>
    <w:p w14:paraId="78254382" w14:textId="77777777" w:rsidR="002A6E18" w:rsidRDefault="002A6E18" w:rsidP="002A6E18">
      <w:pPr>
        <w:ind w:left="238" w:right="1"/>
        <w:rPr>
          <w:rFonts w:hint="eastAsia"/>
        </w:rPr>
      </w:pPr>
      <w:proofErr w:type="gramStart"/>
      <w:r>
        <w:t xml:space="preserve">находить сходные аргументы (подтверждающие или опровергающие одну и ту же идею, </w:t>
      </w:r>
      <w:proofErr w:type="gramEnd"/>
    </w:p>
    <w:p w14:paraId="489BDD38" w14:textId="77777777" w:rsidR="002A6E18" w:rsidRDefault="002A6E18" w:rsidP="002A6E18">
      <w:pPr>
        <w:ind w:left="-5" w:right="1"/>
        <w:rPr>
          <w:rFonts w:hint="eastAsia"/>
        </w:rPr>
      </w:pPr>
      <w:r>
        <w:t xml:space="preserve">версию) в различных информационных источниках; </w:t>
      </w:r>
    </w:p>
    <w:p w14:paraId="1E828516" w14:textId="77777777" w:rsidR="002A6E18" w:rsidRDefault="002A6E18" w:rsidP="002A6E18">
      <w:pPr>
        <w:ind w:left="-15" w:right="1" w:firstLine="228"/>
        <w:rPr>
          <w:rFonts w:hint="eastAsia"/>
        </w:rPr>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10386B5F" w14:textId="77777777" w:rsidR="002A6E18" w:rsidRDefault="002A6E18" w:rsidP="002A6E18">
      <w:pPr>
        <w:ind w:left="238" w:right="1"/>
        <w:rPr>
          <w:rFonts w:hint="eastAsia"/>
        </w:rPr>
      </w:pPr>
      <w:r>
        <w:t xml:space="preserve">оценивать надёжность информации по критериям, предложенным педагогическим </w:t>
      </w:r>
    </w:p>
    <w:p w14:paraId="5F7BCED6" w14:textId="77777777" w:rsidR="002A6E18" w:rsidRDefault="002A6E18" w:rsidP="002A6E18">
      <w:pPr>
        <w:ind w:left="-5" w:right="1"/>
        <w:rPr>
          <w:rFonts w:hint="eastAsia"/>
        </w:rPr>
      </w:pPr>
      <w:r>
        <w:t xml:space="preserve">работником или сформулированным самостоятельно; </w:t>
      </w:r>
    </w:p>
    <w:p w14:paraId="2BBAD1D8" w14:textId="77777777" w:rsidR="002A6E18" w:rsidRDefault="002A6E18" w:rsidP="002A6E18">
      <w:pPr>
        <w:ind w:left="238" w:right="1"/>
        <w:rPr>
          <w:rFonts w:hint="eastAsia"/>
        </w:rPr>
      </w:pPr>
      <w:r>
        <w:t xml:space="preserve">эффективно запоминать и систематизировать информацию. </w:t>
      </w:r>
    </w:p>
    <w:p w14:paraId="391106BD" w14:textId="77777777" w:rsidR="002A6E18" w:rsidRDefault="002A6E18" w:rsidP="002A6E18">
      <w:pPr>
        <w:ind w:left="-15" w:right="1" w:firstLine="228"/>
        <w:rPr>
          <w:rFonts w:hint="eastAsia"/>
        </w:rPr>
      </w:pPr>
      <w:r>
        <w:t xml:space="preserve">Овладение системой универсальных учебных познавательных действий обеспечивает </w:t>
      </w:r>
      <w:proofErr w:type="spellStart"/>
      <w:r>
        <w:t>сформированность</w:t>
      </w:r>
      <w:proofErr w:type="spellEnd"/>
      <w:r>
        <w:t xml:space="preserve"> когнитивных навыков </w:t>
      </w:r>
      <w:proofErr w:type="gramStart"/>
      <w:r>
        <w:t>у</w:t>
      </w:r>
      <w:proofErr w:type="gramEnd"/>
      <w:r>
        <w:t xml:space="preserve"> обучающихся. </w:t>
      </w:r>
      <w:r>
        <w:rPr>
          <w:rFonts w:ascii="Times New Roman" w:eastAsia="Times New Roman" w:hAnsi="Times New Roman" w:cs="Times New Roman"/>
          <w:b/>
          <w:i/>
        </w:rPr>
        <w:t>Овладение универсальными учебными коммуникативными действиями</w:t>
      </w:r>
      <w:r>
        <w:rPr>
          <w:rFonts w:ascii="Times New Roman" w:eastAsia="Times New Roman" w:hAnsi="Times New Roman" w:cs="Times New Roman"/>
          <w:b/>
        </w:rPr>
        <w:t>:</w:t>
      </w:r>
      <w:r>
        <w:t xml:space="preserve"> </w:t>
      </w:r>
    </w:p>
    <w:p w14:paraId="5D3C4E22" w14:textId="77777777" w:rsidR="002A6E18" w:rsidRDefault="002A6E18" w:rsidP="002A6E18">
      <w:pPr>
        <w:spacing w:line="259" w:lineRule="auto"/>
        <w:ind w:left="228"/>
        <w:rPr>
          <w:rFonts w:hint="eastAsia"/>
        </w:rPr>
      </w:pPr>
      <w:r>
        <w:rPr>
          <w:rFonts w:ascii="Times New Roman" w:eastAsia="Times New Roman" w:hAnsi="Times New Roman" w:cs="Times New Roman"/>
          <w:i/>
        </w:rPr>
        <w:t>1) общение:</w:t>
      </w:r>
      <w:r>
        <w:t xml:space="preserve"> </w:t>
      </w:r>
    </w:p>
    <w:p w14:paraId="6D8E6782" w14:textId="77777777" w:rsidR="002A6E18" w:rsidRDefault="002A6E18" w:rsidP="002A6E18">
      <w:pPr>
        <w:ind w:left="238" w:right="1"/>
        <w:rPr>
          <w:rFonts w:hint="eastAsia"/>
        </w:rPr>
      </w:pPr>
      <w:r>
        <w:t xml:space="preserve">воспринимать и формулировать суждения, выражать эмоции в соответствии с целями и </w:t>
      </w:r>
    </w:p>
    <w:p w14:paraId="0B25DB6B" w14:textId="77777777" w:rsidR="002A6E18" w:rsidRDefault="002A6E18" w:rsidP="002A6E18">
      <w:pPr>
        <w:ind w:left="-5" w:right="1"/>
        <w:rPr>
          <w:rFonts w:hint="eastAsia"/>
        </w:rPr>
      </w:pPr>
      <w:r>
        <w:t xml:space="preserve">условиями общения; </w:t>
      </w:r>
    </w:p>
    <w:p w14:paraId="465F4EA5" w14:textId="77777777" w:rsidR="002A6E18" w:rsidRDefault="002A6E18" w:rsidP="002A6E18">
      <w:pPr>
        <w:ind w:left="238" w:right="1"/>
        <w:rPr>
          <w:rFonts w:hint="eastAsia"/>
        </w:rPr>
      </w:pPr>
      <w:r>
        <w:t xml:space="preserve">выражать себя (свою точку зрения) в устных и письменных текстах; </w:t>
      </w:r>
    </w:p>
    <w:p w14:paraId="5158E150" w14:textId="77777777" w:rsidR="002A6E18" w:rsidRDefault="002A6E18" w:rsidP="002A6E18">
      <w:pPr>
        <w:spacing w:after="13" w:line="269" w:lineRule="auto"/>
        <w:ind w:left="-15" w:firstLine="228"/>
        <w:rPr>
          <w:rFonts w:hint="eastAsia"/>
        </w:rPr>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14:paraId="59C89DF1" w14:textId="77777777" w:rsidR="002A6E18" w:rsidRDefault="002A6E18" w:rsidP="002A6E18">
      <w:pPr>
        <w:ind w:left="238" w:right="1"/>
        <w:rPr>
          <w:rFonts w:hint="eastAsia"/>
        </w:rPr>
      </w:pPr>
      <w:r>
        <w:t xml:space="preserve">понимать намерения других, проявлять уважительное отношение к собеседнику и </w:t>
      </w:r>
      <w:proofErr w:type="gramStart"/>
      <w:r>
        <w:t>в</w:t>
      </w:r>
      <w:proofErr w:type="gramEnd"/>
      <w:r>
        <w:t xml:space="preserve"> </w:t>
      </w:r>
    </w:p>
    <w:p w14:paraId="00600544" w14:textId="77777777" w:rsidR="002A6E18" w:rsidRDefault="002A6E18" w:rsidP="002A6E18">
      <w:pPr>
        <w:ind w:left="-5" w:right="1"/>
        <w:rPr>
          <w:rFonts w:hint="eastAsia"/>
        </w:rPr>
      </w:pPr>
      <w:r>
        <w:t xml:space="preserve">корректной форме формулировать свои возражения; </w:t>
      </w:r>
    </w:p>
    <w:p w14:paraId="7EB6A597" w14:textId="77777777" w:rsidR="002A6E18" w:rsidRDefault="002A6E18" w:rsidP="002A6E18">
      <w:pPr>
        <w:ind w:left="-15" w:right="1" w:firstLine="228"/>
        <w:rPr>
          <w:rFonts w:hint="eastAsia"/>
        </w:rPr>
      </w:pPr>
      <w:r>
        <w:t xml:space="preserve">в ходе диалога </w:t>
      </w:r>
      <w:proofErr w:type="gramStart"/>
      <w:r>
        <w:t>и(</w:t>
      </w:r>
      <w:proofErr w:type="gramEnd"/>
      <w:r>
        <w:t xml:space="preserve">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3FFB9249" w14:textId="77777777" w:rsidR="002A6E18" w:rsidRDefault="002A6E18" w:rsidP="002A6E18">
      <w:pPr>
        <w:ind w:left="238" w:right="1"/>
        <w:rPr>
          <w:rFonts w:hint="eastAsia"/>
        </w:rPr>
      </w:pPr>
      <w:r>
        <w:t xml:space="preserve">сопоставлять свои суждения с суждениями других участников диалога, обнаруживать </w:t>
      </w:r>
    </w:p>
    <w:p w14:paraId="3127C91F" w14:textId="77777777" w:rsidR="002A6E18" w:rsidRDefault="002A6E18" w:rsidP="002A6E18">
      <w:pPr>
        <w:ind w:left="-5" w:right="1"/>
        <w:rPr>
          <w:rFonts w:hint="eastAsia"/>
        </w:rPr>
      </w:pPr>
      <w:r>
        <w:t xml:space="preserve">различие и сходство позиций; </w:t>
      </w:r>
    </w:p>
    <w:p w14:paraId="5E5B727E" w14:textId="77777777" w:rsidR="002A6E18" w:rsidRDefault="002A6E18" w:rsidP="002A6E18">
      <w:pPr>
        <w:ind w:left="238" w:right="1"/>
        <w:rPr>
          <w:rFonts w:hint="eastAsia"/>
        </w:rPr>
      </w:pPr>
      <w:proofErr w:type="gramStart"/>
      <w:r>
        <w:t xml:space="preserve">публично представлять результаты выполненного опыта (эксперимента, исследования, </w:t>
      </w:r>
      <w:proofErr w:type="gramEnd"/>
    </w:p>
    <w:p w14:paraId="75442981" w14:textId="77777777" w:rsidR="002A6E18" w:rsidRDefault="002A6E18" w:rsidP="002A6E18">
      <w:pPr>
        <w:ind w:left="-5" w:right="1"/>
        <w:rPr>
          <w:rFonts w:hint="eastAsia"/>
        </w:rPr>
      </w:pPr>
      <w:r>
        <w:t xml:space="preserve">проекта); </w:t>
      </w:r>
    </w:p>
    <w:p w14:paraId="52F942FB" w14:textId="77777777" w:rsidR="002A6E18" w:rsidRDefault="002A6E18" w:rsidP="002A6E18">
      <w:pPr>
        <w:ind w:left="-15" w:right="1" w:firstLine="228"/>
        <w:rPr>
          <w:rFonts w:hint="eastAsia"/>
        </w:rPr>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r>
        <w:rPr>
          <w:rFonts w:ascii="Times New Roman" w:eastAsia="Times New Roman" w:hAnsi="Times New Roman" w:cs="Times New Roman"/>
          <w:i/>
        </w:rPr>
        <w:t>2) совместная деятельность:</w:t>
      </w:r>
      <w:r>
        <w:t xml:space="preserve"> </w:t>
      </w:r>
    </w:p>
    <w:p w14:paraId="3F8B809C" w14:textId="77777777" w:rsidR="002A6E18" w:rsidRDefault="002A6E18" w:rsidP="002A6E18">
      <w:pPr>
        <w:ind w:left="-15" w:right="1" w:firstLine="228"/>
        <w:rPr>
          <w:rFonts w:hint="eastAsia"/>
        </w:rPr>
      </w:pPr>
      <w:r>
        <w:lastRenderedPageBreak/>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65D1A9F3" w14:textId="77777777" w:rsidR="002A6E18" w:rsidRDefault="002A6E18" w:rsidP="002A6E18">
      <w:pPr>
        <w:ind w:left="-15" w:right="1" w:firstLine="228"/>
        <w:rPr>
          <w:rFonts w:hint="eastAsia"/>
        </w:rPr>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771C1D8" w14:textId="77777777" w:rsidR="002A6E18" w:rsidRDefault="002A6E18" w:rsidP="002A6E18">
      <w:pPr>
        <w:ind w:left="238" w:right="1"/>
        <w:rPr>
          <w:rFonts w:hint="eastAsia"/>
        </w:rPr>
      </w:pPr>
      <w:r>
        <w:t xml:space="preserve">уметь обобщать мнения </w:t>
      </w:r>
      <w:proofErr w:type="gramStart"/>
      <w:r>
        <w:t>нескольких</w:t>
      </w:r>
      <w:proofErr w:type="gramEnd"/>
      <w:r>
        <w:t xml:space="preserve"> людей, проявлять готовность руководить, выполнять </w:t>
      </w:r>
    </w:p>
    <w:p w14:paraId="22264AE5" w14:textId="77777777" w:rsidR="002A6E18" w:rsidRDefault="002A6E18" w:rsidP="002A6E18">
      <w:pPr>
        <w:ind w:left="-5" w:right="1"/>
        <w:rPr>
          <w:rFonts w:hint="eastAsia"/>
        </w:rPr>
      </w:pPr>
      <w:r>
        <w:t xml:space="preserve">поручения, подчиняться; </w:t>
      </w:r>
    </w:p>
    <w:p w14:paraId="3213FB59" w14:textId="77777777" w:rsidR="002A6E18" w:rsidRDefault="002A6E18" w:rsidP="002A6E18">
      <w:pPr>
        <w:ind w:left="-15" w:right="1" w:firstLine="228"/>
        <w:rPr>
          <w:rFonts w:hint="eastAsia"/>
        </w:rPr>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14:paraId="439E5C19" w14:textId="77777777" w:rsidR="002A6E18" w:rsidRDefault="002A6E18" w:rsidP="002A6E18">
      <w:pPr>
        <w:ind w:left="238" w:right="1"/>
        <w:rPr>
          <w:rFonts w:hint="eastAsia"/>
        </w:rPr>
      </w:pPr>
      <w:r>
        <w:t xml:space="preserve">выполнять свою часть работы, достигать качественного результата </w:t>
      </w:r>
      <w:proofErr w:type="gramStart"/>
      <w:r>
        <w:t>по своему</w:t>
      </w:r>
      <w:proofErr w:type="gramEnd"/>
      <w:r>
        <w:t xml:space="preserve"> </w:t>
      </w:r>
    </w:p>
    <w:p w14:paraId="2D4011F6" w14:textId="77777777" w:rsidR="002A6E18" w:rsidRDefault="002A6E18" w:rsidP="002A6E18">
      <w:pPr>
        <w:ind w:left="-5" w:right="1"/>
        <w:rPr>
          <w:rFonts w:hint="eastAsia"/>
        </w:rPr>
      </w:pPr>
      <w:r>
        <w:t xml:space="preserve">направлению и координировать свои действия с другими членами команды; </w:t>
      </w:r>
    </w:p>
    <w:p w14:paraId="0DFDCCE8" w14:textId="77777777" w:rsidR="002A6E18" w:rsidRDefault="002A6E18" w:rsidP="002A6E18">
      <w:pPr>
        <w:ind w:left="238" w:right="1"/>
        <w:rPr>
          <w:rFonts w:hint="eastAsia"/>
        </w:rPr>
      </w:pPr>
      <w:r>
        <w:t xml:space="preserve">оценивать качество своего вклада в общий продукт по критериям, самостоятельно </w:t>
      </w:r>
    </w:p>
    <w:p w14:paraId="5CAA9F25" w14:textId="77777777" w:rsidR="002A6E18" w:rsidRDefault="002A6E18" w:rsidP="002A6E18">
      <w:pPr>
        <w:ind w:left="-5" w:right="1"/>
        <w:rPr>
          <w:rFonts w:hint="eastAsia"/>
        </w:rPr>
      </w:pPr>
      <w:proofErr w:type="gramStart"/>
      <w:r>
        <w:t>сформулированным</w:t>
      </w:r>
      <w:proofErr w:type="gramEnd"/>
      <w:r>
        <w:t xml:space="preserve"> участниками взаимодействия; </w:t>
      </w:r>
    </w:p>
    <w:p w14:paraId="18A8377E" w14:textId="77777777" w:rsidR="002A6E18" w:rsidRDefault="002A6E18" w:rsidP="002A6E18">
      <w:pPr>
        <w:ind w:left="-15" w:right="1" w:firstLine="228"/>
        <w:rPr>
          <w:rFonts w:hint="eastAsia"/>
        </w:rPr>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0865A994" w14:textId="77777777" w:rsidR="002A6E18" w:rsidRDefault="002A6E18" w:rsidP="002A6E18">
      <w:pPr>
        <w:ind w:left="-15" w:right="1" w:firstLine="228"/>
        <w:rPr>
          <w:rFonts w:hint="eastAsia"/>
        </w:rPr>
      </w:pPr>
      <w:r>
        <w:t xml:space="preserve">Овладение системой универсальных учебных коммуникативных действий обеспечивает </w:t>
      </w:r>
      <w:proofErr w:type="spellStart"/>
      <w:r>
        <w:t>сформированность</w:t>
      </w:r>
      <w:proofErr w:type="spellEnd"/>
      <w:r>
        <w:t xml:space="preserve"> социальных навыков и эмоционального интеллекта обучающихся. </w:t>
      </w:r>
      <w:r>
        <w:rPr>
          <w:rFonts w:ascii="Times New Roman" w:eastAsia="Times New Roman" w:hAnsi="Times New Roman" w:cs="Times New Roman"/>
          <w:b/>
          <w:i/>
        </w:rPr>
        <w:t>Овладение универсальными учебными регулятивными действиями</w:t>
      </w:r>
      <w:r>
        <w:rPr>
          <w:rFonts w:ascii="Times New Roman" w:eastAsia="Times New Roman" w:hAnsi="Times New Roman" w:cs="Times New Roman"/>
          <w:b/>
        </w:rPr>
        <w:t>:</w:t>
      </w:r>
      <w:r>
        <w:t xml:space="preserve"> </w:t>
      </w:r>
    </w:p>
    <w:p w14:paraId="3F274D36" w14:textId="77777777" w:rsidR="002A6E18" w:rsidRDefault="002A6E18" w:rsidP="002A6E18">
      <w:pPr>
        <w:ind w:left="238" w:right="2042"/>
        <w:rPr>
          <w:rFonts w:hint="eastAsia"/>
        </w:rPr>
      </w:pPr>
      <w:r>
        <w:rPr>
          <w:rFonts w:ascii="Times New Roman" w:eastAsia="Times New Roman" w:hAnsi="Times New Roman" w:cs="Times New Roman"/>
          <w:i/>
        </w:rPr>
        <w:t>1) самоорганизация:</w:t>
      </w:r>
      <w:r>
        <w:t xml:space="preserve"> выявлять проблемы для решения в жизненных и учебных ситуациях; </w:t>
      </w:r>
    </w:p>
    <w:p w14:paraId="61C9DE2B" w14:textId="77777777" w:rsidR="002A6E18" w:rsidRDefault="002A6E18" w:rsidP="002A6E18">
      <w:pPr>
        <w:ind w:left="238" w:right="1"/>
        <w:rPr>
          <w:rFonts w:hint="eastAsia"/>
        </w:rPr>
      </w:pPr>
      <w:proofErr w:type="gramStart"/>
      <w:r>
        <w:t xml:space="preserve">ориентироваться в различных подходах принятия решений (индивидуальное, принятие </w:t>
      </w:r>
      <w:proofErr w:type="gramEnd"/>
    </w:p>
    <w:p w14:paraId="185CF163" w14:textId="77777777" w:rsidR="002A6E18" w:rsidRDefault="002A6E18" w:rsidP="002A6E18">
      <w:pPr>
        <w:ind w:left="-5" w:right="1"/>
        <w:rPr>
          <w:rFonts w:hint="eastAsia"/>
        </w:rPr>
      </w:pPr>
      <w:r>
        <w:t xml:space="preserve">решения в группе, принятие решений группой); </w:t>
      </w:r>
    </w:p>
    <w:p w14:paraId="40A52DAB" w14:textId="77777777" w:rsidR="002A6E18" w:rsidRDefault="002A6E18" w:rsidP="002A6E18">
      <w:pPr>
        <w:ind w:left="238" w:right="1"/>
        <w:rPr>
          <w:rFonts w:hint="eastAsia"/>
        </w:rPr>
      </w:pPr>
      <w:r>
        <w:t xml:space="preserve">самостоятельно составлять алгоритм решения  задачи  (или его часть), выбирать способ </w:t>
      </w:r>
    </w:p>
    <w:p w14:paraId="1BD5D6A2" w14:textId="77777777" w:rsidR="002A6E18" w:rsidRDefault="002A6E18" w:rsidP="002A6E18">
      <w:pPr>
        <w:ind w:left="-5" w:right="1"/>
        <w:rPr>
          <w:rFonts w:hint="eastAsia"/>
        </w:rPr>
      </w:pPr>
      <w:r>
        <w:t xml:space="preserve">решения учебной задачи с учётом имеющихся ресурсов и собственных возможностей, аргументировать предлагаемые варианты решений; </w:t>
      </w:r>
    </w:p>
    <w:p w14:paraId="7597D2B3" w14:textId="77777777" w:rsidR="002A6E18" w:rsidRDefault="002A6E18" w:rsidP="002A6E18">
      <w:pPr>
        <w:ind w:left="-15" w:right="1" w:firstLine="228"/>
        <w:rPr>
          <w:rFonts w:hint="eastAsia"/>
        </w:rPr>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r>
        <w:rPr>
          <w:rFonts w:ascii="Times New Roman" w:eastAsia="Times New Roman" w:hAnsi="Times New Roman" w:cs="Times New Roman"/>
          <w:i/>
        </w:rPr>
        <w:t>2) самоконтроль:</w:t>
      </w:r>
      <w:r>
        <w:t xml:space="preserve"> </w:t>
      </w:r>
    </w:p>
    <w:p w14:paraId="5C7B12AA" w14:textId="77777777" w:rsidR="002A6E18" w:rsidRDefault="002A6E18" w:rsidP="002A6E18">
      <w:pPr>
        <w:spacing w:after="13" w:line="269" w:lineRule="auto"/>
        <w:ind w:left="238" w:right="1875"/>
        <w:rPr>
          <w:rFonts w:hint="eastAsia"/>
        </w:rPr>
      </w:pPr>
      <w:r>
        <w:t xml:space="preserve">владеть способами самоконтроля, </w:t>
      </w:r>
      <w:proofErr w:type="spellStart"/>
      <w:r>
        <w:t>самомотивации</w:t>
      </w:r>
      <w:proofErr w:type="spellEnd"/>
      <w:r>
        <w:t xml:space="preserve">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w:t>
      </w:r>
    </w:p>
    <w:p w14:paraId="7887E47D" w14:textId="77777777" w:rsidR="002A6E18" w:rsidRDefault="002A6E18" w:rsidP="002A6E18">
      <w:pPr>
        <w:ind w:left="-5" w:right="1"/>
        <w:rPr>
          <w:rFonts w:hint="eastAsia"/>
        </w:rPr>
      </w:pPr>
      <w:r>
        <w:t xml:space="preserve">учебной задачи, адаптировать решение к меняющимся обстоятельствам; </w:t>
      </w:r>
    </w:p>
    <w:p w14:paraId="10557C5C" w14:textId="77777777" w:rsidR="002A6E18" w:rsidRDefault="002A6E18" w:rsidP="002A6E18">
      <w:pPr>
        <w:ind w:left="238" w:right="1"/>
        <w:rPr>
          <w:rFonts w:hint="eastAsia"/>
        </w:rPr>
      </w:pPr>
      <w:r>
        <w:t>объяснять причины достижения (</w:t>
      </w:r>
      <w:proofErr w:type="spellStart"/>
      <w:r>
        <w:t>недостижения</w:t>
      </w:r>
      <w:proofErr w:type="spellEnd"/>
      <w:r>
        <w:t xml:space="preserve">) результатов деятельности, давать </w:t>
      </w:r>
    </w:p>
    <w:p w14:paraId="3A908D18" w14:textId="77777777" w:rsidR="002A6E18" w:rsidRDefault="002A6E18" w:rsidP="002A6E18">
      <w:pPr>
        <w:ind w:left="-5" w:right="1"/>
        <w:rPr>
          <w:rFonts w:hint="eastAsia"/>
        </w:rPr>
      </w:pPr>
      <w:r>
        <w:t xml:space="preserve">оценку приобретённому опыту, уметь находить </w:t>
      </w:r>
      <w:proofErr w:type="gramStart"/>
      <w:r>
        <w:t>позитивное</w:t>
      </w:r>
      <w:proofErr w:type="gramEnd"/>
      <w:r>
        <w:t xml:space="preserve"> в произошедшей ситуации; </w:t>
      </w:r>
    </w:p>
    <w:p w14:paraId="5681A9FC" w14:textId="77777777" w:rsidR="002A6E18" w:rsidRDefault="002A6E18" w:rsidP="002A6E18">
      <w:pPr>
        <w:ind w:left="238" w:right="1"/>
        <w:rPr>
          <w:rFonts w:hint="eastAsia"/>
        </w:rPr>
      </w:pPr>
      <w:r>
        <w:t xml:space="preserve">вносить коррективы в деятельность на основе новых обстоятельств, изменившихся </w:t>
      </w:r>
    </w:p>
    <w:p w14:paraId="47630156" w14:textId="77777777" w:rsidR="002A6E18" w:rsidRDefault="002A6E18" w:rsidP="002A6E18">
      <w:pPr>
        <w:spacing w:after="13" w:line="269" w:lineRule="auto"/>
        <w:ind w:left="213" w:right="3336" w:hanging="228"/>
        <w:rPr>
          <w:rFonts w:hint="eastAsia"/>
        </w:rPr>
      </w:pPr>
      <w:r>
        <w:t xml:space="preserve">ситуаций, установленных ошибок, возникших трудностей; оценивать соответствие результата цели и условиям; </w:t>
      </w:r>
      <w:r>
        <w:rPr>
          <w:rFonts w:ascii="Times New Roman" w:eastAsia="Times New Roman" w:hAnsi="Times New Roman" w:cs="Times New Roman"/>
          <w:i/>
        </w:rPr>
        <w:t>3) эмоциональный интеллект:</w:t>
      </w:r>
      <w:r>
        <w:t xml:space="preserve"> </w:t>
      </w:r>
    </w:p>
    <w:p w14:paraId="3C372373" w14:textId="77777777" w:rsidR="002A6E18" w:rsidRDefault="002A6E18" w:rsidP="002A6E18">
      <w:pPr>
        <w:ind w:left="238" w:right="1"/>
        <w:rPr>
          <w:rFonts w:hint="eastAsia"/>
        </w:rPr>
      </w:pPr>
      <w:r>
        <w:t xml:space="preserve">различать, называть и управлять собственными эмоциями и эмоциями других; выявлять и анализировать причины эмоций; </w:t>
      </w:r>
    </w:p>
    <w:p w14:paraId="2A57B923" w14:textId="77777777" w:rsidR="002A6E18" w:rsidRDefault="002A6E18" w:rsidP="002A6E18">
      <w:pPr>
        <w:spacing w:after="13" w:line="269" w:lineRule="auto"/>
        <w:ind w:left="238" w:right="887"/>
        <w:rPr>
          <w:rFonts w:hint="eastAsia"/>
        </w:rPr>
      </w:pPr>
      <w:r>
        <w:t xml:space="preserve">ставить себя на место другого человека, понимать мотивы и намерения другого; регулировать способ выражения эмоций; </w:t>
      </w:r>
      <w:r>
        <w:rPr>
          <w:rFonts w:ascii="Times New Roman" w:eastAsia="Times New Roman" w:hAnsi="Times New Roman" w:cs="Times New Roman"/>
          <w:i/>
        </w:rPr>
        <w:t>4) принятие себя и других:</w:t>
      </w:r>
      <w:r>
        <w:t xml:space="preserve"> </w:t>
      </w:r>
    </w:p>
    <w:p w14:paraId="02663CB3" w14:textId="77777777" w:rsidR="002A6E18" w:rsidRDefault="002A6E18" w:rsidP="002A6E18">
      <w:pPr>
        <w:ind w:left="238" w:right="1"/>
        <w:rPr>
          <w:rFonts w:hint="eastAsia"/>
        </w:rPr>
      </w:pPr>
      <w:r>
        <w:t xml:space="preserve">осознанно относиться к другому человеку, его мнению; признавать своё право на ошибку </w:t>
      </w:r>
    </w:p>
    <w:p w14:paraId="27334F5C" w14:textId="77777777" w:rsidR="002A6E18" w:rsidRDefault="002A6E18" w:rsidP="002A6E18">
      <w:pPr>
        <w:spacing w:after="13" w:line="269" w:lineRule="auto"/>
        <w:ind w:left="213" w:right="2756" w:hanging="228"/>
        <w:rPr>
          <w:rFonts w:hint="eastAsia"/>
        </w:rPr>
      </w:pPr>
      <w:r>
        <w:t xml:space="preserve">и такое же право другого; принимать себя и других, не осуждая; открытость себе и другим; осознавать невозможность контролировать всё вокруг. </w:t>
      </w:r>
    </w:p>
    <w:p w14:paraId="767835F7" w14:textId="77777777" w:rsidR="002A6E18" w:rsidRDefault="002A6E18" w:rsidP="002A6E18">
      <w:pPr>
        <w:spacing w:after="264"/>
        <w:ind w:left="-15" w:right="1" w:firstLine="228"/>
        <w:rPr>
          <w:rFonts w:hint="eastAsia"/>
        </w:rPr>
      </w:pPr>
      <w:r>
        <w:lastRenderedPageBreak/>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14:paraId="7CBB48C0" w14:textId="77777777" w:rsidR="002A6E18" w:rsidRDefault="002A6E18" w:rsidP="002A6E18">
      <w:pPr>
        <w:pStyle w:val="2"/>
        <w:ind w:left="223"/>
        <w:rPr>
          <w:rFonts w:hint="eastAsia"/>
        </w:rPr>
      </w:pPr>
      <w:r>
        <w:t xml:space="preserve">ПРЕДМЕТНЫЕ РЕЗУЛЬТАТЫ </w:t>
      </w:r>
    </w:p>
    <w:p w14:paraId="37E2F00D" w14:textId="77777777" w:rsidR="002A6E18" w:rsidRDefault="002A6E18" w:rsidP="002A6E18">
      <w:pPr>
        <w:ind w:left="-15" w:right="1" w:firstLine="228"/>
        <w:rPr>
          <w:rFonts w:hint="eastAsia"/>
        </w:rPr>
      </w:pPr>
      <w: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w:t>
      </w:r>
      <w:proofErr w:type="spellStart"/>
      <w:r>
        <w:t>сформированность</w:t>
      </w:r>
      <w:proofErr w:type="spellEnd"/>
      <w:r>
        <w:t xml:space="preserve"> иноязычной коммуникативной компетенции на </w:t>
      </w:r>
      <w:proofErr w:type="spellStart"/>
      <w:r>
        <w:t>допороговом</w:t>
      </w:r>
      <w:proofErr w:type="spellEnd"/>
      <w:r>
        <w:t xml:space="preserve"> уровне в совокупности её составляющих — речевой, языковой, социокультурной, компенсаторной, </w:t>
      </w:r>
      <w:proofErr w:type="spellStart"/>
      <w:r>
        <w:t>метапредметной</w:t>
      </w:r>
      <w:proofErr w:type="spellEnd"/>
      <w:r>
        <w:t xml:space="preserve"> (учебно-познавательной). </w:t>
      </w:r>
    </w:p>
    <w:p w14:paraId="181FF7C5" w14:textId="77777777" w:rsidR="002A6E18" w:rsidRDefault="002A6E18" w:rsidP="002A6E18">
      <w:pPr>
        <w:ind w:left="238" w:right="1"/>
        <w:rPr>
          <w:rFonts w:hint="eastAsia"/>
        </w:rPr>
      </w:pPr>
      <w:r>
        <w:t xml:space="preserve">1) Владеть основными видами речевой деятельности: </w:t>
      </w:r>
    </w:p>
    <w:p w14:paraId="1D70FA43" w14:textId="77777777" w:rsidR="002A6E18" w:rsidRDefault="002A6E18" w:rsidP="002A6E18">
      <w:pPr>
        <w:ind w:left="-15" w:right="1" w:firstLine="228"/>
        <w:rPr>
          <w:rFonts w:hint="eastAsia"/>
        </w:rPr>
      </w:pPr>
      <w:r>
        <w:rPr>
          <w:rFonts w:ascii="Times New Roman" w:eastAsia="Times New Roman" w:hAnsi="Times New Roman" w:cs="Times New Roman"/>
          <w:b/>
        </w:rPr>
        <w:t xml:space="preserve">говорение: </w:t>
      </w:r>
      <w:r>
        <w:rPr>
          <w:rFonts w:ascii="Times New Roman" w:eastAsia="Times New Roman" w:hAnsi="Times New Roman" w:cs="Times New Roman"/>
          <w:i/>
        </w:rPr>
        <w:t xml:space="preserve">вести разные виды диалогов </w:t>
      </w:r>
      <w:r>
        <w:t xml:space="preserve">(диалог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14:paraId="123DB0F0" w14:textId="77777777" w:rsidR="002A6E18" w:rsidRDefault="002A6E18" w:rsidP="002A6E18">
      <w:pPr>
        <w:ind w:left="-15" w:right="1" w:firstLine="228"/>
        <w:rPr>
          <w:rFonts w:hint="eastAsia"/>
        </w:rPr>
      </w:pPr>
      <w:proofErr w:type="gramStart"/>
      <w:r>
        <w:rPr>
          <w:rFonts w:ascii="Times New Roman" w:eastAsia="Times New Roman" w:hAnsi="Times New Roman" w:cs="Times New Roman"/>
          <w:i/>
        </w:rPr>
        <w:t xml:space="preserve">создавать разные виды монологических высказываний </w:t>
      </w:r>
      <w: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Pr>
          <w:rFonts w:ascii="Times New Roman" w:eastAsia="Times New Roman" w:hAnsi="Times New Roman" w:cs="Times New Roman"/>
          <w:i/>
        </w:rPr>
        <w:t xml:space="preserve">излагать </w:t>
      </w:r>
      <w:r>
        <w:t xml:space="preserve">основное содержание прочитанного текста с вербальными и/или зрительными опорами (объём — 5-6 фраз); кратко </w:t>
      </w:r>
      <w:r>
        <w:rPr>
          <w:rFonts w:ascii="Times New Roman" w:eastAsia="Times New Roman" w:hAnsi="Times New Roman" w:cs="Times New Roman"/>
          <w:i/>
        </w:rPr>
        <w:t xml:space="preserve">излагать </w:t>
      </w:r>
      <w:r>
        <w:t xml:space="preserve">результаты  выполненной проектной работы (объём — до 6 фраз); </w:t>
      </w:r>
      <w:proofErr w:type="gramEnd"/>
    </w:p>
    <w:p w14:paraId="63B99D6F" w14:textId="77777777" w:rsidR="002A6E18" w:rsidRDefault="002A6E18" w:rsidP="002A6E18">
      <w:pPr>
        <w:ind w:left="-15" w:right="1" w:firstLine="228"/>
        <w:rPr>
          <w:rFonts w:hint="eastAsia"/>
        </w:rPr>
      </w:pPr>
      <w:proofErr w:type="spellStart"/>
      <w:proofErr w:type="gramStart"/>
      <w:r>
        <w:rPr>
          <w:rFonts w:ascii="Times New Roman" w:eastAsia="Times New Roman" w:hAnsi="Times New Roman" w:cs="Times New Roman"/>
          <w:b/>
        </w:rPr>
        <w:t>аудирование</w:t>
      </w:r>
      <w:proofErr w:type="spellEnd"/>
      <w:r>
        <w:rPr>
          <w:rFonts w:ascii="Times New Roman" w:eastAsia="Times New Roman" w:hAnsi="Times New Roman" w:cs="Times New Roman"/>
          <w:b/>
        </w:rPr>
        <w:t xml:space="preserve">: </w:t>
      </w:r>
      <w:r>
        <w:rPr>
          <w:rFonts w:ascii="Times New Roman" w:eastAsia="Times New Roman" w:hAnsi="Times New Roman" w:cs="Times New Roman"/>
          <w:i/>
        </w:rPr>
        <w:t xml:space="preserve">воспринимать на слух и понимать </w:t>
      </w:r>
      <w:r>
        <w:t xml:space="preserve">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w:t>
      </w:r>
      <w:proofErr w:type="spellStart"/>
      <w:r>
        <w:t>аудирования</w:t>
      </w:r>
      <w:proofErr w:type="spellEnd"/>
      <w:r>
        <w:t xml:space="preserve"> </w:t>
      </w:r>
      <w:proofErr w:type="gramEnd"/>
    </w:p>
    <w:p w14:paraId="62D998A5" w14:textId="77777777" w:rsidR="002A6E18" w:rsidRDefault="002A6E18" w:rsidP="002A6E18">
      <w:pPr>
        <w:ind w:left="-5" w:right="1"/>
        <w:rPr>
          <w:rFonts w:hint="eastAsia"/>
        </w:rPr>
      </w:pPr>
      <w:proofErr w:type="gramStart"/>
      <w:r>
        <w:t xml:space="preserve">— до 1 минуты); </w:t>
      </w:r>
      <w:r>
        <w:rPr>
          <w:rFonts w:ascii="Times New Roman" w:eastAsia="Times New Roman" w:hAnsi="Times New Roman" w:cs="Times New Roman"/>
          <w:b/>
        </w:rPr>
        <w:t xml:space="preserve">смысловое чтение: </w:t>
      </w:r>
      <w:r>
        <w:rPr>
          <w:rFonts w:ascii="Times New Roman" w:eastAsia="Times New Roman" w:hAnsi="Times New Roman" w:cs="Times New Roman"/>
          <w:i/>
        </w:rPr>
        <w:t xml:space="preserve">читать про себя и понимать </w:t>
      </w:r>
      <w: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w:t>
      </w:r>
      <w:proofErr w:type="spellStart"/>
      <w:r>
        <w:t>несплошные</w:t>
      </w:r>
      <w:proofErr w:type="spellEnd"/>
      <w:r>
        <w:t xml:space="preserve"> тексты (таблицы) и понимать представленную в них информацию; </w:t>
      </w:r>
      <w:proofErr w:type="gramEnd"/>
    </w:p>
    <w:p w14:paraId="50C1CC4E" w14:textId="77777777" w:rsidR="002A6E18" w:rsidRDefault="002A6E18" w:rsidP="002A6E18">
      <w:pPr>
        <w:ind w:left="-15" w:right="1" w:firstLine="228"/>
        <w:rPr>
          <w:rFonts w:hint="eastAsia"/>
        </w:rPr>
      </w:pPr>
      <w:r>
        <w:rPr>
          <w:rFonts w:ascii="Times New Roman" w:eastAsia="Times New Roman" w:hAnsi="Times New Roman" w:cs="Times New Roman"/>
          <w:b/>
        </w:rPr>
        <w:t xml:space="preserve">письменная речь: </w:t>
      </w:r>
      <w:r>
        <w:rPr>
          <w:rFonts w:ascii="Times New Roman" w:eastAsia="Times New Roman" w:hAnsi="Times New Roman" w:cs="Times New Roman"/>
          <w:i/>
        </w:rPr>
        <w:t xml:space="preserve">писать </w:t>
      </w:r>
      <w: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Pr>
          <w:rFonts w:ascii="Times New Roman" w:eastAsia="Times New Roman" w:hAnsi="Times New Roman" w:cs="Times New Roman"/>
          <w:i/>
        </w:rPr>
        <w:t xml:space="preserve">писать </w:t>
      </w:r>
      <w:r>
        <w:t xml:space="preserve">электронное сообщение личного характера, соблюдая речевой этикет, принятый в стране/странах изучаемого языка (объём сообщения — до 60 слов); </w:t>
      </w:r>
    </w:p>
    <w:p w14:paraId="35C7A86C" w14:textId="77777777" w:rsidR="002A6E18" w:rsidRDefault="002A6E18" w:rsidP="002A6E18">
      <w:pPr>
        <w:numPr>
          <w:ilvl w:val="0"/>
          <w:numId w:val="15"/>
        </w:numPr>
        <w:suppressAutoHyphens w:val="0"/>
        <w:spacing w:after="16" w:line="267" w:lineRule="auto"/>
        <w:ind w:right="1" w:hanging="360"/>
        <w:jc w:val="both"/>
        <w:rPr>
          <w:rFonts w:hint="eastAsia"/>
        </w:rPr>
      </w:pPr>
      <w:r>
        <w:rPr>
          <w:rFonts w:ascii="Times New Roman" w:eastAsia="Times New Roman" w:hAnsi="Times New Roman" w:cs="Times New Roman"/>
          <w:i/>
        </w:rPr>
        <w:t>владеть</w:t>
      </w:r>
      <w:r>
        <w:rPr>
          <w:rFonts w:ascii="Times New Roman" w:eastAsia="Times New Roman" w:hAnsi="Times New Roman" w:cs="Times New Roman"/>
          <w:b/>
        </w:rPr>
        <w:t xml:space="preserve"> фонетическими </w:t>
      </w:r>
      <w:r>
        <w:t xml:space="preserve">навыками: </w:t>
      </w:r>
      <w:r>
        <w:rPr>
          <w:rFonts w:ascii="Times New Roman" w:eastAsia="Times New Roman" w:hAnsi="Times New Roman" w:cs="Times New Roman"/>
          <w:i/>
        </w:rPr>
        <w:t xml:space="preserve">различать на слух и адекватно, </w:t>
      </w:r>
      <w:r>
        <w:t xml:space="preserve">без ошибок, ведущих к сбою коммуникации, </w:t>
      </w:r>
      <w:r>
        <w:rPr>
          <w:rFonts w:ascii="Times New Roman" w:eastAsia="Times New Roman" w:hAnsi="Times New Roman" w:cs="Times New Roman"/>
          <w:i/>
        </w:rPr>
        <w:t xml:space="preserve">произносить </w:t>
      </w:r>
      <w:r>
        <w:t xml:space="preserve">слова с правильным ударением и фразы с соблюдением их ритмико-интонационных особенностей, в том числе </w:t>
      </w:r>
      <w:r>
        <w:rPr>
          <w:rFonts w:ascii="Times New Roman" w:eastAsia="Times New Roman" w:hAnsi="Times New Roman" w:cs="Times New Roman"/>
          <w:i/>
        </w:rPr>
        <w:t xml:space="preserve">применять правила </w:t>
      </w:r>
      <w:r>
        <w:t xml:space="preserve">отсутствия фразового ударения на служебных словах; </w:t>
      </w:r>
      <w:proofErr w:type="gramStart"/>
      <w:r>
        <w:rPr>
          <w:rFonts w:ascii="Times New Roman" w:eastAsia="Times New Roman" w:hAnsi="Times New Roman" w:cs="Times New Roman"/>
          <w:i/>
        </w:rPr>
        <w:t xml:space="preserve">выразительно читать вслух </w:t>
      </w:r>
      <w:r>
        <w:t>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w:t>
      </w:r>
      <w:r>
        <w:t>о</w:t>
      </w:r>
      <w:r>
        <w:t xml:space="preserve">гласно основным правилам чтения; </w:t>
      </w:r>
      <w:proofErr w:type="gramEnd"/>
    </w:p>
    <w:p w14:paraId="47951A24" w14:textId="77777777" w:rsidR="002A6E18" w:rsidRDefault="002A6E18" w:rsidP="002A6E18">
      <w:pPr>
        <w:ind w:left="-15" w:right="1" w:firstLine="228"/>
        <w:rPr>
          <w:rFonts w:hint="eastAsia"/>
        </w:rPr>
      </w:pPr>
      <w:proofErr w:type="gramStart"/>
      <w:r>
        <w:rPr>
          <w:rFonts w:ascii="Times New Roman" w:eastAsia="Times New Roman" w:hAnsi="Times New Roman" w:cs="Times New Roman"/>
          <w:i/>
        </w:rPr>
        <w:t>владеть</w:t>
      </w:r>
      <w:r>
        <w:rPr>
          <w:rFonts w:ascii="Times New Roman" w:eastAsia="Times New Roman" w:hAnsi="Times New Roman" w:cs="Times New Roman"/>
          <w:b/>
        </w:rPr>
        <w:t xml:space="preserve"> орфографическими </w:t>
      </w:r>
      <w:r>
        <w:t xml:space="preserve">навыками: правильно </w:t>
      </w:r>
      <w:r>
        <w:rPr>
          <w:rFonts w:ascii="Times New Roman" w:eastAsia="Times New Roman" w:hAnsi="Times New Roman" w:cs="Times New Roman"/>
          <w:i/>
        </w:rPr>
        <w:t xml:space="preserve">писать </w:t>
      </w:r>
      <w:r>
        <w:t xml:space="preserve">изученные слова; </w:t>
      </w:r>
      <w:r>
        <w:rPr>
          <w:rFonts w:ascii="Times New Roman" w:eastAsia="Times New Roman" w:hAnsi="Times New Roman" w:cs="Times New Roman"/>
          <w:i/>
        </w:rPr>
        <w:t>владеть</w:t>
      </w:r>
      <w:r>
        <w:rPr>
          <w:rFonts w:ascii="Times New Roman" w:eastAsia="Times New Roman" w:hAnsi="Times New Roman" w:cs="Times New Roman"/>
          <w:b/>
        </w:rPr>
        <w:t xml:space="preserve"> пунктуационными </w:t>
      </w:r>
      <w:r>
        <w:t>навыками:</w:t>
      </w:r>
      <w:r>
        <w:rPr>
          <w:rFonts w:ascii="Times New Roman" w:eastAsia="Times New Roman" w:hAnsi="Times New Roman" w:cs="Times New Roman"/>
          <w:b/>
        </w:rPr>
        <w:t xml:space="preserve"> </w:t>
      </w:r>
      <w:r>
        <w:rPr>
          <w:rFonts w:ascii="Times New Roman" w:eastAsia="Times New Roman" w:hAnsi="Times New Roman" w:cs="Times New Roman"/>
          <w:i/>
        </w:rPr>
        <w:t xml:space="preserve">использовать </w:t>
      </w:r>
      <w:r>
        <w:t xml:space="preserve">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proofErr w:type="gramEnd"/>
    </w:p>
    <w:p w14:paraId="3E18A7ED" w14:textId="77777777" w:rsidR="002A6E18" w:rsidRDefault="002A6E18" w:rsidP="002A6E18">
      <w:pPr>
        <w:ind w:left="-5" w:right="1"/>
        <w:rPr>
          <w:rFonts w:hint="eastAsia"/>
        </w:rPr>
      </w:pPr>
      <w:r>
        <w:t xml:space="preserve">характера; </w:t>
      </w:r>
    </w:p>
    <w:p w14:paraId="52EF0890" w14:textId="77777777" w:rsidR="002A6E18" w:rsidRDefault="002A6E18" w:rsidP="002A6E18">
      <w:pPr>
        <w:numPr>
          <w:ilvl w:val="0"/>
          <w:numId w:val="15"/>
        </w:numPr>
        <w:suppressAutoHyphens w:val="0"/>
        <w:spacing w:after="16" w:line="267" w:lineRule="auto"/>
        <w:ind w:right="1" w:hanging="360"/>
        <w:jc w:val="both"/>
        <w:rPr>
          <w:rFonts w:hint="eastAsia"/>
        </w:rPr>
      </w:pPr>
      <w:r>
        <w:rPr>
          <w:rFonts w:ascii="Times New Roman" w:eastAsia="Times New Roman" w:hAnsi="Times New Roman" w:cs="Times New Roman"/>
          <w:i/>
        </w:rPr>
        <w:t xml:space="preserve">распознавать </w:t>
      </w:r>
      <w:r>
        <w:t xml:space="preserve">в звучащем и письменном тексте 675 лексических единиц (слов, словосочетаний, речевых клише) и правильно </w:t>
      </w:r>
      <w:r>
        <w:rPr>
          <w:rFonts w:ascii="Times New Roman" w:eastAsia="Times New Roman" w:hAnsi="Times New Roman" w:cs="Times New Roman"/>
          <w:i/>
        </w:rPr>
        <w:t xml:space="preserve">употреблять </w:t>
      </w:r>
      <w:r>
        <w:t>в устной и письменной речи 625 лексических единиц  (включая  500  лексических  единиц, освоенных в начальной школе), обслуживающих ситуации о</w:t>
      </w:r>
      <w:r>
        <w:t>б</w:t>
      </w:r>
      <w:r>
        <w:lastRenderedPageBreak/>
        <w:t>щения в рамках отобранного тематического содержания, с соблюдением существующей нормы ле</w:t>
      </w:r>
      <w:r>
        <w:t>к</w:t>
      </w:r>
      <w:r>
        <w:t xml:space="preserve">сической сочетаемости; </w:t>
      </w:r>
    </w:p>
    <w:p w14:paraId="37285182" w14:textId="77777777" w:rsidR="002A6E18" w:rsidRDefault="002A6E18" w:rsidP="002A6E18">
      <w:pPr>
        <w:ind w:left="238" w:right="1"/>
        <w:rPr>
          <w:rFonts w:hint="eastAsia"/>
        </w:rPr>
      </w:pPr>
      <w:r>
        <w:rPr>
          <w:rFonts w:ascii="Times New Roman" w:eastAsia="Times New Roman" w:hAnsi="Times New Roman" w:cs="Times New Roman"/>
          <w:i/>
        </w:rPr>
        <w:t xml:space="preserve">распознавать и употреблять </w:t>
      </w:r>
      <w:r>
        <w:t xml:space="preserve">в устной и письменной речи родственные слова, </w:t>
      </w:r>
    </w:p>
    <w:p w14:paraId="20CBAFDC" w14:textId="77777777" w:rsidR="002A6E18" w:rsidRDefault="002A6E18" w:rsidP="002A6E18">
      <w:pPr>
        <w:ind w:left="-5" w:right="1"/>
        <w:rPr>
          <w:rFonts w:hint="eastAsia"/>
        </w:rPr>
      </w:pPr>
      <w:r>
        <w:t>образованные с использованием аффиксации: имена существительные с суффиксами -</w:t>
      </w:r>
      <w:proofErr w:type="spellStart"/>
      <w:r>
        <w:t>er</w:t>
      </w:r>
      <w:proofErr w:type="spellEnd"/>
      <w:r>
        <w:t>/</w:t>
      </w:r>
      <w:proofErr w:type="spellStart"/>
      <w:r>
        <w:t>or</w:t>
      </w:r>
      <w:proofErr w:type="spellEnd"/>
      <w:r>
        <w:t>, -</w:t>
      </w:r>
      <w:proofErr w:type="spellStart"/>
      <w:r>
        <w:t>ist</w:t>
      </w:r>
      <w:proofErr w:type="spellEnd"/>
      <w:r>
        <w:t>, -</w:t>
      </w:r>
      <w:proofErr w:type="spellStart"/>
      <w:r>
        <w:t>sion</w:t>
      </w:r>
      <w:proofErr w:type="spellEnd"/>
      <w:r>
        <w:t xml:space="preserve">/- </w:t>
      </w:r>
      <w:proofErr w:type="spellStart"/>
      <w:r>
        <w:t>tion</w:t>
      </w:r>
      <w:proofErr w:type="spellEnd"/>
      <w:r>
        <w:t>; имена прилагательные с суффиксами -</w:t>
      </w:r>
      <w:proofErr w:type="spellStart"/>
      <w:r>
        <w:t>ful</w:t>
      </w:r>
      <w:proofErr w:type="spellEnd"/>
      <w:r>
        <w:t>, -</w:t>
      </w:r>
      <w:proofErr w:type="spellStart"/>
      <w:r>
        <w:t>ian</w:t>
      </w:r>
      <w:proofErr w:type="spellEnd"/>
      <w:r>
        <w:t>/-</w:t>
      </w:r>
      <w:proofErr w:type="spellStart"/>
      <w:r>
        <w:t>an</w:t>
      </w:r>
      <w:proofErr w:type="spellEnd"/>
      <w:r>
        <w:t xml:space="preserve">; наречия с суффиксом </w:t>
      </w:r>
    </w:p>
    <w:p w14:paraId="41265746" w14:textId="77777777" w:rsidR="002A6E18" w:rsidRDefault="002A6E18" w:rsidP="002A6E18">
      <w:pPr>
        <w:ind w:left="-5" w:right="1"/>
        <w:rPr>
          <w:rFonts w:hint="eastAsia"/>
        </w:rPr>
      </w:pPr>
      <w:r>
        <w:t>-</w:t>
      </w:r>
      <w:proofErr w:type="spellStart"/>
      <w:r>
        <w:t>ly</w:t>
      </w:r>
      <w:proofErr w:type="spellEnd"/>
      <w:r>
        <w:t xml:space="preserve">; имена прилагательные, имена существительные и наречия с отрицательным префиксом </w:t>
      </w:r>
      <w:proofErr w:type="spellStart"/>
      <w:r>
        <w:t>un</w:t>
      </w:r>
      <w:proofErr w:type="spellEnd"/>
      <w:r>
        <w:t xml:space="preserve">-; </w:t>
      </w:r>
    </w:p>
    <w:p w14:paraId="76EEF5CA" w14:textId="77777777" w:rsidR="002A6E18" w:rsidRDefault="002A6E18" w:rsidP="002A6E18">
      <w:pPr>
        <w:ind w:left="238" w:right="1"/>
        <w:rPr>
          <w:rFonts w:hint="eastAsia"/>
        </w:rPr>
      </w:pPr>
      <w:r>
        <w:rPr>
          <w:rFonts w:ascii="Times New Roman" w:eastAsia="Times New Roman" w:hAnsi="Times New Roman" w:cs="Times New Roman"/>
          <w:i/>
        </w:rPr>
        <w:t xml:space="preserve">распознавать и употреблять </w:t>
      </w:r>
      <w:r>
        <w:t xml:space="preserve">в устной и письменной речи изученные синонимы и </w:t>
      </w:r>
    </w:p>
    <w:p w14:paraId="48582CA9" w14:textId="77777777" w:rsidR="002A6E18" w:rsidRDefault="002A6E18" w:rsidP="002A6E18">
      <w:pPr>
        <w:ind w:left="-5" w:right="1"/>
        <w:rPr>
          <w:rFonts w:hint="eastAsia"/>
        </w:rPr>
      </w:pPr>
      <w:r>
        <w:t xml:space="preserve">интернациональные слова; </w:t>
      </w:r>
    </w:p>
    <w:p w14:paraId="79B626FC" w14:textId="77777777" w:rsidR="002A6E18" w:rsidRDefault="002A6E18" w:rsidP="002A6E18">
      <w:pPr>
        <w:numPr>
          <w:ilvl w:val="0"/>
          <w:numId w:val="15"/>
        </w:numPr>
        <w:suppressAutoHyphens w:val="0"/>
        <w:spacing w:after="16" w:line="267" w:lineRule="auto"/>
        <w:ind w:right="1" w:hanging="360"/>
        <w:jc w:val="both"/>
        <w:rPr>
          <w:rFonts w:hint="eastAsia"/>
        </w:rPr>
      </w:pPr>
      <w:r>
        <w:rPr>
          <w:rFonts w:ascii="Times New Roman" w:eastAsia="Times New Roman" w:hAnsi="Times New Roman" w:cs="Times New Roman"/>
          <w:i/>
        </w:rPr>
        <w:t xml:space="preserve">знать и понимать </w:t>
      </w:r>
      <w:r>
        <w:t xml:space="preserve">особенности структуры простых и сложных предложений английского языка; различных коммуникативных типов предложений английского языка; </w:t>
      </w:r>
      <w:r>
        <w:rPr>
          <w:rFonts w:ascii="Times New Roman" w:eastAsia="Times New Roman" w:hAnsi="Times New Roman" w:cs="Times New Roman"/>
          <w:i/>
        </w:rPr>
        <w:t xml:space="preserve">распознавать </w:t>
      </w:r>
      <w:r>
        <w:t xml:space="preserve">в письменном и звучащем тексте и употреблять </w:t>
      </w:r>
      <w:proofErr w:type="gramStart"/>
      <w:r>
        <w:t>в</w:t>
      </w:r>
      <w:proofErr w:type="gramEnd"/>
      <w:r>
        <w:t xml:space="preserve"> устной и письменной </w:t>
      </w:r>
    </w:p>
    <w:p w14:paraId="5C027859" w14:textId="77777777" w:rsidR="002A6E18" w:rsidRDefault="002A6E18" w:rsidP="002A6E18">
      <w:pPr>
        <w:ind w:left="-5" w:right="1"/>
        <w:rPr>
          <w:rFonts w:hint="eastAsia"/>
        </w:rPr>
      </w:pPr>
      <w:r>
        <w:t xml:space="preserve">речи: </w:t>
      </w:r>
    </w:p>
    <w:p w14:paraId="65CFD043" w14:textId="77777777" w:rsidR="002A6E18" w:rsidRDefault="002A6E18" w:rsidP="002A6E18">
      <w:pPr>
        <w:numPr>
          <w:ilvl w:val="0"/>
          <w:numId w:val="16"/>
        </w:numPr>
        <w:suppressAutoHyphens w:val="0"/>
        <w:spacing w:after="16" w:line="267" w:lineRule="auto"/>
        <w:ind w:right="1" w:hanging="360"/>
        <w:jc w:val="both"/>
        <w:rPr>
          <w:rFonts w:hint="eastAsia"/>
        </w:rPr>
      </w:pPr>
      <w:r>
        <w:t xml:space="preserve">предложения с несколькими обстоятельствами, следующими в определённом порядке; </w:t>
      </w:r>
    </w:p>
    <w:p w14:paraId="707583B0" w14:textId="77777777" w:rsidR="002A6E18" w:rsidRDefault="002A6E18" w:rsidP="002A6E18">
      <w:pPr>
        <w:numPr>
          <w:ilvl w:val="0"/>
          <w:numId w:val="16"/>
        </w:numPr>
        <w:suppressAutoHyphens w:val="0"/>
        <w:spacing w:after="16" w:line="267" w:lineRule="auto"/>
        <w:ind w:right="1" w:hanging="360"/>
        <w:jc w:val="both"/>
        <w:rPr>
          <w:rFonts w:hint="eastAsia"/>
        </w:rPr>
      </w:pPr>
      <w:proofErr w:type="gramStart"/>
      <w:r>
        <w:t xml:space="preserve">вопросительные предложения (альтернативный и разделительный вопросы в </w:t>
      </w:r>
      <w:proofErr w:type="gramEnd"/>
    </w:p>
    <w:p w14:paraId="6749DF9C" w14:textId="77777777" w:rsidR="002A6E18" w:rsidRPr="001C3054" w:rsidRDefault="002A6E18" w:rsidP="002A6E18">
      <w:pPr>
        <w:ind w:left="-5" w:right="1"/>
        <w:rPr>
          <w:rFonts w:hint="eastAsia"/>
          <w:lang w:val="en-US"/>
        </w:rPr>
      </w:pPr>
      <w:r w:rsidRPr="001C3054">
        <w:rPr>
          <w:lang w:val="en-US"/>
        </w:rPr>
        <w:t xml:space="preserve">Present/Past/Future Simple Tense); </w:t>
      </w:r>
    </w:p>
    <w:p w14:paraId="18145A70" w14:textId="77777777" w:rsidR="002A6E18" w:rsidRDefault="002A6E18" w:rsidP="002A6E18">
      <w:pPr>
        <w:numPr>
          <w:ilvl w:val="0"/>
          <w:numId w:val="16"/>
        </w:numPr>
        <w:suppressAutoHyphens w:val="0"/>
        <w:spacing w:after="16" w:line="267" w:lineRule="auto"/>
        <w:ind w:right="1" w:hanging="360"/>
        <w:jc w:val="both"/>
        <w:rPr>
          <w:rFonts w:hint="eastAsia"/>
        </w:rPr>
      </w:pPr>
      <w:r>
        <w:t xml:space="preserve">глаголы в  </w:t>
      </w:r>
      <w:proofErr w:type="spellStart"/>
      <w:proofErr w:type="gramStart"/>
      <w:r>
        <w:t>видо</w:t>
      </w:r>
      <w:proofErr w:type="spellEnd"/>
      <w:r>
        <w:t>-временных</w:t>
      </w:r>
      <w:proofErr w:type="gramEnd"/>
      <w:r>
        <w:t xml:space="preserve">  формах  действительного  залога в изъявительном наклонении в </w:t>
      </w:r>
      <w:proofErr w:type="spellStart"/>
      <w:r>
        <w:t>Present</w:t>
      </w:r>
      <w:proofErr w:type="spellEnd"/>
      <w:r>
        <w:t xml:space="preserve"> </w:t>
      </w:r>
      <w:proofErr w:type="spellStart"/>
      <w:r>
        <w:t>Perfect</w:t>
      </w:r>
      <w:proofErr w:type="spellEnd"/>
      <w:r>
        <w:t xml:space="preserve"> </w:t>
      </w:r>
      <w:proofErr w:type="spellStart"/>
      <w:r>
        <w:t>Tense</w:t>
      </w:r>
      <w:proofErr w:type="spellEnd"/>
      <w:r>
        <w:t xml:space="preserve"> в повествовательных (утвердительных и отрицательных) и вопросительных предлож</w:t>
      </w:r>
      <w:r>
        <w:t>е</w:t>
      </w:r>
      <w:r>
        <w:t xml:space="preserve">ниях; </w:t>
      </w:r>
    </w:p>
    <w:p w14:paraId="5FDE2A57" w14:textId="77777777" w:rsidR="002A6E18" w:rsidRDefault="002A6E18" w:rsidP="002A6E18">
      <w:pPr>
        <w:numPr>
          <w:ilvl w:val="0"/>
          <w:numId w:val="16"/>
        </w:numPr>
        <w:suppressAutoHyphens w:val="0"/>
        <w:spacing w:after="16" w:line="267" w:lineRule="auto"/>
        <w:ind w:right="1" w:hanging="360"/>
        <w:jc w:val="both"/>
        <w:rPr>
          <w:rFonts w:hint="eastAsia"/>
        </w:rPr>
      </w:pPr>
      <w:r>
        <w:t xml:space="preserve">имена существительные во множественном числе, в том числе имена существительные, имеющие форму только множественного числа; </w:t>
      </w:r>
    </w:p>
    <w:p w14:paraId="690B3986" w14:textId="77777777" w:rsidR="002A6E18" w:rsidRDefault="002A6E18" w:rsidP="002A6E18">
      <w:pPr>
        <w:numPr>
          <w:ilvl w:val="0"/>
          <w:numId w:val="16"/>
        </w:numPr>
        <w:suppressAutoHyphens w:val="0"/>
        <w:spacing w:after="16" w:line="267" w:lineRule="auto"/>
        <w:ind w:right="1" w:hanging="360"/>
        <w:jc w:val="both"/>
        <w:rPr>
          <w:rFonts w:hint="eastAsia"/>
        </w:rPr>
      </w:pPr>
      <w:r>
        <w:t xml:space="preserve">имена существительные с причастиями настоящего и прошедшего времени; </w:t>
      </w:r>
    </w:p>
    <w:p w14:paraId="6EAAB56D" w14:textId="77777777" w:rsidR="002A6E18" w:rsidRDefault="002A6E18" w:rsidP="002A6E18">
      <w:pPr>
        <w:numPr>
          <w:ilvl w:val="0"/>
          <w:numId w:val="16"/>
        </w:numPr>
        <w:suppressAutoHyphens w:val="0"/>
        <w:spacing w:after="16" w:line="267" w:lineRule="auto"/>
        <w:ind w:right="1" w:hanging="360"/>
        <w:jc w:val="both"/>
        <w:rPr>
          <w:rFonts w:hint="eastAsia"/>
        </w:rPr>
      </w:pPr>
      <w:r>
        <w:t xml:space="preserve">наречия в положительной, сравнительной и превосходной степенях, образованные по правилу, и исключения; </w:t>
      </w:r>
    </w:p>
    <w:p w14:paraId="25FEF815" w14:textId="77777777" w:rsidR="002A6E18" w:rsidRDefault="002A6E18" w:rsidP="002A6E18">
      <w:pPr>
        <w:ind w:left="238" w:right="1"/>
        <w:rPr>
          <w:rFonts w:hint="eastAsia"/>
        </w:rPr>
      </w:pPr>
      <w:r>
        <w:t xml:space="preserve">5) </w:t>
      </w:r>
      <w:r>
        <w:rPr>
          <w:rFonts w:ascii="Times New Roman" w:eastAsia="Times New Roman" w:hAnsi="Times New Roman" w:cs="Times New Roman"/>
          <w:i/>
        </w:rPr>
        <w:t xml:space="preserve">владеть </w:t>
      </w:r>
      <w:r>
        <w:t xml:space="preserve">социокультурными знаниями и умениями: </w:t>
      </w:r>
    </w:p>
    <w:p w14:paraId="417FFD3E" w14:textId="77777777" w:rsidR="002A6E18" w:rsidRDefault="002A6E18" w:rsidP="002A6E18">
      <w:pPr>
        <w:numPr>
          <w:ilvl w:val="0"/>
          <w:numId w:val="17"/>
        </w:numPr>
        <w:suppressAutoHyphens w:val="0"/>
        <w:spacing w:after="16" w:line="267" w:lineRule="auto"/>
        <w:ind w:right="1" w:hanging="360"/>
        <w:jc w:val="both"/>
        <w:rPr>
          <w:rFonts w:hint="eastAsia"/>
        </w:rPr>
      </w:pPr>
      <w:r>
        <w:rPr>
          <w:rFonts w:ascii="Times New Roman" w:eastAsia="Times New Roman" w:hAnsi="Times New Roman" w:cs="Times New Roman"/>
          <w:i/>
        </w:rPr>
        <w:t xml:space="preserve">использовать </w:t>
      </w:r>
      <w:r>
        <w:t xml:space="preserve">отдельные социокультурные элементы речевого поведенческого этикета в стране/странах изучаемого языка в рамках тематического содержания; </w:t>
      </w:r>
    </w:p>
    <w:p w14:paraId="66231587" w14:textId="77777777" w:rsidR="002A6E18" w:rsidRDefault="002A6E18" w:rsidP="002A6E18">
      <w:pPr>
        <w:numPr>
          <w:ilvl w:val="0"/>
          <w:numId w:val="17"/>
        </w:numPr>
        <w:suppressAutoHyphens w:val="0"/>
        <w:spacing w:after="16" w:line="267" w:lineRule="auto"/>
        <w:ind w:right="1" w:hanging="360"/>
        <w:jc w:val="both"/>
        <w:rPr>
          <w:rFonts w:hint="eastAsia"/>
        </w:rPr>
      </w:pPr>
      <w:r>
        <w:rPr>
          <w:rFonts w:ascii="Times New Roman" w:eastAsia="Times New Roman" w:hAnsi="Times New Roman" w:cs="Times New Roman"/>
          <w:i/>
        </w:rPr>
        <w:t xml:space="preserve">знать/понимать и использовать </w:t>
      </w:r>
      <w:r>
        <w:t xml:space="preserve">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w:t>
      </w:r>
    </w:p>
    <w:p w14:paraId="6AFDCC5C" w14:textId="77777777" w:rsidR="002A6E18" w:rsidRDefault="002A6E18" w:rsidP="002A6E18">
      <w:pPr>
        <w:numPr>
          <w:ilvl w:val="0"/>
          <w:numId w:val="17"/>
        </w:numPr>
        <w:suppressAutoHyphens w:val="0"/>
        <w:spacing w:after="16" w:line="267" w:lineRule="auto"/>
        <w:ind w:right="1" w:hanging="360"/>
        <w:jc w:val="both"/>
        <w:rPr>
          <w:rFonts w:hint="eastAsia"/>
        </w:rPr>
      </w:pPr>
      <w:r>
        <w:rPr>
          <w:rFonts w:ascii="Times New Roman" w:eastAsia="Times New Roman" w:hAnsi="Times New Roman" w:cs="Times New Roman"/>
          <w:i/>
        </w:rPr>
        <w:t xml:space="preserve">правильно оформлять </w:t>
      </w:r>
      <w:r>
        <w:t xml:space="preserve">адрес, писать фамилии и имена (свои, родственников и друзей) на английском языке (в анкете, формуляре); </w:t>
      </w:r>
    </w:p>
    <w:p w14:paraId="2595C9FA" w14:textId="77777777" w:rsidR="002A6E18" w:rsidRDefault="002A6E18" w:rsidP="002A6E18">
      <w:pPr>
        <w:numPr>
          <w:ilvl w:val="0"/>
          <w:numId w:val="17"/>
        </w:numPr>
        <w:suppressAutoHyphens w:val="0"/>
        <w:spacing w:after="16" w:line="267" w:lineRule="auto"/>
        <w:ind w:right="1" w:hanging="360"/>
        <w:jc w:val="both"/>
        <w:rPr>
          <w:rFonts w:hint="eastAsia"/>
        </w:rPr>
      </w:pPr>
      <w:r>
        <w:rPr>
          <w:rFonts w:ascii="Times New Roman" w:eastAsia="Times New Roman" w:hAnsi="Times New Roman" w:cs="Times New Roman"/>
          <w:i/>
        </w:rPr>
        <w:t xml:space="preserve">обладать базовыми знаниями </w:t>
      </w:r>
      <w:r>
        <w:t>о социокультурном портрете родной страны и страны/стран изучаем</w:t>
      </w:r>
      <w:r>
        <w:t>о</w:t>
      </w:r>
      <w:r>
        <w:t xml:space="preserve">го языка; </w:t>
      </w:r>
    </w:p>
    <w:p w14:paraId="7E724CAA" w14:textId="77777777" w:rsidR="002A6E18" w:rsidRDefault="002A6E18" w:rsidP="002A6E18">
      <w:pPr>
        <w:numPr>
          <w:ilvl w:val="0"/>
          <w:numId w:val="17"/>
        </w:numPr>
        <w:suppressAutoHyphens w:val="0"/>
        <w:spacing w:after="16" w:line="267" w:lineRule="auto"/>
        <w:ind w:right="1" w:hanging="360"/>
        <w:jc w:val="both"/>
        <w:rPr>
          <w:rFonts w:hint="eastAsia"/>
        </w:rPr>
      </w:pPr>
      <w:r>
        <w:rPr>
          <w:rFonts w:ascii="Times New Roman" w:eastAsia="Times New Roman" w:hAnsi="Times New Roman" w:cs="Times New Roman"/>
          <w:i/>
        </w:rPr>
        <w:t xml:space="preserve">кратко представлять </w:t>
      </w:r>
      <w:r>
        <w:t xml:space="preserve">Россию и страны/стран изучаемого языка; </w:t>
      </w:r>
    </w:p>
    <w:p w14:paraId="01F41597" w14:textId="77777777" w:rsidR="002A6E18" w:rsidRDefault="002A6E18" w:rsidP="002A6E18">
      <w:pPr>
        <w:numPr>
          <w:ilvl w:val="0"/>
          <w:numId w:val="18"/>
        </w:numPr>
        <w:suppressAutoHyphens w:val="0"/>
        <w:spacing w:after="16" w:line="267" w:lineRule="auto"/>
        <w:ind w:right="1" w:hanging="360"/>
        <w:jc w:val="both"/>
        <w:rPr>
          <w:rFonts w:hint="eastAsia"/>
        </w:rPr>
      </w:pPr>
      <w:r>
        <w:rPr>
          <w:rFonts w:ascii="Times New Roman" w:eastAsia="Times New Roman" w:hAnsi="Times New Roman" w:cs="Times New Roman"/>
          <w:i/>
        </w:rPr>
        <w:t xml:space="preserve">владеть </w:t>
      </w:r>
      <w:r>
        <w:t xml:space="preserve">компенсаторными умениями: использовать при чтении и </w:t>
      </w:r>
      <w:proofErr w:type="spellStart"/>
      <w:r>
        <w:t>аудировании</w:t>
      </w:r>
      <w:proofErr w:type="spellEnd"/>
      <w:r>
        <w:t xml:space="preserve"> языковую догадку, в том числе контекстуальную; игнорировать информацию, не являющуюся необходимой для поним</w:t>
      </w:r>
      <w:r>
        <w:t>а</w:t>
      </w:r>
      <w:r>
        <w:t>ния основного содержания прочитанного/ прослушанного текста или для нахождения в тексте з</w:t>
      </w:r>
      <w:r>
        <w:t>а</w:t>
      </w:r>
      <w:r>
        <w:t xml:space="preserve">прашиваемой информации; </w:t>
      </w:r>
    </w:p>
    <w:p w14:paraId="0BECF0D7" w14:textId="77777777" w:rsidR="002A6E18" w:rsidRDefault="002A6E18" w:rsidP="002A6E18">
      <w:pPr>
        <w:numPr>
          <w:ilvl w:val="0"/>
          <w:numId w:val="18"/>
        </w:numPr>
        <w:suppressAutoHyphens w:val="0"/>
        <w:spacing w:after="16" w:line="267" w:lineRule="auto"/>
        <w:ind w:right="1" w:hanging="360"/>
        <w:jc w:val="both"/>
        <w:rPr>
          <w:rFonts w:hint="eastAsia"/>
        </w:rPr>
      </w:pPr>
      <w: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1BE01751" w14:textId="77777777" w:rsidR="002A6E18" w:rsidRDefault="002A6E18" w:rsidP="002A6E18">
      <w:pPr>
        <w:numPr>
          <w:ilvl w:val="0"/>
          <w:numId w:val="18"/>
        </w:numPr>
        <w:suppressAutoHyphens w:val="0"/>
        <w:spacing w:after="16" w:line="267" w:lineRule="auto"/>
        <w:ind w:right="1" w:hanging="360"/>
        <w:jc w:val="both"/>
        <w:rPr>
          <w:rFonts w:hint="eastAsia"/>
        </w:rPr>
      </w:pPr>
      <w:r>
        <w:t xml:space="preserve">использовать иноязычные словари и справочники, в том числе </w:t>
      </w:r>
      <w:proofErr w:type="spellStart"/>
      <w:r>
        <w:t>информационносправочные</w:t>
      </w:r>
      <w:proofErr w:type="spellEnd"/>
      <w:r>
        <w:t xml:space="preserve"> системы в электронной форме. </w:t>
      </w:r>
    </w:p>
    <w:p w14:paraId="7EEB332A" w14:textId="77777777" w:rsidR="002A6E18" w:rsidRDefault="002A6E18" w:rsidP="002A6E18">
      <w:pPr>
        <w:spacing w:line="259" w:lineRule="auto"/>
        <w:ind w:left="228"/>
        <w:rPr>
          <w:rFonts w:hint="eastAsia"/>
        </w:rPr>
      </w:pPr>
      <w:r>
        <w:t xml:space="preserve"> </w:t>
      </w:r>
    </w:p>
    <w:p w14:paraId="2016BE6B" w14:textId="77777777" w:rsidR="002A6E18" w:rsidRDefault="002A6E18" w:rsidP="002A6E18">
      <w:pPr>
        <w:spacing w:line="259" w:lineRule="auto"/>
        <w:ind w:left="228"/>
        <w:rPr>
          <w:rFonts w:hint="eastAsia"/>
        </w:rPr>
      </w:pPr>
      <w:r>
        <w:t xml:space="preserve"> </w:t>
      </w:r>
    </w:p>
    <w:p w14:paraId="2393DD2C" w14:textId="77777777" w:rsidR="002A6E18" w:rsidRDefault="002A6E18" w:rsidP="002A6E18">
      <w:pPr>
        <w:spacing w:after="139" w:line="259" w:lineRule="auto"/>
        <w:rPr>
          <w:rFonts w:hint="eastAsia"/>
        </w:rPr>
      </w:pPr>
      <w:r>
        <w:rPr>
          <w:sz w:val="20"/>
        </w:rPr>
        <w:t xml:space="preserve"> </w:t>
      </w:r>
    </w:p>
    <w:p w14:paraId="7A98B3B4" w14:textId="77777777" w:rsidR="002A6E18" w:rsidRDefault="002A6E18" w:rsidP="002A6E18">
      <w:pPr>
        <w:pStyle w:val="2"/>
        <w:spacing w:after="0" w:line="259" w:lineRule="auto"/>
        <w:ind w:right="8"/>
        <w:jc w:val="center"/>
        <w:rPr>
          <w:rFonts w:hint="eastAsia"/>
        </w:rPr>
      </w:pPr>
      <w:r>
        <w:lastRenderedPageBreak/>
        <w:t xml:space="preserve">ТЕМАТИЧЕСКОЕ ПЛАНИРОВАНИЕ </w:t>
      </w:r>
    </w:p>
    <w:p w14:paraId="4F32EE9C" w14:textId="77777777" w:rsidR="002A6E18" w:rsidRDefault="002A6E18" w:rsidP="002A6E18">
      <w:pPr>
        <w:spacing w:after="211" w:line="259" w:lineRule="auto"/>
        <w:ind w:left="-569" w:right="-217"/>
        <w:rPr>
          <w:rFonts w:hint="eastAsia"/>
        </w:rPr>
      </w:pPr>
      <w:r>
        <w:rPr>
          <w:rFonts w:ascii="Calibri" w:eastAsia="Calibri" w:hAnsi="Calibri" w:cs="Calibri"/>
          <w:noProof/>
          <w:sz w:val="22"/>
          <w:lang w:eastAsia="ru-RU" w:bidi="ar-SA"/>
        </w:rPr>
        <mc:AlternateContent>
          <mc:Choice Requires="wpg">
            <w:drawing>
              <wp:inline distT="0" distB="0" distL="0" distR="0" wp14:anchorId="6E40BD41" wp14:editId="44A96039">
                <wp:extent cx="6444361" cy="6096"/>
                <wp:effectExtent l="0" t="0" r="0" b="0"/>
                <wp:docPr id="23350" name="Group 23350"/>
                <wp:cNvGraphicFramePr/>
                <a:graphic xmlns:a="http://schemas.openxmlformats.org/drawingml/2006/main">
                  <a:graphicData uri="http://schemas.microsoft.com/office/word/2010/wordprocessingGroup">
                    <wpg:wgp>
                      <wpg:cNvGrpSpPr/>
                      <wpg:grpSpPr>
                        <a:xfrm>
                          <a:off x="0" y="0"/>
                          <a:ext cx="6444361" cy="6096"/>
                          <a:chOff x="0" y="0"/>
                          <a:chExt cx="6444361" cy="6096"/>
                        </a:xfrm>
                      </wpg:grpSpPr>
                      <wps:wsp>
                        <wps:cNvPr id="2382" name="Shape 2382"/>
                        <wps:cNvSpPr/>
                        <wps:spPr>
                          <a:xfrm>
                            <a:off x="0" y="0"/>
                            <a:ext cx="6444361" cy="0"/>
                          </a:xfrm>
                          <a:custGeom>
                            <a:avLst/>
                            <a:gdLst/>
                            <a:ahLst/>
                            <a:cxnLst/>
                            <a:rect l="0" t="0" r="0" b="0"/>
                            <a:pathLst>
                              <a:path w="6444361">
                                <a:moveTo>
                                  <a:pt x="0" y="0"/>
                                </a:moveTo>
                                <a:lnTo>
                                  <a:pt x="6444361" y="0"/>
                                </a:lnTo>
                              </a:path>
                            </a:pathLst>
                          </a:custGeom>
                          <a:ln w="6096"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72D9BD50" id="Group 23350" o:spid="_x0000_s1026" style="width:507.45pt;height:.5pt;mso-position-horizontal-relative:char;mso-position-vertical-relative:line" coordsize="644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">
                <v:shape id="Shape 2382" o:spid="_x0000_s1027" style="position:absolute;width:64443;height:0;visibility:visible;mso-wrap-style:square;v-text-anchor:top" coordsize="644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" path="m,l6444361,e" filled="f" strokecolor="#231f20" strokeweight=".48pt">
                  <v:path arrowok="t" textboxrect="0,0,6444361,0"/>
                </v:shape>
                <w10:anchorlock/>
              </v:group>
            </w:pict>
          </mc:Fallback>
        </mc:AlternateContent>
      </w:r>
    </w:p>
    <w:p w14:paraId="6FF8B800" w14:textId="77777777" w:rsidR="002A6E18" w:rsidRDefault="002A6E18" w:rsidP="002A6E18">
      <w:pPr>
        <w:ind w:left="113" w:right="122" w:firstLine="226"/>
        <w:rPr>
          <w:rFonts w:hint="eastAsia"/>
        </w:rPr>
      </w:pPr>
      <w:r>
        <w:t xml:space="preserve">Количество учебных часов на тему (раздел «Тематическое содержание речи») обозначено условно и может варьироваться по усмотрению учителя, при условии, что общее количество часов сохраняется.  Время, формируемое участниками образовательных отношений, может быть использовано для организации самостоятельной работы (включая работу с цифровыми образовательными ресурсами), для подготовки учебных проектов, проведения промежуточного и итогового контроля и т. д. </w:t>
      </w:r>
    </w:p>
    <w:p w14:paraId="33B7D655" w14:textId="77777777" w:rsidR="002A6E18" w:rsidRDefault="002A6E18" w:rsidP="002A6E18">
      <w:pPr>
        <w:ind w:left="113" w:right="123" w:firstLine="226"/>
        <w:rPr>
          <w:rFonts w:hint="eastAsia"/>
        </w:rPr>
      </w:pPr>
      <w:r>
        <w:t xml:space="preserve">Набор тем общения, указанных в «Тематическом содержании речи» обязателен, однако их последовательность может варьироваться. </w:t>
      </w:r>
      <w:r>
        <w:rPr>
          <w:rFonts w:ascii="Times New Roman" w:eastAsia="Times New Roman" w:hAnsi="Times New Roman" w:cs="Times New Roman"/>
          <w:b/>
        </w:rPr>
        <w:t xml:space="preserve">5 класс (102 часа). </w:t>
      </w:r>
    </w:p>
    <w:p w14:paraId="2EA637F2" w14:textId="77777777" w:rsidR="002A6E18" w:rsidRDefault="002A6E18" w:rsidP="002A6E18">
      <w:pPr>
        <w:spacing w:line="259" w:lineRule="auto"/>
        <w:ind w:left="338"/>
        <w:rPr>
          <w:rFonts w:hint="eastAsia"/>
        </w:rPr>
      </w:pPr>
      <w:r>
        <w:rPr>
          <w:rFonts w:ascii="Times New Roman" w:eastAsia="Times New Roman" w:hAnsi="Times New Roman" w:cs="Times New Roman"/>
          <w:b/>
        </w:rPr>
        <w:t xml:space="preserve"> </w:t>
      </w:r>
    </w:p>
    <w:p w14:paraId="39BD1A2D" w14:textId="77777777" w:rsidR="002A6E18" w:rsidRDefault="002A6E18" w:rsidP="002A6E18">
      <w:pPr>
        <w:spacing w:after="1" w:line="255" w:lineRule="auto"/>
        <w:ind w:left="338" w:right="8968"/>
        <w:rPr>
          <w:rFonts w:hint="eastAsia"/>
        </w:rPr>
      </w:pPr>
      <w:r>
        <w:rPr>
          <w:rFonts w:ascii="Times New Roman" w:eastAsia="Times New Roman" w:hAnsi="Times New Roman" w:cs="Times New Roman"/>
          <w:b/>
        </w:rPr>
        <w:t xml:space="preserve">   </w:t>
      </w:r>
    </w:p>
    <w:p w14:paraId="26A21354" w14:textId="77777777" w:rsidR="002A6E18" w:rsidRDefault="002A6E18" w:rsidP="002A6E18">
      <w:pPr>
        <w:spacing w:line="255" w:lineRule="auto"/>
        <w:ind w:left="338" w:right="8968"/>
        <w:rPr>
          <w:rFonts w:hint="eastAsia"/>
        </w:rPr>
      </w:pPr>
      <w:r>
        <w:rPr>
          <w:rFonts w:ascii="Times New Roman" w:eastAsia="Times New Roman" w:hAnsi="Times New Roman" w:cs="Times New Roman"/>
          <w:b/>
        </w:rPr>
        <w:t xml:space="preserve">   </w:t>
      </w:r>
    </w:p>
    <w:p w14:paraId="32CC5555" w14:textId="77777777" w:rsidR="002A6E18" w:rsidRDefault="002A6E18" w:rsidP="002A6E18">
      <w:pPr>
        <w:spacing w:line="255" w:lineRule="auto"/>
        <w:ind w:left="338" w:right="8968"/>
        <w:rPr>
          <w:rFonts w:hint="eastAsia"/>
        </w:rPr>
      </w:pPr>
      <w:r>
        <w:rPr>
          <w:rFonts w:ascii="Times New Roman" w:eastAsia="Times New Roman" w:hAnsi="Times New Roman" w:cs="Times New Roman"/>
          <w:b/>
        </w:rPr>
        <w:t xml:space="preserve">     </w:t>
      </w:r>
    </w:p>
    <w:p w14:paraId="63F27338" w14:textId="77777777" w:rsidR="002A6E18" w:rsidRDefault="002A6E18" w:rsidP="002A6E18">
      <w:pPr>
        <w:spacing w:line="255" w:lineRule="auto"/>
        <w:ind w:left="338" w:right="8968"/>
        <w:rPr>
          <w:rFonts w:hint="eastAsia"/>
        </w:rPr>
      </w:pPr>
      <w:r>
        <w:rPr>
          <w:rFonts w:ascii="Times New Roman" w:eastAsia="Times New Roman" w:hAnsi="Times New Roman" w:cs="Times New Roman"/>
          <w:b/>
        </w:rPr>
        <w:t xml:space="preserve">   </w:t>
      </w:r>
    </w:p>
    <w:p w14:paraId="673B2746" w14:textId="77777777" w:rsidR="002A6E18" w:rsidRDefault="002A6E18" w:rsidP="002A6E18">
      <w:pPr>
        <w:spacing w:line="255" w:lineRule="auto"/>
        <w:ind w:left="338" w:right="8968"/>
        <w:rPr>
          <w:rFonts w:hint="eastAsia"/>
        </w:rPr>
      </w:pPr>
      <w:r>
        <w:rPr>
          <w:rFonts w:ascii="Times New Roman" w:eastAsia="Times New Roman" w:hAnsi="Times New Roman" w:cs="Times New Roman"/>
          <w:b/>
        </w:rPr>
        <w:t xml:space="preserve">   </w:t>
      </w:r>
    </w:p>
    <w:p w14:paraId="635E92E7" w14:textId="77777777" w:rsidR="002A6E18" w:rsidRDefault="002A6E18" w:rsidP="002A6E18">
      <w:pPr>
        <w:spacing w:line="259" w:lineRule="auto"/>
        <w:ind w:left="338"/>
        <w:rPr>
          <w:rFonts w:hint="eastAsia"/>
        </w:rPr>
      </w:pPr>
      <w:r>
        <w:rPr>
          <w:rFonts w:ascii="Times New Roman" w:eastAsia="Times New Roman" w:hAnsi="Times New Roman" w:cs="Times New Roman"/>
          <w:b/>
        </w:rPr>
        <w:t xml:space="preserve"> </w:t>
      </w:r>
    </w:p>
    <w:p w14:paraId="3E368607" w14:textId="77777777" w:rsidR="002A6E18" w:rsidRDefault="002A6E18" w:rsidP="002A6E18">
      <w:pPr>
        <w:spacing w:line="259" w:lineRule="auto"/>
        <w:ind w:left="-1702" w:right="11064"/>
        <w:rPr>
          <w:rFonts w:hint="eastAsia"/>
        </w:rPr>
      </w:pPr>
    </w:p>
    <w:tbl>
      <w:tblPr>
        <w:tblStyle w:val="TableGrid"/>
        <w:tblW w:w="9270" w:type="dxa"/>
        <w:tblInd w:w="118" w:type="dxa"/>
        <w:tblCellMar>
          <w:top w:w="17" w:type="dxa"/>
          <w:left w:w="79" w:type="dxa"/>
          <w:right w:w="52" w:type="dxa"/>
        </w:tblCellMar>
        <w:tblLook w:val="04A0" w:firstRow="1" w:lastRow="0" w:firstColumn="1" w:lastColumn="0" w:noHBand="0" w:noVBand="1"/>
      </w:tblPr>
      <w:tblGrid>
        <w:gridCol w:w="669"/>
        <w:gridCol w:w="1904"/>
        <w:gridCol w:w="854"/>
        <w:gridCol w:w="730"/>
        <w:gridCol w:w="2247"/>
        <w:gridCol w:w="2866"/>
      </w:tblGrid>
      <w:tr w:rsidR="002A6E18" w14:paraId="6FF130EF" w14:textId="77777777" w:rsidTr="00DE376D">
        <w:trPr>
          <w:trHeight w:val="548"/>
        </w:trPr>
        <w:tc>
          <w:tcPr>
            <w:tcW w:w="670" w:type="dxa"/>
            <w:vMerge w:val="restart"/>
            <w:tcBorders>
              <w:top w:val="single" w:sz="4" w:space="0" w:color="000000"/>
              <w:left w:val="single" w:sz="4" w:space="0" w:color="000000"/>
              <w:bottom w:val="single" w:sz="4" w:space="0" w:color="000000"/>
              <w:right w:val="single" w:sz="4" w:space="0" w:color="000000"/>
            </w:tcBorders>
          </w:tcPr>
          <w:p w14:paraId="4CC099C7" w14:textId="77777777" w:rsidR="002A6E18" w:rsidRDefault="002A6E18" w:rsidP="00DE376D">
            <w:pPr>
              <w:spacing w:after="27" w:line="259" w:lineRule="auto"/>
              <w:ind w:left="29"/>
            </w:pPr>
            <w:r>
              <w:rPr>
                <w:rFonts w:ascii="Times New Roman" w:eastAsia="Times New Roman" w:hAnsi="Times New Roman" w:cs="Times New Roman"/>
                <w:b/>
              </w:rPr>
              <w:t xml:space="preserve">№ </w:t>
            </w:r>
          </w:p>
          <w:p w14:paraId="13D83BF7" w14:textId="77777777" w:rsidR="002A6E18" w:rsidRDefault="002A6E18" w:rsidP="00DE376D">
            <w:pPr>
              <w:spacing w:line="259" w:lineRule="auto"/>
              <w:ind w:left="29"/>
            </w:pPr>
            <w:proofErr w:type="spellStart"/>
            <w:r>
              <w:rPr>
                <w:rFonts w:ascii="Times New Roman" w:eastAsia="Times New Roman" w:hAnsi="Times New Roman" w:cs="Times New Roman"/>
                <w:b/>
              </w:rPr>
              <w:t>пп</w:t>
            </w:r>
            <w:proofErr w:type="spellEnd"/>
            <w:r>
              <w:rPr>
                <w:rFonts w:ascii="Times New Roman" w:eastAsia="Times New Roman" w:hAnsi="Times New Roman" w:cs="Times New Roman"/>
                <w:b/>
              </w:rPr>
              <w:t xml:space="preserve"> </w:t>
            </w:r>
          </w:p>
        </w:tc>
        <w:tc>
          <w:tcPr>
            <w:tcW w:w="1904" w:type="dxa"/>
            <w:vMerge w:val="restart"/>
            <w:tcBorders>
              <w:top w:val="single" w:sz="4" w:space="0" w:color="000000"/>
              <w:left w:val="single" w:sz="4" w:space="0" w:color="000000"/>
              <w:bottom w:val="single" w:sz="4" w:space="0" w:color="000000"/>
              <w:right w:val="single" w:sz="4" w:space="0" w:color="000000"/>
            </w:tcBorders>
          </w:tcPr>
          <w:p w14:paraId="69812FF2" w14:textId="77777777" w:rsidR="002A6E18" w:rsidRDefault="002A6E18" w:rsidP="00DE376D">
            <w:pPr>
              <w:spacing w:line="259" w:lineRule="auto"/>
              <w:ind w:left="531" w:hanging="353"/>
            </w:pPr>
            <w:r>
              <w:rPr>
                <w:rFonts w:ascii="Times New Roman" w:eastAsia="Times New Roman" w:hAnsi="Times New Roman" w:cs="Times New Roman"/>
                <w:b/>
              </w:rPr>
              <w:t xml:space="preserve">Тема, раздел курса </w:t>
            </w:r>
          </w:p>
        </w:tc>
        <w:tc>
          <w:tcPr>
            <w:tcW w:w="1584" w:type="dxa"/>
            <w:gridSpan w:val="2"/>
            <w:tcBorders>
              <w:top w:val="single" w:sz="4" w:space="0" w:color="000000"/>
              <w:left w:val="single" w:sz="4" w:space="0" w:color="000000"/>
              <w:bottom w:val="single" w:sz="4" w:space="0" w:color="000000"/>
              <w:right w:val="single" w:sz="4" w:space="0" w:color="000000"/>
            </w:tcBorders>
          </w:tcPr>
          <w:p w14:paraId="1C19401E" w14:textId="77777777" w:rsidR="002A6E18" w:rsidRDefault="002A6E18" w:rsidP="00DE376D">
            <w:pPr>
              <w:spacing w:line="259" w:lineRule="auto"/>
              <w:ind w:left="375" w:hanging="70"/>
            </w:pPr>
            <w:r>
              <w:rPr>
                <w:rFonts w:ascii="Times New Roman" w:eastAsia="Times New Roman" w:hAnsi="Times New Roman" w:cs="Times New Roman"/>
                <w:b/>
              </w:rPr>
              <w:t>Кол-во ч</w:t>
            </w:r>
            <w:r>
              <w:rPr>
                <w:rFonts w:ascii="Times New Roman" w:eastAsia="Times New Roman" w:hAnsi="Times New Roman" w:cs="Times New Roman"/>
                <w:b/>
              </w:rPr>
              <w:t>а</w:t>
            </w:r>
            <w:r>
              <w:rPr>
                <w:rFonts w:ascii="Times New Roman" w:eastAsia="Times New Roman" w:hAnsi="Times New Roman" w:cs="Times New Roman"/>
                <w:b/>
              </w:rPr>
              <w:t xml:space="preserve">сов </w:t>
            </w:r>
          </w:p>
        </w:tc>
        <w:tc>
          <w:tcPr>
            <w:tcW w:w="2247" w:type="dxa"/>
            <w:vMerge w:val="restart"/>
            <w:tcBorders>
              <w:top w:val="single" w:sz="4" w:space="0" w:color="000000"/>
              <w:left w:val="single" w:sz="4" w:space="0" w:color="000000"/>
              <w:bottom w:val="single" w:sz="4" w:space="0" w:color="000000"/>
              <w:right w:val="single" w:sz="4" w:space="0" w:color="000000"/>
            </w:tcBorders>
          </w:tcPr>
          <w:p w14:paraId="0FBD7347" w14:textId="77777777" w:rsidR="002A6E18" w:rsidRDefault="002A6E18" w:rsidP="00DE376D">
            <w:pPr>
              <w:spacing w:line="259" w:lineRule="auto"/>
              <w:ind w:left="406" w:hanging="108"/>
            </w:pPr>
            <w:r>
              <w:rPr>
                <w:rFonts w:ascii="Times New Roman" w:eastAsia="Times New Roman" w:hAnsi="Times New Roman" w:cs="Times New Roman"/>
                <w:b/>
              </w:rPr>
              <w:t>Программное с</w:t>
            </w:r>
            <w:r>
              <w:rPr>
                <w:rFonts w:ascii="Times New Roman" w:eastAsia="Times New Roman" w:hAnsi="Times New Roman" w:cs="Times New Roman"/>
                <w:b/>
              </w:rPr>
              <w:t>о</w:t>
            </w:r>
            <w:r>
              <w:rPr>
                <w:rFonts w:ascii="Times New Roman" w:eastAsia="Times New Roman" w:hAnsi="Times New Roman" w:cs="Times New Roman"/>
                <w:b/>
              </w:rPr>
              <w:t xml:space="preserve">держание </w:t>
            </w:r>
          </w:p>
        </w:tc>
        <w:tc>
          <w:tcPr>
            <w:tcW w:w="2866" w:type="dxa"/>
            <w:vMerge w:val="restart"/>
            <w:tcBorders>
              <w:top w:val="single" w:sz="4" w:space="0" w:color="000000"/>
              <w:left w:val="single" w:sz="4" w:space="0" w:color="000000"/>
              <w:bottom w:val="single" w:sz="4" w:space="0" w:color="000000"/>
              <w:right w:val="single" w:sz="4" w:space="0" w:color="000000"/>
            </w:tcBorders>
          </w:tcPr>
          <w:p w14:paraId="71FC1CFE" w14:textId="77777777" w:rsidR="002A6E18" w:rsidRDefault="002A6E18" w:rsidP="00DE376D">
            <w:pPr>
              <w:spacing w:line="259" w:lineRule="auto"/>
              <w:ind w:left="29" w:right="173"/>
            </w:pPr>
            <w:r>
              <w:rPr>
                <w:rFonts w:ascii="Times New Roman" w:eastAsia="Times New Roman" w:hAnsi="Times New Roman" w:cs="Times New Roman"/>
                <w:b/>
              </w:rPr>
              <w:t>Методы и формы орг</w:t>
            </w:r>
            <w:r>
              <w:rPr>
                <w:rFonts w:ascii="Times New Roman" w:eastAsia="Times New Roman" w:hAnsi="Times New Roman" w:cs="Times New Roman"/>
                <w:b/>
              </w:rPr>
              <w:t>а</w:t>
            </w:r>
            <w:r>
              <w:rPr>
                <w:rFonts w:ascii="Times New Roman" w:eastAsia="Times New Roman" w:hAnsi="Times New Roman" w:cs="Times New Roman"/>
                <w:b/>
              </w:rPr>
              <w:t>низации обучения. Х</w:t>
            </w:r>
            <w:r>
              <w:rPr>
                <w:rFonts w:ascii="Times New Roman" w:eastAsia="Times New Roman" w:hAnsi="Times New Roman" w:cs="Times New Roman"/>
                <w:b/>
              </w:rPr>
              <w:t>а</w:t>
            </w:r>
            <w:r>
              <w:rPr>
                <w:rFonts w:ascii="Times New Roman" w:eastAsia="Times New Roman" w:hAnsi="Times New Roman" w:cs="Times New Roman"/>
                <w:b/>
              </w:rPr>
              <w:t>рактеристика деятел</w:t>
            </w:r>
            <w:r>
              <w:rPr>
                <w:rFonts w:ascii="Times New Roman" w:eastAsia="Times New Roman" w:hAnsi="Times New Roman" w:cs="Times New Roman"/>
                <w:b/>
              </w:rPr>
              <w:t>ь</w:t>
            </w:r>
            <w:r>
              <w:rPr>
                <w:rFonts w:ascii="Times New Roman" w:eastAsia="Times New Roman" w:hAnsi="Times New Roman" w:cs="Times New Roman"/>
                <w:b/>
              </w:rPr>
              <w:t xml:space="preserve">ности </w:t>
            </w:r>
            <w:proofErr w:type="gramStart"/>
            <w:r>
              <w:rPr>
                <w:rFonts w:ascii="Times New Roman" w:eastAsia="Times New Roman" w:hAnsi="Times New Roman" w:cs="Times New Roman"/>
                <w:b/>
              </w:rPr>
              <w:t>обучающихся</w:t>
            </w:r>
            <w:proofErr w:type="gramEnd"/>
            <w:r>
              <w:rPr>
                <w:rFonts w:ascii="Times New Roman" w:eastAsia="Times New Roman" w:hAnsi="Times New Roman" w:cs="Times New Roman"/>
                <w:b/>
              </w:rPr>
              <w:t xml:space="preserve"> </w:t>
            </w:r>
          </w:p>
        </w:tc>
      </w:tr>
      <w:tr w:rsidR="002A6E18" w14:paraId="5F7BEEC7" w14:textId="77777777" w:rsidTr="00DE376D">
        <w:trPr>
          <w:trHeight w:val="797"/>
        </w:trPr>
        <w:tc>
          <w:tcPr>
            <w:tcW w:w="0" w:type="auto"/>
            <w:vMerge/>
            <w:tcBorders>
              <w:top w:val="nil"/>
              <w:left w:val="single" w:sz="4" w:space="0" w:color="000000"/>
              <w:bottom w:val="single" w:sz="4" w:space="0" w:color="000000"/>
              <w:right w:val="single" w:sz="4" w:space="0" w:color="000000"/>
            </w:tcBorders>
          </w:tcPr>
          <w:p w14:paraId="12EF39FD" w14:textId="77777777" w:rsidR="002A6E18" w:rsidRDefault="002A6E18" w:rsidP="00DE376D">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7E904771" w14:textId="77777777" w:rsidR="002A6E18" w:rsidRDefault="002A6E18" w:rsidP="00DE376D">
            <w:pPr>
              <w:spacing w:after="160" w:line="259" w:lineRule="auto"/>
            </w:pPr>
          </w:p>
        </w:tc>
        <w:tc>
          <w:tcPr>
            <w:tcW w:w="854" w:type="dxa"/>
            <w:tcBorders>
              <w:top w:val="single" w:sz="4" w:space="0" w:color="000000"/>
              <w:left w:val="single" w:sz="4" w:space="0" w:color="000000"/>
              <w:bottom w:val="single" w:sz="4" w:space="0" w:color="000000"/>
              <w:right w:val="single" w:sz="4" w:space="0" w:color="000000"/>
            </w:tcBorders>
          </w:tcPr>
          <w:p w14:paraId="0011C486" w14:textId="77777777" w:rsidR="002A6E18" w:rsidRDefault="002A6E18" w:rsidP="00DE376D">
            <w:pPr>
              <w:spacing w:line="259" w:lineRule="auto"/>
            </w:pPr>
            <w:r>
              <w:rPr>
                <w:rFonts w:ascii="Times New Roman" w:eastAsia="Times New Roman" w:hAnsi="Times New Roman" w:cs="Times New Roman"/>
                <w:b/>
              </w:rPr>
              <w:t xml:space="preserve">всего </w:t>
            </w:r>
          </w:p>
        </w:tc>
        <w:tc>
          <w:tcPr>
            <w:tcW w:w="730" w:type="dxa"/>
            <w:tcBorders>
              <w:top w:val="single" w:sz="4" w:space="0" w:color="000000"/>
              <w:left w:val="single" w:sz="4" w:space="0" w:color="000000"/>
              <w:bottom w:val="single" w:sz="4" w:space="0" w:color="000000"/>
              <w:right w:val="single" w:sz="4" w:space="0" w:color="000000"/>
            </w:tcBorders>
          </w:tcPr>
          <w:p w14:paraId="44ACEF91" w14:textId="77777777" w:rsidR="002A6E18" w:rsidRDefault="002A6E18" w:rsidP="00DE376D">
            <w:pPr>
              <w:spacing w:line="259" w:lineRule="auto"/>
              <w:ind w:left="26"/>
            </w:pPr>
            <w:r>
              <w:rPr>
                <w:rFonts w:ascii="Times New Roman" w:eastAsia="Times New Roman" w:hAnsi="Times New Roman" w:cs="Times New Roman"/>
                <w:b/>
              </w:rPr>
              <w:t>к/</w:t>
            </w:r>
            <w:proofErr w:type="gramStart"/>
            <w:r>
              <w:rPr>
                <w:rFonts w:ascii="Times New Roman" w:eastAsia="Times New Roman" w:hAnsi="Times New Roman" w:cs="Times New Roman"/>
                <w:b/>
              </w:rPr>
              <w:t>р</w:t>
            </w:r>
            <w:proofErr w:type="gramEnd"/>
            <w:r>
              <w:rPr>
                <w:rFonts w:ascii="Times New Roman" w:eastAsia="Times New Roman" w:hAnsi="Times New Roman" w:cs="Times New Roman"/>
                <w:b/>
              </w:rPr>
              <w:t xml:space="preserve"> </w:t>
            </w:r>
          </w:p>
        </w:tc>
        <w:tc>
          <w:tcPr>
            <w:tcW w:w="0" w:type="auto"/>
            <w:vMerge/>
            <w:tcBorders>
              <w:top w:val="nil"/>
              <w:left w:val="single" w:sz="4" w:space="0" w:color="000000"/>
              <w:bottom w:val="single" w:sz="4" w:space="0" w:color="000000"/>
              <w:right w:val="single" w:sz="4" w:space="0" w:color="000000"/>
            </w:tcBorders>
          </w:tcPr>
          <w:p w14:paraId="396F71EF" w14:textId="77777777" w:rsidR="002A6E18" w:rsidRDefault="002A6E18" w:rsidP="00DE376D">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0372A04A" w14:textId="77777777" w:rsidR="002A6E18" w:rsidRDefault="002A6E18" w:rsidP="00DE376D">
            <w:pPr>
              <w:spacing w:after="160" w:line="259" w:lineRule="auto"/>
            </w:pPr>
          </w:p>
        </w:tc>
      </w:tr>
      <w:tr w:rsidR="002A6E18" w14:paraId="55D92CB5" w14:textId="77777777" w:rsidTr="00DE376D">
        <w:trPr>
          <w:trHeight w:val="5955"/>
        </w:trPr>
        <w:tc>
          <w:tcPr>
            <w:tcW w:w="670" w:type="dxa"/>
            <w:tcBorders>
              <w:top w:val="single" w:sz="4" w:space="0" w:color="000000"/>
              <w:left w:val="single" w:sz="4" w:space="0" w:color="000000"/>
              <w:bottom w:val="single" w:sz="4" w:space="0" w:color="000000"/>
              <w:right w:val="single" w:sz="4" w:space="0" w:color="000000"/>
            </w:tcBorders>
          </w:tcPr>
          <w:p w14:paraId="30843577" w14:textId="77777777" w:rsidR="002A6E18" w:rsidRDefault="002A6E18" w:rsidP="00DE376D">
            <w:pPr>
              <w:spacing w:line="259" w:lineRule="auto"/>
              <w:ind w:right="145"/>
              <w:jc w:val="center"/>
            </w:pPr>
            <w:r>
              <w:rPr>
                <w:rFonts w:ascii="Times New Roman" w:eastAsia="Times New Roman" w:hAnsi="Times New Roman" w:cs="Times New Roman"/>
                <w:b/>
              </w:rPr>
              <w:t xml:space="preserve">1 </w:t>
            </w:r>
          </w:p>
        </w:tc>
        <w:tc>
          <w:tcPr>
            <w:tcW w:w="1904" w:type="dxa"/>
            <w:tcBorders>
              <w:top w:val="single" w:sz="4" w:space="0" w:color="000000"/>
              <w:left w:val="single" w:sz="4" w:space="0" w:color="000000"/>
              <w:bottom w:val="single" w:sz="4" w:space="0" w:color="000000"/>
              <w:right w:val="single" w:sz="4" w:space="0" w:color="000000"/>
            </w:tcBorders>
          </w:tcPr>
          <w:p w14:paraId="5B03E2A8" w14:textId="77777777" w:rsidR="002A6E18" w:rsidRDefault="002A6E18" w:rsidP="00DE376D">
            <w:pPr>
              <w:spacing w:line="259" w:lineRule="auto"/>
              <w:ind w:left="29" w:right="153"/>
            </w:pPr>
            <w:r>
              <w:rPr>
                <w:sz w:val="20"/>
              </w:rPr>
              <w:t xml:space="preserve">Моя </w:t>
            </w:r>
            <w:r>
              <w:rPr>
                <w:sz w:val="20"/>
              </w:rPr>
              <w:tab/>
              <w:t xml:space="preserve">семья. Мои </w:t>
            </w:r>
            <w:r>
              <w:rPr>
                <w:sz w:val="20"/>
              </w:rPr>
              <w:tab/>
              <w:t>друзья. Семейные праз</w:t>
            </w:r>
            <w:r>
              <w:rPr>
                <w:sz w:val="20"/>
              </w:rPr>
              <w:t>д</w:t>
            </w:r>
            <w:r>
              <w:rPr>
                <w:sz w:val="20"/>
              </w:rPr>
              <w:t>ники (день ро</w:t>
            </w:r>
            <w:r>
              <w:rPr>
                <w:sz w:val="20"/>
              </w:rPr>
              <w:t>ж</w:t>
            </w:r>
            <w:r>
              <w:rPr>
                <w:sz w:val="20"/>
              </w:rPr>
              <w:t>дения, Новый  год)</w:t>
            </w:r>
            <w:r>
              <w:rPr>
                <w:rFonts w:ascii="Times New Roman" w:eastAsia="Times New Roman" w:hAnsi="Times New Roman" w:cs="Times New Roman"/>
                <w:b/>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3F1B2B5C" w14:textId="77777777" w:rsidR="002A6E18" w:rsidRDefault="002A6E18" w:rsidP="00DE376D">
            <w:pPr>
              <w:spacing w:line="259" w:lineRule="auto"/>
              <w:ind w:right="147"/>
              <w:jc w:val="center"/>
            </w:pPr>
            <w:r>
              <w:rPr>
                <w:rFonts w:ascii="Times New Roman" w:eastAsia="Times New Roman" w:hAnsi="Times New Roman" w:cs="Times New Roman"/>
                <w:b/>
              </w:rPr>
              <w:t xml:space="preserve">10 </w:t>
            </w:r>
          </w:p>
        </w:tc>
        <w:tc>
          <w:tcPr>
            <w:tcW w:w="730" w:type="dxa"/>
            <w:tcBorders>
              <w:top w:val="single" w:sz="4" w:space="0" w:color="000000"/>
              <w:left w:val="single" w:sz="4" w:space="0" w:color="000000"/>
              <w:bottom w:val="single" w:sz="4" w:space="0" w:color="000000"/>
              <w:right w:val="single" w:sz="4" w:space="0" w:color="000000"/>
            </w:tcBorders>
          </w:tcPr>
          <w:p w14:paraId="105B4A95" w14:textId="77777777" w:rsidR="002A6E18" w:rsidRDefault="002A6E18" w:rsidP="00DE376D">
            <w:pPr>
              <w:spacing w:line="259" w:lineRule="auto"/>
              <w:ind w:right="147"/>
              <w:jc w:val="center"/>
            </w:pPr>
            <w:r>
              <w:rPr>
                <w:rFonts w:ascii="Times New Roman" w:eastAsia="Times New Roman" w:hAnsi="Times New Roman" w:cs="Times New Roman"/>
                <w:b/>
              </w:rPr>
              <w:t xml:space="preserve">1 </w:t>
            </w:r>
          </w:p>
        </w:tc>
        <w:tc>
          <w:tcPr>
            <w:tcW w:w="2247" w:type="dxa"/>
            <w:vMerge w:val="restart"/>
            <w:tcBorders>
              <w:top w:val="single" w:sz="4" w:space="0" w:color="000000"/>
              <w:left w:val="single" w:sz="4" w:space="0" w:color="000000"/>
              <w:bottom w:val="single" w:sz="4" w:space="0" w:color="000000"/>
              <w:right w:val="single" w:sz="4" w:space="0" w:color="000000"/>
            </w:tcBorders>
          </w:tcPr>
          <w:p w14:paraId="1948E7A9" w14:textId="77777777" w:rsidR="002A6E18" w:rsidRDefault="002A6E18" w:rsidP="00DE376D">
            <w:pPr>
              <w:spacing w:line="264" w:lineRule="auto"/>
              <w:ind w:left="77" w:right="231"/>
            </w:pPr>
            <w:r>
              <w:rPr>
                <w:sz w:val="20"/>
              </w:rPr>
              <w:t>Изученные лексич</w:t>
            </w:r>
            <w:r>
              <w:rPr>
                <w:sz w:val="20"/>
              </w:rPr>
              <w:t>е</w:t>
            </w:r>
            <w:r>
              <w:rPr>
                <w:sz w:val="20"/>
              </w:rPr>
              <w:t>ские единицы (сл</w:t>
            </w:r>
            <w:r>
              <w:rPr>
                <w:sz w:val="20"/>
              </w:rPr>
              <w:t>о</w:t>
            </w:r>
            <w:r>
              <w:rPr>
                <w:sz w:val="20"/>
              </w:rPr>
              <w:t>ва, словосочетания, реплики-клише). Образование имён существительных при помощи су</w:t>
            </w:r>
            <w:r>
              <w:rPr>
                <w:sz w:val="20"/>
              </w:rPr>
              <w:t>ф</w:t>
            </w:r>
            <w:r>
              <w:rPr>
                <w:sz w:val="20"/>
              </w:rPr>
              <w:t>фиксов -</w:t>
            </w:r>
            <w:proofErr w:type="spellStart"/>
            <w:r>
              <w:rPr>
                <w:sz w:val="20"/>
              </w:rPr>
              <w:t>er</w:t>
            </w:r>
            <w:proofErr w:type="spellEnd"/>
            <w:r>
              <w:rPr>
                <w:sz w:val="20"/>
              </w:rPr>
              <w:t>/-</w:t>
            </w:r>
          </w:p>
          <w:p w14:paraId="1CEBF458" w14:textId="77777777" w:rsidR="002A6E18" w:rsidRDefault="002A6E18" w:rsidP="00DE376D">
            <w:pPr>
              <w:spacing w:after="2" w:line="230" w:lineRule="auto"/>
              <w:ind w:left="77" w:right="200"/>
            </w:pPr>
            <w:proofErr w:type="spellStart"/>
            <w:r>
              <w:rPr>
                <w:sz w:val="20"/>
              </w:rPr>
              <w:t>or</w:t>
            </w:r>
            <w:proofErr w:type="spellEnd"/>
            <w:r>
              <w:rPr>
                <w:sz w:val="20"/>
              </w:rPr>
              <w:t>, -</w:t>
            </w:r>
            <w:proofErr w:type="spellStart"/>
            <w:r>
              <w:rPr>
                <w:sz w:val="20"/>
              </w:rPr>
              <w:t>ist</w:t>
            </w:r>
            <w:proofErr w:type="spellEnd"/>
            <w:r>
              <w:rPr>
                <w:sz w:val="20"/>
              </w:rPr>
              <w:t>, -</w:t>
            </w:r>
            <w:proofErr w:type="spellStart"/>
            <w:r>
              <w:rPr>
                <w:sz w:val="20"/>
              </w:rPr>
              <w:t>sion</w:t>
            </w:r>
            <w:proofErr w:type="spellEnd"/>
            <w:r>
              <w:rPr>
                <w:sz w:val="20"/>
              </w:rPr>
              <w:t>/</w:t>
            </w:r>
            <w:proofErr w:type="spellStart"/>
            <w:r>
              <w:rPr>
                <w:sz w:val="20"/>
              </w:rPr>
              <w:t>tion</w:t>
            </w:r>
            <w:proofErr w:type="spellEnd"/>
            <w:r>
              <w:rPr>
                <w:sz w:val="20"/>
              </w:rPr>
              <w:t xml:space="preserve">. </w:t>
            </w:r>
          </w:p>
          <w:p w14:paraId="2309A56B" w14:textId="77777777" w:rsidR="002A6E18" w:rsidRDefault="002A6E18" w:rsidP="00DE376D">
            <w:pPr>
              <w:spacing w:line="248" w:lineRule="auto"/>
              <w:ind w:left="77" w:right="227"/>
            </w:pPr>
            <w:r>
              <w:rPr>
                <w:sz w:val="20"/>
              </w:rPr>
              <w:t>Образование имён прилагательных при помощи суффиксов -</w:t>
            </w:r>
            <w:proofErr w:type="spellStart"/>
            <w:r>
              <w:rPr>
                <w:sz w:val="20"/>
              </w:rPr>
              <w:t>ful</w:t>
            </w:r>
            <w:proofErr w:type="spellEnd"/>
            <w:r>
              <w:rPr>
                <w:sz w:val="20"/>
              </w:rPr>
              <w:t xml:space="preserve">, </w:t>
            </w:r>
            <w:proofErr w:type="spellStart"/>
            <w:r>
              <w:rPr>
                <w:sz w:val="20"/>
              </w:rPr>
              <w:t>ian</w:t>
            </w:r>
            <w:proofErr w:type="spellEnd"/>
            <w:r>
              <w:rPr>
                <w:sz w:val="20"/>
              </w:rPr>
              <w:t>/ -</w:t>
            </w:r>
            <w:proofErr w:type="spellStart"/>
            <w:r>
              <w:rPr>
                <w:sz w:val="20"/>
              </w:rPr>
              <w:t>an</w:t>
            </w:r>
            <w:proofErr w:type="spellEnd"/>
            <w:r>
              <w:rPr>
                <w:sz w:val="20"/>
              </w:rPr>
              <w:t xml:space="preserve">. </w:t>
            </w:r>
          </w:p>
          <w:p w14:paraId="441BBE5B" w14:textId="77777777" w:rsidR="002A6E18" w:rsidRDefault="002A6E18" w:rsidP="00DE376D">
            <w:pPr>
              <w:spacing w:after="65" w:line="257" w:lineRule="auto"/>
              <w:ind w:left="77" w:right="121"/>
            </w:pPr>
            <w:r>
              <w:rPr>
                <w:sz w:val="20"/>
              </w:rPr>
              <w:t>Образование наречий при помощи суффи</w:t>
            </w:r>
            <w:r>
              <w:rPr>
                <w:sz w:val="20"/>
              </w:rPr>
              <w:t>к</w:t>
            </w:r>
            <w:r>
              <w:rPr>
                <w:sz w:val="20"/>
              </w:rPr>
              <w:t xml:space="preserve">са </w:t>
            </w:r>
            <w:proofErr w:type="spellStart"/>
            <w:r>
              <w:rPr>
                <w:sz w:val="20"/>
              </w:rPr>
              <w:t>ly</w:t>
            </w:r>
            <w:proofErr w:type="spellEnd"/>
            <w:r>
              <w:rPr>
                <w:sz w:val="20"/>
              </w:rPr>
              <w:t xml:space="preserve">. </w:t>
            </w:r>
          </w:p>
          <w:p w14:paraId="776283A5" w14:textId="77777777" w:rsidR="002A6E18" w:rsidRDefault="002A6E18" w:rsidP="00DE376D">
            <w:pPr>
              <w:spacing w:line="231" w:lineRule="auto"/>
              <w:ind w:left="77"/>
            </w:pPr>
            <w:r>
              <w:rPr>
                <w:sz w:val="20"/>
              </w:rPr>
              <w:t xml:space="preserve">Образование имён прилагательных, имён </w:t>
            </w:r>
          </w:p>
          <w:p w14:paraId="196141F0" w14:textId="77777777" w:rsidR="002A6E18" w:rsidRDefault="002A6E18" w:rsidP="00DE376D">
            <w:pPr>
              <w:spacing w:after="66" w:line="254" w:lineRule="auto"/>
              <w:ind w:left="77" w:right="120"/>
            </w:pPr>
            <w:r>
              <w:rPr>
                <w:sz w:val="20"/>
              </w:rPr>
              <w:t>существительных и наречий при помощи отрицательного пр</w:t>
            </w:r>
            <w:r>
              <w:rPr>
                <w:sz w:val="20"/>
              </w:rPr>
              <w:t>е</w:t>
            </w:r>
            <w:r>
              <w:rPr>
                <w:sz w:val="20"/>
              </w:rPr>
              <w:t xml:space="preserve">фикса </w:t>
            </w:r>
            <w:proofErr w:type="spellStart"/>
            <w:r>
              <w:rPr>
                <w:sz w:val="20"/>
              </w:rPr>
              <w:t>un</w:t>
            </w:r>
            <w:proofErr w:type="spellEnd"/>
            <w:r>
              <w:rPr>
                <w:sz w:val="20"/>
              </w:rPr>
              <w:t>-. Предлож</w:t>
            </w:r>
            <w:r>
              <w:rPr>
                <w:sz w:val="20"/>
              </w:rPr>
              <w:t>е</w:t>
            </w:r>
            <w:r>
              <w:rPr>
                <w:sz w:val="20"/>
              </w:rPr>
              <w:t>ния с  несколькими обстоятельствами, следующими в опр</w:t>
            </w:r>
            <w:r>
              <w:rPr>
                <w:sz w:val="20"/>
              </w:rPr>
              <w:t>е</w:t>
            </w:r>
            <w:r>
              <w:rPr>
                <w:sz w:val="20"/>
              </w:rPr>
              <w:t xml:space="preserve">делённом порядке. </w:t>
            </w:r>
          </w:p>
          <w:p w14:paraId="432B445E" w14:textId="77777777" w:rsidR="002A6E18" w:rsidRDefault="002A6E18" w:rsidP="00DE376D">
            <w:pPr>
              <w:spacing w:line="283" w:lineRule="auto"/>
              <w:ind w:left="77" w:right="267"/>
            </w:pPr>
            <w:r>
              <w:rPr>
                <w:sz w:val="20"/>
              </w:rPr>
              <w:t xml:space="preserve">Вопросительные </w:t>
            </w:r>
            <w:r>
              <w:rPr>
                <w:sz w:val="20"/>
              </w:rPr>
              <w:lastRenderedPageBreak/>
              <w:t xml:space="preserve">предложения: </w:t>
            </w:r>
            <w:proofErr w:type="gramStart"/>
            <w:r>
              <w:rPr>
                <w:sz w:val="20"/>
              </w:rPr>
              <w:t>ал</w:t>
            </w:r>
            <w:r>
              <w:rPr>
                <w:sz w:val="20"/>
              </w:rPr>
              <w:t>ь</w:t>
            </w:r>
            <w:r>
              <w:rPr>
                <w:sz w:val="20"/>
              </w:rPr>
              <w:t>тернативный</w:t>
            </w:r>
            <w:proofErr w:type="gramEnd"/>
            <w:r>
              <w:rPr>
                <w:sz w:val="20"/>
              </w:rPr>
              <w:t xml:space="preserve"> и ра</w:t>
            </w:r>
            <w:r>
              <w:rPr>
                <w:sz w:val="20"/>
              </w:rPr>
              <w:t>з</w:t>
            </w:r>
            <w:r>
              <w:rPr>
                <w:sz w:val="20"/>
              </w:rPr>
              <w:t>делительный в</w:t>
            </w:r>
            <w:r>
              <w:rPr>
                <w:sz w:val="20"/>
              </w:rPr>
              <w:t>о</w:t>
            </w:r>
            <w:r>
              <w:rPr>
                <w:sz w:val="20"/>
              </w:rPr>
              <w:t xml:space="preserve">просы в </w:t>
            </w:r>
          </w:p>
          <w:p w14:paraId="6DEA9C1E" w14:textId="77777777" w:rsidR="002A6E18" w:rsidRDefault="002A6E18" w:rsidP="00DE376D">
            <w:pPr>
              <w:spacing w:line="250" w:lineRule="auto"/>
              <w:ind w:left="77"/>
            </w:pPr>
            <w:r w:rsidRPr="001C3054">
              <w:rPr>
                <w:sz w:val="20"/>
                <w:lang w:val="en-US"/>
              </w:rPr>
              <w:t xml:space="preserve">Present/Past/Future Simple Tense. </w:t>
            </w:r>
            <w:r>
              <w:rPr>
                <w:sz w:val="20"/>
              </w:rPr>
              <w:t>Глаголы в видовременных фо</w:t>
            </w:r>
            <w:r>
              <w:rPr>
                <w:sz w:val="20"/>
              </w:rPr>
              <w:t>р</w:t>
            </w:r>
            <w:r>
              <w:rPr>
                <w:sz w:val="20"/>
              </w:rPr>
              <w:t>мах действительного залога в изъявител</w:t>
            </w:r>
            <w:r>
              <w:rPr>
                <w:sz w:val="20"/>
              </w:rPr>
              <w:t>ь</w:t>
            </w:r>
            <w:r>
              <w:rPr>
                <w:sz w:val="20"/>
              </w:rPr>
              <w:t xml:space="preserve">ном наклонении </w:t>
            </w:r>
            <w:proofErr w:type="gramStart"/>
            <w:r>
              <w:rPr>
                <w:sz w:val="20"/>
              </w:rPr>
              <w:t>в</w:t>
            </w:r>
            <w:proofErr w:type="gramEnd"/>
            <w:r>
              <w:rPr>
                <w:sz w:val="20"/>
              </w:rPr>
              <w:t xml:space="preserve"> </w:t>
            </w:r>
          </w:p>
          <w:p w14:paraId="5C742029" w14:textId="77777777" w:rsidR="002A6E18" w:rsidRDefault="002A6E18" w:rsidP="00DE376D">
            <w:pPr>
              <w:spacing w:line="259" w:lineRule="auto"/>
              <w:ind w:left="77" w:right="57"/>
            </w:pPr>
            <w:proofErr w:type="spellStart"/>
            <w:r>
              <w:rPr>
                <w:sz w:val="20"/>
              </w:rPr>
              <w:t>Present</w:t>
            </w:r>
            <w:proofErr w:type="spellEnd"/>
            <w:r>
              <w:rPr>
                <w:sz w:val="20"/>
              </w:rPr>
              <w:t xml:space="preserve"> </w:t>
            </w:r>
            <w:proofErr w:type="spellStart"/>
            <w:r>
              <w:rPr>
                <w:sz w:val="20"/>
              </w:rPr>
              <w:t>Perfect</w:t>
            </w:r>
            <w:proofErr w:type="spellEnd"/>
            <w:r>
              <w:rPr>
                <w:sz w:val="20"/>
              </w:rPr>
              <w:t xml:space="preserve"> </w:t>
            </w:r>
            <w:proofErr w:type="spellStart"/>
            <w:r>
              <w:rPr>
                <w:sz w:val="20"/>
              </w:rPr>
              <w:t>Tense</w:t>
            </w:r>
            <w:proofErr w:type="spellEnd"/>
            <w:r>
              <w:rPr>
                <w:sz w:val="20"/>
              </w:rPr>
              <w:t xml:space="preserve"> в повествовательных (утвердительных и о</w:t>
            </w:r>
            <w:r>
              <w:rPr>
                <w:sz w:val="20"/>
              </w:rPr>
              <w:t>т</w:t>
            </w:r>
            <w:r>
              <w:rPr>
                <w:sz w:val="20"/>
              </w:rPr>
              <w:t xml:space="preserve">рицательных) и </w:t>
            </w:r>
          </w:p>
        </w:tc>
        <w:tc>
          <w:tcPr>
            <w:tcW w:w="2866" w:type="dxa"/>
            <w:vMerge w:val="restart"/>
            <w:tcBorders>
              <w:top w:val="single" w:sz="4" w:space="0" w:color="000000"/>
              <w:left w:val="single" w:sz="4" w:space="0" w:color="000000"/>
              <w:bottom w:val="single" w:sz="4" w:space="0" w:color="000000"/>
              <w:right w:val="single" w:sz="4" w:space="0" w:color="000000"/>
            </w:tcBorders>
          </w:tcPr>
          <w:p w14:paraId="6E02A912" w14:textId="77777777" w:rsidR="002A6E18" w:rsidRDefault="002A6E18" w:rsidP="00DE376D">
            <w:pPr>
              <w:spacing w:line="259" w:lineRule="auto"/>
              <w:ind w:left="29"/>
            </w:pPr>
            <w:r>
              <w:rPr>
                <w:rFonts w:ascii="Times New Roman" w:eastAsia="Times New Roman" w:hAnsi="Times New Roman" w:cs="Times New Roman"/>
                <w:b/>
                <w:sz w:val="20"/>
              </w:rPr>
              <w:lastRenderedPageBreak/>
              <w:t xml:space="preserve">Диалогическая речь </w:t>
            </w:r>
          </w:p>
          <w:p w14:paraId="771D121E" w14:textId="77777777" w:rsidR="002A6E18" w:rsidRDefault="002A6E18" w:rsidP="00DE376D">
            <w:pPr>
              <w:spacing w:line="237" w:lineRule="auto"/>
              <w:ind w:left="5" w:right="56" w:firstLine="24"/>
            </w:pPr>
            <w:r>
              <w:rPr>
                <w:sz w:val="20"/>
              </w:rPr>
              <w:t xml:space="preserve">Начинать, поддерживать и заканчивать разговор, в том числе </w:t>
            </w:r>
            <w:proofErr w:type="gramStart"/>
            <w:r>
              <w:rPr>
                <w:sz w:val="20"/>
              </w:rPr>
              <w:t>по</w:t>
            </w:r>
            <w:proofErr w:type="gramEnd"/>
            <w:r>
              <w:rPr>
                <w:sz w:val="20"/>
              </w:rPr>
              <w:t xml:space="preserve"> </w:t>
            </w:r>
          </w:p>
          <w:p w14:paraId="314D0F65" w14:textId="77777777" w:rsidR="002A6E18" w:rsidRDefault="002A6E18" w:rsidP="00DE376D">
            <w:pPr>
              <w:spacing w:line="255" w:lineRule="auto"/>
              <w:ind w:left="5" w:right="388"/>
            </w:pPr>
            <w:r>
              <w:rPr>
                <w:sz w:val="20"/>
              </w:rPr>
              <w:t>телефону; поздравлять с праздником и, вежливо реагировать на поздра</w:t>
            </w:r>
            <w:r>
              <w:rPr>
                <w:sz w:val="20"/>
              </w:rPr>
              <w:t>в</w:t>
            </w:r>
            <w:r>
              <w:rPr>
                <w:sz w:val="20"/>
              </w:rPr>
              <w:t>ление; выражать благ</w:t>
            </w:r>
            <w:r>
              <w:rPr>
                <w:sz w:val="20"/>
              </w:rPr>
              <w:t>о</w:t>
            </w:r>
            <w:r>
              <w:rPr>
                <w:sz w:val="20"/>
              </w:rPr>
              <w:t xml:space="preserve">дарность. </w:t>
            </w:r>
          </w:p>
          <w:p w14:paraId="74547153" w14:textId="77777777" w:rsidR="002A6E18" w:rsidRDefault="002A6E18" w:rsidP="00DE376D">
            <w:pPr>
              <w:spacing w:line="254" w:lineRule="auto"/>
              <w:ind w:left="5" w:right="331" w:firstLine="24"/>
            </w:pPr>
            <w:r>
              <w:rPr>
                <w:sz w:val="20"/>
              </w:rPr>
              <w:t>Обращаться с просьбой, вежливо соглашаться/не соглашаться выполнить просьбу; приглашать соб</w:t>
            </w:r>
            <w:r>
              <w:rPr>
                <w:sz w:val="20"/>
              </w:rPr>
              <w:t>е</w:t>
            </w:r>
            <w:r>
              <w:rPr>
                <w:sz w:val="20"/>
              </w:rPr>
              <w:t xml:space="preserve">седника </w:t>
            </w:r>
            <w:proofErr w:type="gramStart"/>
            <w:r>
              <w:rPr>
                <w:sz w:val="20"/>
              </w:rPr>
              <w:t>к</w:t>
            </w:r>
            <w:proofErr w:type="gramEnd"/>
            <w:r>
              <w:rPr>
                <w:sz w:val="20"/>
              </w:rPr>
              <w:t xml:space="preserve"> совместной </w:t>
            </w:r>
          </w:p>
          <w:p w14:paraId="668C82F9" w14:textId="77777777" w:rsidR="002A6E18" w:rsidRDefault="002A6E18" w:rsidP="00DE376D">
            <w:pPr>
              <w:spacing w:line="270" w:lineRule="auto"/>
              <w:ind w:left="5" w:right="469"/>
            </w:pPr>
            <w:r>
              <w:rPr>
                <w:sz w:val="20"/>
              </w:rPr>
              <w:t xml:space="preserve">деятельности, вежливо </w:t>
            </w:r>
            <w:proofErr w:type="gramStart"/>
            <w:r>
              <w:rPr>
                <w:sz w:val="20"/>
              </w:rPr>
              <w:t>соглашаться/ не согл</w:t>
            </w:r>
            <w:r>
              <w:rPr>
                <w:sz w:val="20"/>
              </w:rPr>
              <w:t>а</w:t>
            </w:r>
            <w:r>
              <w:rPr>
                <w:sz w:val="20"/>
              </w:rPr>
              <w:t>шаться</w:t>
            </w:r>
            <w:proofErr w:type="gramEnd"/>
            <w:r>
              <w:rPr>
                <w:sz w:val="20"/>
              </w:rPr>
              <w:t xml:space="preserve"> на предложение собеседника. </w:t>
            </w:r>
          </w:p>
          <w:p w14:paraId="3789742F" w14:textId="77777777" w:rsidR="002A6E18" w:rsidRDefault="002A6E18" w:rsidP="00DE376D">
            <w:pPr>
              <w:spacing w:line="270" w:lineRule="auto"/>
              <w:ind w:left="5" w:right="300" w:firstLine="24"/>
            </w:pPr>
            <w:r>
              <w:rPr>
                <w:sz w:val="20"/>
              </w:rPr>
              <w:t>Сообщать фактическую и</w:t>
            </w:r>
            <w:r>
              <w:rPr>
                <w:sz w:val="20"/>
              </w:rPr>
              <w:t>н</w:t>
            </w:r>
            <w:r>
              <w:rPr>
                <w:sz w:val="20"/>
              </w:rPr>
              <w:t>формацию, отвечая на в</w:t>
            </w:r>
            <w:r>
              <w:rPr>
                <w:sz w:val="20"/>
              </w:rPr>
              <w:t>о</w:t>
            </w:r>
            <w:r>
              <w:rPr>
                <w:sz w:val="20"/>
              </w:rPr>
              <w:t>просы разных видов; з</w:t>
            </w:r>
            <w:r>
              <w:rPr>
                <w:sz w:val="20"/>
              </w:rPr>
              <w:t>а</w:t>
            </w:r>
            <w:r>
              <w:rPr>
                <w:sz w:val="20"/>
              </w:rPr>
              <w:t xml:space="preserve">прашивать интересующую информацию. </w:t>
            </w:r>
          </w:p>
          <w:p w14:paraId="2F3AEDDE" w14:textId="77777777" w:rsidR="002A6E18" w:rsidRDefault="002A6E18" w:rsidP="00DE376D">
            <w:pPr>
              <w:spacing w:after="33" w:line="238" w:lineRule="auto"/>
              <w:ind w:left="5" w:right="175" w:firstLine="24"/>
            </w:pPr>
            <w:r>
              <w:rPr>
                <w:sz w:val="20"/>
              </w:rPr>
              <w:t>Составлять диалог в соотве</w:t>
            </w:r>
            <w:r>
              <w:rPr>
                <w:sz w:val="20"/>
              </w:rPr>
              <w:t>т</w:t>
            </w:r>
            <w:r>
              <w:rPr>
                <w:sz w:val="20"/>
              </w:rPr>
              <w:t>ствии с поставленной комм</w:t>
            </w:r>
            <w:r>
              <w:rPr>
                <w:sz w:val="20"/>
              </w:rPr>
              <w:t>у</w:t>
            </w:r>
            <w:r>
              <w:rPr>
                <w:sz w:val="20"/>
              </w:rPr>
              <w:t xml:space="preserve">никативной задачей с опорой на образец; на ключевые слова, речевые ситуации </w:t>
            </w:r>
            <w:r>
              <w:rPr>
                <w:sz w:val="20"/>
              </w:rPr>
              <w:lastRenderedPageBreak/>
              <w:t>и/или иллюстрации, фот</w:t>
            </w:r>
            <w:r>
              <w:rPr>
                <w:sz w:val="20"/>
              </w:rPr>
              <w:t>о</w:t>
            </w:r>
            <w:r>
              <w:rPr>
                <w:sz w:val="20"/>
              </w:rPr>
              <w:t xml:space="preserve">графии. </w:t>
            </w:r>
          </w:p>
          <w:p w14:paraId="02C4195F" w14:textId="77777777" w:rsidR="002A6E18" w:rsidRDefault="002A6E18" w:rsidP="00DE376D">
            <w:pPr>
              <w:spacing w:line="259" w:lineRule="auto"/>
              <w:ind w:left="29"/>
            </w:pPr>
            <w:r>
              <w:rPr>
                <w:sz w:val="20"/>
              </w:rPr>
              <w:t xml:space="preserve">Монологическая речь </w:t>
            </w:r>
          </w:p>
          <w:p w14:paraId="380DFC12" w14:textId="77777777" w:rsidR="002A6E18" w:rsidRDefault="002A6E18" w:rsidP="00DE376D">
            <w:pPr>
              <w:spacing w:line="237" w:lineRule="auto"/>
              <w:ind w:left="5" w:right="89" w:firstLine="24"/>
            </w:pPr>
            <w:r>
              <w:rPr>
                <w:sz w:val="20"/>
              </w:rPr>
              <w:t>Высказываться о фактах, с</w:t>
            </w:r>
            <w:r>
              <w:rPr>
                <w:sz w:val="20"/>
              </w:rPr>
              <w:t>о</w:t>
            </w:r>
            <w:r>
              <w:rPr>
                <w:sz w:val="20"/>
              </w:rPr>
              <w:t>бытиях, используя основные типы речи (опис</w:t>
            </w:r>
            <w:r>
              <w:rPr>
                <w:sz w:val="20"/>
              </w:rPr>
              <w:t>а</w:t>
            </w:r>
            <w:r>
              <w:rPr>
                <w:sz w:val="20"/>
              </w:rPr>
              <w:t>ние/характеристика, повес</w:t>
            </w:r>
            <w:r>
              <w:rPr>
                <w:sz w:val="20"/>
              </w:rPr>
              <w:t>т</w:t>
            </w:r>
            <w:r>
              <w:rPr>
                <w:sz w:val="20"/>
              </w:rPr>
              <w:t>вование) с опорой на ключ</w:t>
            </w:r>
            <w:r>
              <w:rPr>
                <w:sz w:val="20"/>
              </w:rPr>
              <w:t>е</w:t>
            </w:r>
            <w:r>
              <w:rPr>
                <w:sz w:val="20"/>
              </w:rPr>
              <w:t>вые слова, план, вопросы и/или иллюстрации, фотогр</w:t>
            </w:r>
            <w:r>
              <w:rPr>
                <w:sz w:val="20"/>
              </w:rPr>
              <w:t>а</w:t>
            </w:r>
            <w:r>
              <w:rPr>
                <w:sz w:val="20"/>
              </w:rPr>
              <w:t xml:space="preserve">фии. </w:t>
            </w:r>
          </w:p>
          <w:p w14:paraId="0B8C1EFA" w14:textId="77777777" w:rsidR="002A6E18" w:rsidRDefault="002A6E18" w:rsidP="00DE376D">
            <w:pPr>
              <w:spacing w:line="251" w:lineRule="auto"/>
              <w:ind w:left="5" w:firstLine="24"/>
            </w:pPr>
            <w:r>
              <w:rPr>
                <w:sz w:val="20"/>
              </w:rPr>
              <w:t xml:space="preserve">Описывать объект, человека/ литературного персонажа по определённой схеме. </w:t>
            </w:r>
          </w:p>
          <w:p w14:paraId="198D1E89" w14:textId="77777777" w:rsidR="002A6E18" w:rsidRDefault="002A6E18" w:rsidP="00DE376D">
            <w:pPr>
              <w:spacing w:line="259" w:lineRule="auto"/>
              <w:ind w:left="5" w:right="152" w:firstLine="24"/>
            </w:pPr>
            <w:r>
              <w:rPr>
                <w:sz w:val="20"/>
              </w:rPr>
              <w:t>Передавать содержание пр</w:t>
            </w:r>
            <w:r>
              <w:rPr>
                <w:sz w:val="20"/>
              </w:rPr>
              <w:t>о</w:t>
            </w:r>
            <w:r>
              <w:rPr>
                <w:sz w:val="20"/>
              </w:rPr>
              <w:t xml:space="preserve">читанного текста с опорой на вопросы, план, ключевые слова и/или иллюстрации, фотографии. Кратко излагать результаты выполненной проектной работы. </w:t>
            </w:r>
          </w:p>
        </w:tc>
      </w:tr>
      <w:tr w:rsidR="002A6E18" w14:paraId="68FF53C2" w14:textId="77777777" w:rsidTr="00DE376D">
        <w:trPr>
          <w:trHeight w:val="1325"/>
        </w:trPr>
        <w:tc>
          <w:tcPr>
            <w:tcW w:w="670" w:type="dxa"/>
            <w:tcBorders>
              <w:top w:val="single" w:sz="4" w:space="0" w:color="000000"/>
              <w:left w:val="single" w:sz="4" w:space="0" w:color="000000"/>
              <w:bottom w:val="single" w:sz="4" w:space="0" w:color="000000"/>
              <w:right w:val="single" w:sz="4" w:space="0" w:color="000000"/>
            </w:tcBorders>
          </w:tcPr>
          <w:p w14:paraId="07950BC7" w14:textId="77777777" w:rsidR="002A6E18" w:rsidRDefault="002A6E18" w:rsidP="00DE376D">
            <w:pPr>
              <w:spacing w:line="259" w:lineRule="auto"/>
              <w:ind w:right="82"/>
              <w:jc w:val="center"/>
            </w:pPr>
            <w:r>
              <w:rPr>
                <w:rFonts w:ascii="Times New Roman" w:eastAsia="Times New Roman" w:hAnsi="Times New Roman" w:cs="Times New Roman"/>
                <w:b/>
              </w:rPr>
              <w:t xml:space="preserve">2 </w:t>
            </w:r>
          </w:p>
        </w:tc>
        <w:tc>
          <w:tcPr>
            <w:tcW w:w="1904" w:type="dxa"/>
            <w:tcBorders>
              <w:top w:val="single" w:sz="4" w:space="0" w:color="000000"/>
              <w:left w:val="single" w:sz="4" w:space="0" w:color="000000"/>
              <w:bottom w:val="single" w:sz="4" w:space="0" w:color="000000"/>
              <w:right w:val="single" w:sz="4" w:space="0" w:color="000000"/>
            </w:tcBorders>
          </w:tcPr>
          <w:p w14:paraId="7BF1739B" w14:textId="77777777" w:rsidR="002A6E18" w:rsidRDefault="002A6E18" w:rsidP="00DE376D">
            <w:pPr>
              <w:spacing w:line="276" w:lineRule="auto"/>
              <w:ind w:left="72" w:right="423"/>
            </w:pPr>
            <w:r>
              <w:rPr>
                <w:sz w:val="20"/>
              </w:rPr>
              <w:t>Внешность и характер ч</w:t>
            </w:r>
            <w:r>
              <w:rPr>
                <w:sz w:val="20"/>
              </w:rPr>
              <w:t>е</w:t>
            </w:r>
            <w:r>
              <w:rPr>
                <w:sz w:val="20"/>
              </w:rPr>
              <w:t xml:space="preserve">ловека/ </w:t>
            </w:r>
          </w:p>
          <w:p w14:paraId="78ED08DA" w14:textId="77777777" w:rsidR="002A6E18" w:rsidRDefault="002A6E18" w:rsidP="00DE376D">
            <w:pPr>
              <w:spacing w:line="259" w:lineRule="auto"/>
              <w:ind w:left="72"/>
            </w:pPr>
            <w:r>
              <w:rPr>
                <w:sz w:val="20"/>
              </w:rPr>
              <w:t>литературного пе</w:t>
            </w:r>
            <w:r>
              <w:rPr>
                <w:sz w:val="20"/>
              </w:rPr>
              <w:t>р</w:t>
            </w:r>
            <w:r>
              <w:rPr>
                <w:sz w:val="20"/>
              </w:rPr>
              <w:t xml:space="preserve">сонажа.  </w:t>
            </w:r>
          </w:p>
        </w:tc>
        <w:tc>
          <w:tcPr>
            <w:tcW w:w="854" w:type="dxa"/>
            <w:tcBorders>
              <w:top w:val="single" w:sz="4" w:space="0" w:color="000000"/>
              <w:left w:val="single" w:sz="4" w:space="0" w:color="000000"/>
              <w:bottom w:val="single" w:sz="4" w:space="0" w:color="000000"/>
              <w:right w:val="single" w:sz="4" w:space="0" w:color="000000"/>
            </w:tcBorders>
          </w:tcPr>
          <w:p w14:paraId="387983AA" w14:textId="77777777" w:rsidR="002A6E18" w:rsidRDefault="002A6E18" w:rsidP="00DE376D">
            <w:pPr>
              <w:spacing w:line="259" w:lineRule="auto"/>
              <w:ind w:right="104"/>
              <w:jc w:val="center"/>
            </w:pPr>
            <w:r>
              <w:rPr>
                <w:rFonts w:ascii="Times New Roman" w:eastAsia="Times New Roman" w:hAnsi="Times New Roman" w:cs="Times New Roman"/>
                <w:b/>
              </w:rPr>
              <w:t xml:space="preserve">7 </w:t>
            </w:r>
          </w:p>
        </w:tc>
        <w:tc>
          <w:tcPr>
            <w:tcW w:w="730" w:type="dxa"/>
            <w:tcBorders>
              <w:top w:val="single" w:sz="4" w:space="0" w:color="000000"/>
              <w:left w:val="single" w:sz="4" w:space="0" w:color="000000"/>
              <w:bottom w:val="single" w:sz="4" w:space="0" w:color="000000"/>
              <w:right w:val="single" w:sz="4" w:space="0" w:color="000000"/>
            </w:tcBorders>
          </w:tcPr>
          <w:p w14:paraId="28BCDCF6" w14:textId="77777777" w:rsidR="002A6E18" w:rsidRDefault="002A6E18" w:rsidP="00DE376D">
            <w:pPr>
              <w:spacing w:line="259" w:lineRule="auto"/>
              <w:ind w:left="134"/>
              <w:jc w:val="center"/>
            </w:pPr>
            <w:r>
              <w:rPr>
                <w:rFonts w:ascii="Times New Roman" w:eastAsia="Times New Roman" w:hAnsi="Times New Roman" w:cs="Times New Roman"/>
                <w:b/>
              </w:rPr>
              <w:t xml:space="preserve"> </w:t>
            </w:r>
          </w:p>
        </w:tc>
        <w:tc>
          <w:tcPr>
            <w:tcW w:w="0" w:type="auto"/>
            <w:vMerge/>
            <w:tcBorders>
              <w:top w:val="nil"/>
              <w:left w:val="single" w:sz="4" w:space="0" w:color="000000"/>
              <w:bottom w:val="nil"/>
              <w:right w:val="single" w:sz="4" w:space="0" w:color="000000"/>
            </w:tcBorders>
            <w:vAlign w:val="bottom"/>
          </w:tcPr>
          <w:p w14:paraId="707598CA" w14:textId="77777777" w:rsidR="002A6E18" w:rsidRDefault="002A6E18" w:rsidP="00DE376D">
            <w:pPr>
              <w:spacing w:after="160" w:line="259" w:lineRule="auto"/>
            </w:pPr>
          </w:p>
        </w:tc>
        <w:tc>
          <w:tcPr>
            <w:tcW w:w="0" w:type="auto"/>
            <w:vMerge/>
            <w:tcBorders>
              <w:top w:val="nil"/>
              <w:left w:val="single" w:sz="4" w:space="0" w:color="000000"/>
              <w:bottom w:val="nil"/>
              <w:right w:val="single" w:sz="4" w:space="0" w:color="000000"/>
            </w:tcBorders>
          </w:tcPr>
          <w:p w14:paraId="6A736BE6" w14:textId="77777777" w:rsidR="002A6E18" w:rsidRDefault="002A6E18" w:rsidP="00DE376D">
            <w:pPr>
              <w:spacing w:after="160" w:line="259" w:lineRule="auto"/>
            </w:pPr>
          </w:p>
        </w:tc>
      </w:tr>
      <w:tr w:rsidR="002A6E18" w14:paraId="697E6E3B" w14:textId="77777777" w:rsidTr="00DE376D">
        <w:trPr>
          <w:trHeight w:val="1841"/>
        </w:trPr>
        <w:tc>
          <w:tcPr>
            <w:tcW w:w="670" w:type="dxa"/>
            <w:tcBorders>
              <w:top w:val="single" w:sz="4" w:space="0" w:color="000000"/>
              <w:left w:val="single" w:sz="4" w:space="0" w:color="000000"/>
              <w:bottom w:val="single" w:sz="4" w:space="0" w:color="000000"/>
              <w:right w:val="single" w:sz="4" w:space="0" w:color="000000"/>
            </w:tcBorders>
          </w:tcPr>
          <w:p w14:paraId="263D2753" w14:textId="77777777" w:rsidR="002A6E18" w:rsidRDefault="002A6E18" w:rsidP="00DE376D">
            <w:pPr>
              <w:spacing w:line="259" w:lineRule="auto"/>
              <w:ind w:left="89"/>
            </w:pPr>
            <w:r>
              <w:rPr>
                <w:rFonts w:ascii="Times New Roman" w:eastAsia="Times New Roman" w:hAnsi="Times New Roman" w:cs="Times New Roman"/>
                <w:b/>
              </w:rPr>
              <w:lastRenderedPageBreak/>
              <w:t xml:space="preserve">3 </w:t>
            </w:r>
          </w:p>
        </w:tc>
        <w:tc>
          <w:tcPr>
            <w:tcW w:w="1904" w:type="dxa"/>
            <w:tcBorders>
              <w:top w:val="single" w:sz="4" w:space="0" w:color="000000"/>
              <w:left w:val="single" w:sz="4" w:space="0" w:color="000000"/>
              <w:bottom w:val="single" w:sz="4" w:space="0" w:color="000000"/>
              <w:right w:val="single" w:sz="4" w:space="0" w:color="000000"/>
            </w:tcBorders>
          </w:tcPr>
          <w:p w14:paraId="131A5992" w14:textId="77777777" w:rsidR="002A6E18" w:rsidRDefault="002A6E18" w:rsidP="00DE376D">
            <w:pPr>
              <w:spacing w:line="259" w:lineRule="auto"/>
              <w:ind w:left="29" w:right="38"/>
            </w:pPr>
            <w:r>
              <w:rPr>
                <w:sz w:val="20"/>
              </w:rPr>
              <w:t>Досуг и увлечения/ хобби современн</w:t>
            </w:r>
            <w:r>
              <w:rPr>
                <w:sz w:val="20"/>
              </w:rPr>
              <w:t>о</w:t>
            </w:r>
            <w:r>
              <w:rPr>
                <w:sz w:val="20"/>
              </w:rPr>
              <w:t>го подростка (чт</w:t>
            </w:r>
            <w:r>
              <w:rPr>
                <w:sz w:val="20"/>
              </w:rPr>
              <w:t>е</w:t>
            </w:r>
            <w:r>
              <w:rPr>
                <w:sz w:val="20"/>
              </w:rPr>
              <w:t xml:space="preserve">ние, кино, спорт). </w:t>
            </w:r>
          </w:p>
        </w:tc>
        <w:tc>
          <w:tcPr>
            <w:tcW w:w="854" w:type="dxa"/>
            <w:tcBorders>
              <w:top w:val="single" w:sz="4" w:space="0" w:color="000000"/>
              <w:left w:val="single" w:sz="4" w:space="0" w:color="000000"/>
              <w:bottom w:val="single" w:sz="4" w:space="0" w:color="000000"/>
              <w:right w:val="single" w:sz="4" w:space="0" w:color="000000"/>
            </w:tcBorders>
          </w:tcPr>
          <w:p w14:paraId="74EAF547" w14:textId="77777777" w:rsidR="002A6E18" w:rsidRDefault="002A6E18" w:rsidP="00DE376D">
            <w:pPr>
              <w:spacing w:line="259" w:lineRule="auto"/>
              <w:ind w:left="7"/>
              <w:jc w:val="center"/>
            </w:pPr>
            <w:r>
              <w:rPr>
                <w:rFonts w:ascii="Times New Roman" w:eastAsia="Times New Roman" w:hAnsi="Times New Roman" w:cs="Times New Roman"/>
                <w:b/>
              </w:rPr>
              <w:t xml:space="preserve">10 </w:t>
            </w:r>
          </w:p>
        </w:tc>
        <w:tc>
          <w:tcPr>
            <w:tcW w:w="730" w:type="dxa"/>
            <w:tcBorders>
              <w:top w:val="single" w:sz="4" w:space="0" w:color="000000"/>
              <w:left w:val="single" w:sz="4" w:space="0" w:color="000000"/>
              <w:bottom w:val="single" w:sz="4" w:space="0" w:color="000000"/>
              <w:right w:val="single" w:sz="4" w:space="0" w:color="000000"/>
            </w:tcBorders>
          </w:tcPr>
          <w:p w14:paraId="74D08A51" w14:textId="77777777" w:rsidR="002A6E18" w:rsidRDefault="002A6E18" w:rsidP="00DE376D">
            <w:pPr>
              <w:spacing w:line="259" w:lineRule="auto"/>
              <w:ind w:left="16"/>
              <w:jc w:val="center"/>
            </w:pPr>
            <w:r>
              <w:rPr>
                <w:rFonts w:ascii="Times New Roman" w:eastAsia="Times New Roman" w:hAnsi="Times New Roman" w:cs="Times New Roman"/>
                <w:b/>
              </w:rPr>
              <w:t xml:space="preserve">1 </w:t>
            </w:r>
          </w:p>
        </w:tc>
        <w:tc>
          <w:tcPr>
            <w:tcW w:w="0" w:type="auto"/>
            <w:vMerge/>
            <w:tcBorders>
              <w:top w:val="nil"/>
              <w:left w:val="single" w:sz="4" w:space="0" w:color="000000"/>
              <w:bottom w:val="nil"/>
              <w:right w:val="single" w:sz="4" w:space="0" w:color="000000"/>
            </w:tcBorders>
          </w:tcPr>
          <w:p w14:paraId="7F574A6C" w14:textId="77777777" w:rsidR="002A6E18" w:rsidRDefault="002A6E18" w:rsidP="00DE376D">
            <w:pPr>
              <w:spacing w:after="160" w:line="259" w:lineRule="auto"/>
            </w:pPr>
          </w:p>
        </w:tc>
        <w:tc>
          <w:tcPr>
            <w:tcW w:w="0" w:type="auto"/>
            <w:vMerge/>
            <w:tcBorders>
              <w:top w:val="nil"/>
              <w:left w:val="single" w:sz="4" w:space="0" w:color="000000"/>
              <w:bottom w:val="nil"/>
              <w:right w:val="single" w:sz="4" w:space="0" w:color="000000"/>
            </w:tcBorders>
          </w:tcPr>
          <w:p w14:paraId="52CEFAF5" w14:textId="77777777" w:rsidR="002A6E18" w:rsidRDefault="002A6E18" w:rsidP="00DE376D">
            <w:pPr>
              <w:spacing w:after="160" w:line="259" w:lineRule="auto"/>
            </w:pPr>
          </w:p>
        </w:tc>
      </w:tr>
      <w:tr w:rsidR="002A6E18" w14:paraId="171D9D70" w14:textId="77777777" w:rsidTr="00DE376D">
        <w:trPr>
          <w:trHeight w:val="1490"/>
        </w:trPr>
        <w:tc>
          <w:tcPr>
            <w:tcW w:w="670" w:type="dxa"/>
            <w:tcBorders>
              <w:top w:val="single" w:sz="4" w:space="0" w:color="000000"/>
              <w:left w:val="single" w:sz="4" w:space="0" w:color="000000"/>
              <w:bottom w:val="single" w:sz="4" w:space="0" w:color="000000"/>
              <w:right w:val="single" w:sz="4" w:space="0" w:color="000000"/>
            </w:tcBorders>
          </w:tcPr>
          <w:p w14:paraId="3257B67C" w14:textId="77777777" w:rsidR="002A6E18" w:rsidRDefault="002A6E18" w:rsidP="00DE376D">
            <w:pPr>
              <w:spacing w:line="259" w:lineRule="auto"/>
              <w:ind w:left="81"/>
              <w:jc w:val="center"/>
            </w:pPr>
            <w:r>
              <w:rPr>
                <w:rFonts w:ascii="Times New Roman" w:eastAsia="Times New Roman" w:hAnsi="Times New Roman" w:cs="Times New Roman"/>
                <w:b/>
              </w:rPr>
              <w:lastRenderedPageBreak/>
              <w:t xml:space="preserve">4 </w:t>
            </w:r>
          </w:p>
        </w:tc>
        <w:tc>
          <w:tcPr>
            <w:tcW w:w="1904" w:type="dxa"/>
            <w:tcBorders>
              <w:top w:val="single" w:sz="4" w:space="0" w:color="000000"/>
              <w:left w:val="single" w:sz="4" w:space="0" w:color="000000"/>
              <w:bottom w:val="single" w:sz="4" w:space="0" w:color="000000"/>
              <w:right w:val="single" w:sz="4" w:space="0" w:color="000000"/>
            </w:tcBorders>
          </w:tcPr>
          <w:p w14:paraId="6A007FD9" w14:textId="77777777" w:rsidR="002A6E18" w:rsidRDefault="002A6E18" w:rsidP="00DE376D">
            <w:pPr>
              <w:spacing w:line="259" w:lineRule="auto"/>
              <w:ind w:left="29"/>
            </w:pPr>
            <w:r>
              <w:rPr>
                <w:sz w:val="20"/>
              </w:rPr>
              <w:t xml:space="preserve">Здоровый образ жизни: </w:t>
            </w:r>
            <w:r>
              <w:rPr>
                <w:sz w:val="20"/>
              </w:rPr>
              <w:tab/>
              <w:t>режим тр</w:t>
            </w:r>
            <w:r>
              <w:rPr>
                <w:sz w:val="20"/>
              </w:rPr>
              <w:t>у</w:t>
            </w:r>
            <w:r>
              <w:rPr>
                <w:sz w:val="20"/>
              </w:rPr>
              <w:t>да и отдыха. Здор</w:t>
            </w:r>
            <w:r>
              <w:rPr>
                <w:sz w:val="20"/>
              </w:rPr>
              <w:t>о</w:t>
            </w:r>
            <w:r>
              <w:rPr>
                <w:sz w:val="20"/>
              </w:rPr>
              <w:t xml:space="preserve">вое питание. </w:t>
            </w:r>
          </w:p>
        </w:tc>
        <w:tc>
          <w:tcPr>
            <w:tcW w:w="854" w:type="dxa"/>
            <w:tcBorders>
              <w:top w:val="single" w:sz="4" w:space="0" w:color="000000"/>
              <w:left w:val="single" w:sz="4" w:space="0" w:color="000000"/>
              <w:bottom w:val="single" w:sz="4" w:space="0" w:color="000000"/>
              <w:right w:val="single" w:sz="4" w:space="0" w:color="000000"/>
            </w:tcBorders>
          </w:tcPr>
          <w:p w14:paraId="303588A4" w14:textId="77777777" w:rsidR="002A6E18" w:rsidRDefault="002A6E18" w:rsidP="00DE376D">
            <w:pPr>
              <w:spacing w:line="259" w:lineRule="auto"/>
              <w:ind w:left="7"/>
              <w:jc w:val="center"/>
            </w:pPr>
            <w:r>
              <w:rPr>
                <w:rFonts w:ascii="Times New Roman" w:eastAsia="Times New Roman" w:hAnsi="Times New Roman" w:cs="Times New Roman"/>
                <w:b/>
              </w:rPr>
              <w:t xml:space="preserve">10 </w:t>
            </w:r>
          </w:p>
        </w:tc>
        <w:tc>
          <w:tcPr>
            <w:tcW w:w="730" w:type="dxa"/>
            <w:tcBorders>
              <w:top w:val="single" w:sz="4" w:space="0" w:color="000000"/>
              <w:left w:val="single" w:sz="4" w:space="0" w:color="000000"/>
              <w:bottom w:val="single" w:sz="4" w:space="0" w:color="000000"/>
              <w:right w:val="single" w:sz="4" w:space="0" w:color="000000"/>
            </w:tcBorders>
          </w:tcPr>
          <w:p w14:paraId="10C7C922" w14:textId="77777777" w:rsidR="002A6E18" w:rsidRDefault="002A6E18" w:rsidP="00DE376D">
            <w:pPr>
              <w:spacing w:line="259" w:lineRule="auto"/>
              <w:ind w:right="39"/>
              <w:jc w:val="center"/>
            </w:pPr>
            <w:r>
              <w:rPr>
                <w:rFonts w:ascii="Times New Roman" w:eastAsia="Times New Roman" w:hAnsi="Times New Roman" w:cs="Times New Roman"/>
                <w:b/>
              </w:rPr>
              <w:t xml:space="preserve"> </w:t>
            </w:r>
          </w:p>
        </w:tc>
        <w:tc>
          <w:tcPr>
            <w:tcW w:w="0" w:type="auto"/>
            <w:vMerge/>
            <w:tcBorders>
              <w:top w:val="nil"/>
              <w:left w:val="single" w:sz="4" w:space="0" w:color="000000"/>
              <w:bottom w:val="nil"/>
              <w:right w:val="single" w:sz="4" w:space="0" w:color="000000"/>
            </w:tcBorders>
          </w:tcPr>
          <w:p w14:paraId="5B7BD0C0" w14:textId="77777777" w:rsidR="002A6E18" w:rsidRDefault="002A6E18" w:rsidP="00DE376D">
            <w:pPr>
              <w:spacing w:after="160" w:line="259" w:lineRule="auto"/>
            </w:pPr>
          </w:p>
        </w:tc>
        <w:tc>
          <w:tcPr>
            <w:tcW w:w="0" w:type="auto"/>
            <w:vMerge/>
            <w:tcBorders>
              <w:top w:val="nil"/>
              <w:left w:val="single" w:sz="4" w:space="0" w:color="000000"/>
              <w:bottom w:val="nil"/>
              <w:right w:val="single" w:sz="4" w:space="0" w:color="000000"/>
            </w:tcBorders>
          </w:tcPr>
          <w:p w14:paraId="380446D1" w14:textId="77777777" w:rsidR="002A6E18" w:rsidRDefault="002A6E18" w:rsidP="00DE376D">
            <w:pPr>
              <w:spacing w:after="160" w:line="259" w:lineRule="auto"/>
            </w:pPr>
          </w:p>
        </w:tc>
      </w:tr>
      <w:tr w:rsidR="002A6E18" w14:paraId="49640719" w14:textId="77777777" w:rsidTr="00DE376D">
        <w:trPr>
          <w:trHeight w:val="1481"/>
        </w:trPr>
        <w:tc>
          <w:tcPr>
            <w:tcW w:w="670" w:type="dxa"/>
            <w:tcBorders>
              <w:top w:val="single" w:sz="4" w:space="0" w:color="000000"/>
              <w:left w:val="single" w:sz="4" w:space="0" w:color="000000"/>
              <w:bottom w:val="single" w:sz="4" w:space="0" w:color="000000"/>
              <w:right w:val="single" w:sz="4" w:space="0" w:color="000000"/>
            </w:tcBorders>
          </w:tcPr>
          <w:p w14:paraId="662D9F89" w14:textId="77777777" w:rsidR="002A6E18" w:rsidRDefault="002A6E18" w:rsidP="00DE376D">
            <w:pPr>
              <w:spacing w:line="259" w:lineRule="auto"/>
              <w:ind w:left="81"/>
              <w:jc w:val="center"/>
            </w:pPr>
            <w:r>
              <w:rPr>
                <w:rFonts w:ascii="Times New Roman" w:eastAsia="Times New Roman" w:hAnsi="Times New Roman" w:cs="Times New Roman"/>
                <w:b/>
              </w:rPr>
              <w:t xml:space="preserve">5 </w:t>
            </w:r>
          </w:p>
        </w:tc>
        <w:tc>
          <w:tcPr>
            <w:tcW w:w="1904" w:type="dxa"/>
            <w:tcBorders>
              <w:top w:val="single" w:sz="4" w:space="0" w:color="000000"/>
              <w:left w:val="single" w:sz="4" w:space="0" w:color="000000"/>
              <w:bottom w:val="single" w:sz="4" w:space="0" w:color="000000"/>
              <w:right w:val="single" w:sz="4" w:space="0" w:color="000000"/>
            </w:tcBorders>
          </w:tcPr>
          <w:p w14:paraId="7F4E4067" w14:textId="77777777" w:rsidR="002A6E18" w:rsidRDefault="002A6E18" w:rsidP="00DE376D">
            <w:pPr>
              <w:spacing w:after="14" w:line="278" w:lineRule="auto"/>
              <w:ind w:left="29" w:right="363"/>
            </w:pPr>
            <w:r>
              <w:rPr>
                <w:sz w:val="20"/>
              </w:rPr>
              <w:t xml:space="preserve">Покупки: одежда, обувь и продукты </w:t>
            </w:r>
          </w:p>
          <w:p w14:paraId="7809B65C" w14:textId="77777777" w:rsidR="002A6E18" w:rsidRDefault="002A6E18" w:rsidP="00DE376D">
            <w:pPr>
              <w:spacing w:line="259" w:lineRule="auto"/>
              <w:ind w:left="29"/>
            </w:pPr>
            <w:r>
              <w:rPr>
                <w:sz w:val="20"/>
              </w:rPr>
              <w:t xml:space="preserve">питания  </w:t>
            </w:r>
          </w:p>
          <w:p w14:paraId="27A5ECDF" w14:textId="77777777" w:rsidR="002A6E18" w:rsidRDefault="002A6E18" w:rsidP="00DE376D">
            <w:pPr>
              <w:spacing w:line="259" w:lineRule="auto"/>
              <w:ind w:left="29"/>
            </w:pPr>
            <w:r>
              <w:rPr>
                <w:sz w:val="20"/>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237CEDD2" w14:textId="77777777" w:rsidR="002A6E18" w:rsidRDefault="002A6E18" w:rsidP="00DE376D">
            <w:pPr>
              <w:spacing w:line="259" w:lineRule="auto"/>
              <w:ind w:right="104"/>
              <w:jc w:val="center"/>
            </w:pPr>
            <w:r>
              <w:rPr>
                <w:rFonts w:ascii="Times New Roman" w:eastAsia="Times New Roman" w:hAnsi="Times New Roman" w:cs="Times New Roman"/>
                <w:b/>
              </w:rPr>
              <w:t xml:space="preserve">7 </w:t>
            </w:r>
          </w:p>
        </w:tc>
        <w:tc>
          <w:tcPr>
            <w:tcW w:w="730" w:type="dxa"/>
            <w:tcBorders>
              <w:top w:val="single" w:sz="4" w:space="0" w:color="000000"/>
              <w:left w:val="single" w:sz="4" w:space="0" w:color="000000"/>
              <w:bottom w:val="single" w:sz="4" w:space="0" w:color="000000"/>
              <w:right w:val="single" w:sz="4" w:space="0" w:color="000000"/>
            </w:tcBorders>
          </w:tcPr>
          <w:p w14:paraId="0ABC5DB8" w14:textId="77777777" w:rsidR="002A6E18" w:rsidRDefault="002A6E18" w:rsidP="00DE376D">
            <w:pPr>
              <w:spacing w:line="259" w:lineRule="auto"/>
              <w:ind w:right="39"/>
              <w:jc w:val="center"/>
            </w:pPr>
            <w:r>
              <w:rPr>
                <w:rFonts w:ascii="Times New Roman" w:eastAsia="Times New Roman" w:hAnsi="Times New Roman" w:cs="Times New Roman"/>
                <w:b/>
              </w:rPr>
              <w:t xml:space="preserve"> </w:t>
            </w:r>
          </w:p>
        </w:tc>
        <w:tc>
          <w:tcPr>
            <w:tcW w:w="0" w:type="auto"/>
            <w:vMerge/>
            <w:tcBorders>
              <w:top w:val="nil"/>
              <w:left w:val="single" w:sz="4" w:space="0" w:color="000000"/>
              <w:bottom w:val="single" w:sz="4" w:space="0" w:color="000000"/>
              <w:right w:val="single" w:sz="4" w:space="0" w:color="000000"/>
            </w:tcBorders>
          </w:tcPr>
          <w:p w14:paraId="776419CE" w14:textId="77777777" w:rsidR="002A6E18" w:rsidRDefault="002A6E18" w:rsidP="00DE376D">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563EFC5B" w14:textId="77777777" w:rsidR="002A6E18" w:rsidRDefault="002A6E18" w:rsidP="00DE376D">
            <w:pPr>
              <w:spacing w:after="160" w:line="259" w:lineRule="auto"/>
            </w:pPr>
          </w:p>
        </w:tc>
      </w:tr>
    </w:tbl>
    <w:p w14:paraId="1D713455" w14:textId="77777777" w:rsidR="002A6E18" w:rsidRDefault="002A6E18" w:rsidP="002A6E18">
      <w:pPr>
        <w:spacing w:line="259" w:lineRule="auto"/>
        <w:ind w:left="-1702" w:right="11064"/>
        <w:rPr>
          <w:rFonts w:hint="eastAsia"/>
        </w:rPr>
      </w:pPr>
    </w:p>
    <w:tbl>
      <w:tblPr>
        <w:tblStyle w:val="TableGrid"/>
        <w:tblW w:w="9270" w:type="dxa"/>
        <w:tblInd w:w="118" w:type="dxa"/>
        <w:tblCellMar>
          <w:top w:w="12" w:type="dxa"/>
          <w:left w:w="84" w:type="dxa"/>
          <w:right w:w="150" w:type="dxa"/>
        </w:tblCellMar>
        <w:tblLook w:val="04A0" w:firstRow="1" w:lastRow="0" w:firstColumn="1" w:lastColumn="0" w:noHBand="0" w:noVBand="1"/>
      </w:tblPr>
      <w:tblGrid>
        <w:gridCol w:w="645"/>
        <w:gridCol w:w="2390"/>
        <w:gridCol w:w="829"/>
        <w:gridCol w:w="704"/>
        <w:gridCol w:w="2070"/>
        <w:gridCol w:w="2632"/>
      </w:tblGrid>
      <w:tr w:rsidR="002A6E18" w14:paraId="5001DB3C" w14:textId="77777777" w:rsidTr="00DE376D">
        <w:trPr>
          <w:trHeight w:val="2472"/>
        </w:trPr>
        <w:tc>
          <w:tcPr>
            <w:tcW w:w="670" w:type="dxa"/>
            <w:tcBorders>
              <w:top w:val="single" w:sz="4" w:space="0" w:color="000000"/>
              <w:left w:val="single" w:sz="4" w:space="0" w:color="000000"/>
              <w:bottom w:val="single" w:sz="4" w:space="0" w:color="000000"/>
              <w:right w:val="single" w:sz="4" w:space="0" w:color="000000"/>
            </w:tcBorders>
          </w:tcPr>
          <w:p w14:paraId="1AF16A16" w14:textId="77777777" w:rsidR="002A6E18" w:rsidRDefault="002A6E18" w:rsidP="00DE376D">
            <w:pPr>
              <w:spacing w:line="259" w:lineRule="auto"/>
              <w:ind w:left="174"/>
              <w:jc w:val="center"/>
            </w:pPr>
            <w:r>
              <w:rPr>
                <w:rFonts w:ascii="Times New Roman" w:eastAsia="Times New Roman" w:hAnsi="Times New Roman" w:cs="Times New Roman"/>
                <w:b/>
              </w:rPr>
              <w:t xml:space="preserve">6 </w:t>
            </w:r>
          </w:p>
        </w:tc>
        <w:tc>
          <w:tcPr>
            <w:tcW w:w="1904" w:type="dxa"/>
            <w:tcBorders>
              <w:top w:val="single" w:sz="4" w:space="0" w:color="000000"/>
              <w:left w:val="single" w:sz="4" w:space="0" w:color="000000"/>
              <w:bottom w:val="single" w:sz="4" w:space="0" w:color="000000"/>
              <w:right w:val="single" w:sz="4" w:space="0" w:color="000000"/>
            </w:tcBorders>
          </w:tcPr>
          <w:p w14:paraId="3A7F933A" w14:textId="77777777" w:rsidR="002A6E18" w:rsidRDefault="002A6E18" w:rsidP="00DE376D">
            <w:pPr>
              <w:spacing w:line="259" w:lineRule="auto"/>
              <w:ind w:left="24"/>
            </w:pPr>
            <w:r>
              <w:rPr>
                <w:sz w:val="20"/>
              </w:rPr>
              <w:t>Школа, школьная жизнь, школьная форма, изуч</w:t>
            </w:r>
            <w:r>
              <w:rPr>
                <w:sz w:val="20"/>
              </w:rPr>
              <w:t>а</w:t>
            </w:r>
            <w:r>
              <w:rPr>
                <w:sz w:val="20"/>
              </w:rPr>
              <w:t>емые предметы. Пер</w:t>
            </w:r>
            <w:r>
              <w:rPr>
                <w:sz w:val="20"/>
              </w:rPr>
              <w:t>е</w:t>
            </w:r>
            <w:r>
              <w:rPr>
                <w:sz w:val="20"/>
              </w:rPr>
              <w:t xml:space="preserve">писка с зарубежными сверстниками </w:t>
            </w:r>
          </w:p>
        </w:tc>
        <w:tc>
          <w:tcPr>
            <w:tcW w:w="854" w:type="dxa"/>
            <w:tcBorders>
              <w:top w:val="single" w:sz="4" w:space="0" w:color="000000"/>
              <w:left w:val="single" w:sz="4" w:space="0" w:color="000000"/>
              <w:bottom w:val="single" w:sz="4" w:space="0" w:color="000000"/>
              <w:right w:val="single" w:sz="4" w:space="0" w:color="000000"/>
            </w:tcBorders>
          </w:tcPr>
          <w:p w14:paraId="4B3FEB9D" w14:textId="77777777" w:rsidR="002A6E18" w:rsidRDefault="002A6E18" w:rsidP="00DE376D">
            <w:pPr>
              <w:spacing w:line="259" w:lineRule="auto"/>
              <w:ind w:left="100"/>
              <w:jc w:val="center"/>
            </w:pPr>
            <w:r>
              <w:rPr>
                <w:rFonts w:ascii="Times New Roman" w:eastAsia="Times New Roman" w:hAnsi="Times New Roman" w:cs="Times New Roman"/>
                <w:b/>
              </w:rPr>
              <w:t xml:space="preserve">15 </w:t>
            </w:r>
          </w:p>
        </w:tc>
        <w:tc>
          <w:tcPr>
            <w:tcW w:w="730" w:type="dxa"/>
            <w:tcBorders>
              <w:top w:val="single" w:sz="4" w:space="0" w:color="000000"/>
              <w:left w:val="single" w:sz="4" w:space="0" w:color="000000"/>
              <w:bottom w:val="single" w:sz="4" w:space="0" w:color="000000"/>
              <w:right w:val="single" w:sz="4" w:space="0" w:color="000000"/>
            </w:tcBorders>
          </w:tcPr>
          <w:p w14:paraId="6E3ED42D" w14:textId="77777777" w:rsidR="002A6E18" w:rsidRDefault="002A6E18" w:rsidP="00DE376D">
            <w:pPr>
              <w:spacing w:line="259" w:lineRule="auto"/>
              <w:ind w:left="109"/>
              <w:jc w:val="center"/>
            </w:pPr>
            <w:r>
              <w:rPr>
                <w:rFonts w:ascii="Times New Roman" w:eastAsia="Times New Roman" w:hAnsi="Times New Roman" w:cs="Times New Roman"/>
                <w:b/>
              </w:rPr>
              <w:t xml:space="preserve">1 </w:t>
            </w:r>
          </w:p>
        </w:tc>
        <w:tc>
          <w:tcPr>
            <w:tcW w:w="2247" w:type="dxa"/>
            <w:vMerge w:val="restart"/>
            <w:tcBorders>
              <w:top w:val="single" w:sz="4" w:space="0" w:color="000000"/>
              <w:left w:val="single" w:sz="4" w:space="0" w:color="000000"/>
              <w:bottom w:val="single" w:sz="4" w:space="0" w:color="000000"/>
              <w:right w:val="single" w:sz="4" w:space="0" w:color="000000"/>
            </w:tcBorders>
          </w:tcPr>
          <w:p w14:paraId="7B5EC2FF" w14:textId="77777777" w:rsidR="002A6E18" w:rsidRDefault="002A6E18" w:rsidP="00DE376D">
            <w:pPr>
              <w:spacing w:after="87" w:line="234" w:lineRule="auto"/>
              <w:ind w:left="72"/>
            </w:pPr>
            <w:r>
              <w:rPr>
                <w:sz w:val="20"/>
              </w:rPr>
              <w:t xml:space="preserve">вопросительных </w:t>
            </w:r>
            <w:proofErr w:type="gramStart"/>
            <w:r>
              <w:rPr>
                <w:sz w:val="20"/>
              </w:rPr>
              <w:t>предложениях</w:t>
            </w:r>
            <w:proofErr w:type="gramEnd"/>
            <w:r>
              <w:rPr>
                <w:sz w:val="20"/>
              </w:rPr>
              <w:t>. Имена существ</w:t>
            </w:r>
            <w:r>
              <w:rPr>
                <w:sz w:val="20"/>
              </w:rPr>
              <w:t>и</w:t>
            </w:r>
            <w:r>
              <w:rPr>
                <w:sz w:val="20"/>
              </w:rPr>
              <w:t>тельные, имеющие форму только мн</w:t>
            </w:r>
            <w:r>
              <w:rPr>
                <w:sz w:val="20"/>
              </w:rPr>
              <w:t>о</w:t>
            </w:r>
            <w:r>
              <w:rPr>
                <w:sz w:val="20"/>
              </w:rPr>
              <w:t>жественного числа. Имена существ</w:t>
            </w:r>
            <w:r>
              <w:rPr>
                <w:sz w:val="20"/>
              </w:rPr>
              <w:t>и</w:t>
            </w:r>
            <w:r>
              <w:rPr>
                <w:sz w:val="20"/>
              </w:rPr>
              <w:t>тельные с причаст</w:t>
            </w:r>
            <w:r>
              <w:rPr>
                <w:sz w:val="20"/>
              </w:rPr>
              <w:t>и</w:t>
            </w:r>
            <w:r>
              <w:rPr>
                <w:sz w:val="20"/>
              </w:rPr>
              <w:t>ями  настоящего и прошедшего вр</w:t>
            </w:r>
            <w:r>
              <w:rPr>
                <w:sz w:val="20"/>
              </w:rPr>
              <w:t>е</w:t>
            </w:r>
            <w:r>
              <w:rPr>
                <w:sz w:val="20"/>
              </w:rPr>
              <w:t xml:space="preserve">мени. </w:t>
            </w:r>
          </w:p>
          <w:p w14:paraId="7D6BAC31" w14:textId="77777777" w:rsidR="002A6E18" w:rsidRDefault="002A6E18" w:rsidP="00DE376D">
            <w:pPr>
              <w:spacing w:line="259" w:lineRule="auto"/>
              <w:ind w:left="72"/>
            </w:pPr>
            <w:r>
              <w:rPr>
                <w:sz w:val="20"/>
              </w:rPr>
              <w:t>Наречия в полож</w:t>
            </w:r>
            <w:r>
              <w:rPr>
                <w:sz w:val="20"/>
              </w:rPr>
              <w:t>и</w:t>
            </w:r>
            <w:r>
              <w:rPr>
                <w:sz w:val="20"/>
              </w:rPr>
              <w:t>тельной, сравн</w:t>
            </w:r>
            <w:r>
              <w:rPr>
                <w:sz w:val="20"/>
              </w:rPr>
              <w:t>и</w:t>
            </w:r>
            <w:r>
              <w:rPr>
                <w:sz w:val="20"/>
              </w:rPr>
              <w:t>тельной и прево</w:t>
            </w:r>
            <w:r>
              <w:rPr>
                <w:sz w:val="20"/>
              </w:rPr>
              <w:t>с</w:t>
            </w:r>
            <w:r>
              <w:rPr>
                <w:sz w:val="20"/>
              </w:rPr>
              <w:t>ходной степенях, образованные по правилу и исключ</w:t>
            </w:r>
            <w:r>
              <w:rPr>
                <w:sz w:val="20"/>
              </w:rPr>
              <w:t>е</w:t>
            </w:r>
            <w:r>
              <w:rPr>
                <w:sz w:val="20"/>
              </w:rPr>
              <w:t xml:space="preserve">ния. </w:t>
            </w:r>
          </w:p>
        </w:tc>
        <w:tc>
          <w:tcPr>
            <w:tcW w:w="2866" w:type="dxa"/>
            <w:vMerge w:val="restart"/>
            <w:tcBorders>
              <w:top w:val="single" w:sz="4" w:space="0" w:color="000000"/>
              <w:left w:val="single" w:sz="4" w:space="0" w:color="000000"/>
              <w:bottom w:val="single" w:sz="4" w:space="0" w:color="000000"/>
              <w:right w:val="single" w:sz="4" w:space="0" w:color="000000"/>
            </w:tcBorders>
          </w:tcPr>
          <w:p w14:paraId="26B9C1DF" w14:textId="77777777" w:rsidR="002A6E18" w:rsidRDefault="002A6E18" w:rsidP="00DE376D">
            <w:pPr>
              <w:spacing w:line="260" w:lineRule="auto"/>
              <w:ind w:firstLine="24"/>
            </w:pPr>
            <w:r>
              <w:rPr>
                <w:sz w:val="20"/>
              </w:rPr>
              <w:t xml:space="preserve">Работать индивидуально и в группе при выполнении проектной работы. </w:t>
            </w:r>
            <w:proofErr w:type="spellStart"/>
            <w:r>
              <w:rPr>
                <w:rFonts w:ascii="Times New Roman" w:eastAsia="Times New Roman" w:hAnsi="Times New Roman" w:cs="Times New Roman"/>
                <w:b/>
                <w:sz w:val="20"/>
              </w:rPr>
              <w:t>Ауд</w:t>
            </w:r>
            <w:r>
              <w:rPr>
                <w:rFonts w:ascii="Times New Roman" w:eastAsia="Times New Roman" w:hAnsi="Times New Roman" w:cs="Times New Roman"/>
                <w:b/>
                <w:sz w:val="20"/>
              </w:rPr>
              <w:t>и</w:t>
            </w:r>
            <w:r>
              <w:rPr>
                <w:rFonts w:ascii="Times New Roman" w:eastAsia="Times New Roman" w:hAnsi="Times New Roman" w:cs="Times New Roman"/>
                <w:b/>
                <w:sz w:val="20"/>
              </w:rPr>
              <w:t>рование</w:t>
            </w:r>
            <w:proofErr w:type="spellEnd"/>
            <w:r>
              <w:rPr>
                <w:rFonts w:ascii="Times New Roman" w:eastAsia="Times New Roman" w:hAnsi="Times New Roman" w:cs="Times New Roman"/>
                <w:b/>
                <w:sz w:val="20"/>
              </w:rPr>
              <w:t xml:space="preserve"> </w:t>
            </w:r>
          </w:p>
          <w:p w14:paraId="3F4F5B68" w14:textId="77777777" w:rsidR="002A6E18" w:rsidRDefault="002A6E18" w:rsidP="00DE376D">
            <w:pPr>
              <w:spacing w:line="238" w:lineRule="auto"/>
              <w:ind w:firstLine="24"/>
            </w:pPr>
            <w:r>
              <w:rPr>
                <w:sz w:val="20"/>
              </w:rPr>
              <w:t>Понимать речь учителя по ведению урока. Распозн</w:t>
            </w:r>
            <w:r>
              <w:rPr>
                <w:sz w:val="20"/>
              </w:rPr>
              <w:t>а</w:t>
            </w:r>
            <w:r>
              <w:rPr>
                <w:sz w:val="20"/>
              </w:rPr>
              <w:t>вать на слух и понимать связное высказывание уч</w:t>
            </w:r>
            <w:r>
              <w:rPr>
                <w:sz w:val="20"/>
              </w:rPr>
              <w:t>и</w:t>
            </w:r>
            <w:r>
              <w:rPr>
                <w:sz w:val="20"/>
              </w:rPr>
              <w:t>теля, одноклассника, п</w:t>
            </w:r>
            <w:r>
              <w:rPr>
                <w:sz w:val="20"/>
              </w:rPr>
              <w:t>о</w:t>
            </w:r>
            <w:r>
              <w:rPr>
                <w:sz w:val="20"/>
              </w:rPr>
              <w:t xml:space="preserve">строенное на знакомом языковом материале. </w:t>
            </w:r>
          </w:p>
          <w:p w14:paraId="627284FD" w14:textId="77777777" w:rsidR="002A6E18" w:rsidRDefault="002A6E18" w:rsidP="00DE376D">
            <w:pPr>
              <w:spacing w:line="237" w:lineRule="auto"/>
              <w:ind w:firstLine="24"/>
            </w:pPr>
            <w:r>
              <w:rPr>
                <w:sz w:val="20"/>
              </w:rPr>
              <w:t>Вербально/</w:t>
            </w:r>
            <w:proofErr w:type="spellStart"/>
            <w:r>
              <w:rPr>
                <w:sz w:val="20"/>
              </w:rPr>
              <w:t>невербально</w:t>
            </w:r>
            <w:proofErr w:type="spellEnd"/>
            <w:r>
              <w:rPr>
                <w:sz w:val="20"/>
              </w:rPr>
              <w:t xml:space="preserve"> реагировать на услыша</w:t>
            </w:r>
            <w:r>
              <w:rPr>
                <w:sz w:val="20"/>
              </w:rPr>
              <w:t>н</w:t>
            </w:r>
            <w:r>
              <w:rPr>
                <w:sz w:val="20"/>
              </w:rPr>
              <w:t>ное. Воспринимать на слух и понимать основное с</w:t>
            </w:r>
            <w:r>
              <w:rPr>
                <w:sz w:val="20"/>
              </w:rPr>
              <w:t>о</w:t>
            </w:r>
            <w:r>
              <w:rPr>
                <w:sz w:val="20"/>
              </w:rPr>
              <w:t>держание несложных аутентичных текстов, с</w:t>
            </w:r>
            <w:r>
              <w:rPr>
                <w:sz w:val="20"/>
              </w:rPr>
              <w:t>о</w:t>
            </w:r>
            <w:r>
              <w:rPr>
                <w:sz w:val="20"/>
              </w:rPr>
              <w:t>держащие отдельные н</w:t>
            </w:r>
            <w:r>
              <w:rPr>
                <w:sz w:val="20"/>
              </w:rPr>
              <w:t>е</w:t>
            </w:r>
            <w:r>
              <w:rPr>
                <w:sz w:val="20"/>
              </w:rPr>
              <w:t xml:space="preserve">знакомые слова. </w:t>
            </w:r>
          </w:p>
          <w:p w14:paraId="5E64C070" w14:textId="77777777" w:rsidR="002A6E18" w:rsidRDefault="002A6E18" w:rsidP="00DE376D">
            <w:pPr>
              <w:spacing w:line="235" w:lineRule="auto"/>
              <w:ind w:right="23" w:firstLine="24"/>
            </w:pPr>
            <w:r>
              <w:rPr>
                <w:sz w:val="20"/>
              </w:rPr>
              <w:t>Определять тему просл</w:t>
            </w:r>
            <w:r>
              <w:rPr>
                <w:sz w:val="20"/>
              </w:rPr>
              <w:t>у</w:t>
            </w:r>
            <w:r>
              <w:rPr>
                <w:sz w:val="20"/>
              </w:rPr>
              <w:t>шанного текста. Восприн</w:t>
            </w:r>
            <w:r>
              <w:rPr>
                <w:sz w:val="20"/>
              </w:rPr>
              <w:t>и</w:t>
            </w:r>
            <w:r>
              <w:rPr>
                <w:sz w:val="20"/>
              </w:rPr>
              <w:t>мать на слух и понимать запрашиваемую информ</w:t>
            </w:r>
            <w:r>
              <w:rPr>
                <w:sz w:val="20"/>
              </w:rPr>
              <w:t>а</w:t>
            </w:r>
            <w:r>
              <w:rPr>
                <w:sz w:val="20"/>
              </w:rPr>
              <w:lastRenderedPageBreak/>
              <w:t>цию, представленную в явном виде, в несложных аутентичных текстах, с</w:t>
            </w:r>
            <w:r>
              <w:rPr>
                <w:sz w:val="20"/>
              </w:rPr>
              <w:t>о</w:t>
            </w:r>
            <w:r>
              <w:rPr>
                <w:sz w:val="20"/>
              </w:rPr>
              <w:t>держащих отдельные н</w:t>
            </w:r>
            <w:r>
              <w:rPr>
                <w:sz w:val="20"/>
              </w:rPr>
              <w:t>е</w:t>
            </w:r>
            <w:r>
              <w:rPr>
                <w:sz w:val="20"/>
              </w:rPr>
              <w:t xml:space="preserve">знакомые слова. </w:t>
            </w:r>
          </w:p>
          <w:p w14:paraId="5A37836B" w14:textId="77777777" w:rsidR="002A6E18" w:rsidRDefault="002A6E18" w:rsidP="00DE376D">
            <w:pPr>
              <w:spacing w:line="245" w:lineRule="auto"/>
              <w:ind w:firstLine="24"/>
            </w:pPr>
            <w:r>
              <w:rPr>
                <w:sz w:val="20"/>
              </w:rPr>
              <w:t xml:space="preserve">Использовать языковую догадку при восприятии на слух текстов, содержащих незнакомые слова. </w:t>
            </w:r>
          </w:p>
          <w:p w14:paraId="1EB98DF1" w14:textId="77777777" w:rsidR="002A6E18" w:rsidRDefault="002A6E18" w:rsidP="00DE376D">
            <w:pPr>
              <w:spacing w:line="261" w:lineRule="auto"/>
              <w:ind w:firstLine="24"/>
            </w:pPr>
            <w:r>
              <w:rPr>
                <w:sz w:val="20"/>
              </w:rPr>
              <w:t>Игнорировать незнакомые слова, не мешающие п</w:t>
            </w:r>
            <w:r>
              <w:rPr>
                <w:sz w:val="20"/>
              </w:rPr>
              <w:t>о</w:t>
            </w:r>
            <w:r>
              <w:rPr>
                <w:sz w:val="20"/>
              </w:rPr>
              <w:t xml:space="preserve">нимать содержание текста. </w:t>
            </w:r>
            <w:r>
              <w:rPr>
                <w:rFonts w:ascii="Times New Roman" w:eastAsia="Times New Roman" w:hAnsi="Times New Roman" w:cs="Times New Roman"/>
                <w:b/>
                <w:sz w:val="20"/>
              </w:rPr>
              <w:t xml:space="preserve">Смысловое чтение </w:t>
            </w:r>
          </w:p>
          <w:p w14:paraId="4F8729DF" w14:textId="77777777" w:rsidR="002A6E18" w:rsidRDefault="002A6E18" w:rsidP="00DE376D">
            <w:pPr>
              <w:spacing w:line="239" w:lineRule="auto"/>
              <w:ind w:firstLine="24"/>
            </w:pPr>
            <w:r>
              <w:rPr>
                <w:sz w:val="20"/>
              </w:rPr>
              <w:t>Читать про себя и пон</w:t>
            </w:r>
            <w:r>
              <w:rPr>
                <w:sz w:val="20"/>
              </w:rPr>
              <w:t>и</w:t>
            </w:r>
            <w:r>
              <w:rPr>
                <w:sz w:val="20"/>
              </w:rPr>
              <w:t>мать основное содержание несложных адаптирова</w:t>
            </w:r>
            <w:r>
              <w:rPr>
                <w:sz w:val="20"/>
              </w:rPr>
              <w:t>н</w:t>
            </w:r>
            <w:r>
              <w:rPr>
                <w:sz w:val="20"/>
              </w:rPr>
              <w:t xml:space="preserve">ных аутентичных текстов, содержащие отдельные незнакомые слова. </w:t>
            </w:r>
          </w:p>
          <w:p w14:paraId="0F5E2941" w14:textId="77777777" w:rsidR="002A6E18" w:rsidRDefault="002A6E18" w:rsidP="00DE376D">
            <w:pPr>
              <w:spacing w:line="241" w:lineRule="auto"/>
              <w:ind w:right="43" w:firstLine="24"/>
            </w:pPr>
            <w:r>
              <w:rPr>
                <w:sz w:val="20"/>
              </w:rPr>
              <w:t>Определять тему проч</w:t>
            </w:r>
            <w:r>
              <w:rPr>
                <w:sz w:val="20"/>
              </w:rPr>
              <w:t>и</w:t>
            </w:r>
            <w:r>
              <w:rPr>
                <w:sz w:val="20"/>
              </w:rPr>
              <w:t>танного текста. Устанавл</w:t>
            </w:r>
            <w:r>
              <w:rPr>
                <w:sz w:val="20"/>
              </w:rPr>
              <w:t>и</w:t>
            </w:r>
            <w:r>
              <w:rPr>
                <w:sz w:val="20"/>
              </w:rPr>
              <w:t>вать логическую послед</w:t>
            </w:r>
            <w:r>
              <w:rPr>
                <w:sz w:val="20"/>
              </w:rPr>
              <w:t>о</w:t>
            </w:r>
            <w:r>
              <w:rPr>
                <w:sz w:val="20"/>
              </w:rPr>
              <w:t>вательность основных фа</w:t>
            </w:r>
            <w:r>
              <w:rPr>
                <w:sz w:val="20"/>
              </w:rPr>
              <w:t>к</w:t>
            </w:r>
            <w:r>
              <w:rPr>
                <w:sz w:val="20"/>
              </w:rPr>
              <w:t xml:space="preserve">тов. </w:t>
            </w:r>
          </w:p>
          <w:p w14:paraId="2A6162E7" w14:textId="77777777" w:rsidR="002A6E18" w:rsidRDefault="002A6E18" w:rsidP="00DE376D">
            <w:pPr>
              <w:spacing w:line="272" w:lineRule="auto"/>
              <w:ind w:firstLine="24"/>
            </w:pPr>
            <w:r>
              <w:rPr>
                <w:sz w:val="20"/>
              </w:rPr>
              <w:t xml:space="preserve">Соотносить текст/части текста с иллюстрациями. </w:t>
            </w:r>
          </w:p>
          <w:p w14:paraId="751C0BE9" w14:textId="77777777" w:rsidR="002A6E18" w:rsidRDefault="002A6E18" w:rsidP="00DE376D">
            <w:pPr>
              <w:spacing w:line="259" w:lineRule="auto"/>
              <w:ind w:firstLine="24"/>
            </w:pPr>
            <w:r>
              <w:rPr>
                <w:sz w:val="20"/>
              </w:rPr>
              <w:t>Читать про себя и находить в несложных адаптирова</w:t>
            </w:r>
            <w:r>
              <w:rPr>
                <w:sz w:val="20"/>
              </w:rPr>
              <w:t>н</w:t>
            </w:r>
            <w:r>
              <w:rPr>
                <w:sz w:val="20"/>
              </w:rPr>
              <w:t>ных аутентичных текстах, содержащих отдельные незнакомые слова запр</w:t>
            </w:r>
            <w:r>
              <w:rPr>
                <w:sz w:val="20"/>
              </w:rPr>
              <w:t>а</w:t>
            </w:r>
            <w:r>
              <w:rPr>
                <w:sz w:val="20"/>
              </w:rPr>
              <w:t xml:space="preserve">шиваемую </w:t>
            </w:r>
          </w:p>
        </w:tc>
      </w:tr>
      <w:tr w:rsidR="002A6E18" w14:paraId="72086921" w14:textId="77777777" w:rsidTr="00DE376D">
        <w:trPr>
          <w:trHeight w:val="1070"/>
        </w:trPr>
        <w:tc>
          <w:tcPr>
            <w:tcW w:w="670" w:type="dxa"/>
            <w:tcBorders>
              <w:top w:val="single" w:sz="4" w:space="0" w:color="000000"/>
              <w:left w:val="single" w:sz="4" w:space="0" w:color="000000"/>
              <w:bottom w:val="single" w:sz="4" w:space="0" w:color="000000"/>
              <w:right w:val="single" w:sz="4" w:space="0" w:color="000000"/>
            </w:tcBorders>
          </w:tcPr>
          <w:p w14:paraId="724474B8" w14:textId="77777777" w:rsidR="002A6E18" w:rsidRDefault="002A6E18" w:rsidP="00DE376D">
            <w:pPr>
              <w:spacing w:line="259" w:lineRule="auto"/>
              <w:ind w:left="11"/>
              <w:jc w:val="center"/>
            </w:pPr>
            <w:r>
              <w:rPr>
                <w:rFonts w:ascii="Times New Roman" w:eastAsia="Times New Roman" w:hAnsi="Times New Roman" w:cs="Times New Roman"/>
                <w:b/>
              </w:rPr>
              <w:t xml:space="preserve">7 </w:t>
            </w:r>
          </w:p>
        </w:tc>
        <w:tc>
          <w:tcPr>
            <w:tcW w:w="1904" w:type="dxa"/>
            <w:tcBorders>
              <w:top w:val="single" w:sz="4" w:space="0" w:color="000000"/>
              <w:left w:val="single" w:sz="4" w:space="0" w:color="000000"/>
              <w:bottom w:val="single" w:sz="4" w:space="0" w:color="000000"/>
              <w:right w:val="single" w:sz="4" w:space="0" w:color="000000"/>
            </w:tcBorders>
          </w:tcPr>
          <w:p w14:paraId="473EB493" w14:textId="77777777" w:rsidR="002A6E18" w:rsidRDefault="002A6E18" w:rsidP="00DE376D">
            <w:pPr>
              <w:spacing w:after="37" w:line="253" w:lineRule="auto"/>
              <w:ind w:left="118" w:right="392"/>
            </w:pPr>
            <w:r>
              <w:rPr>
                <w:sz w:val="20"/>
              </w:rPr>
              <w:t>Каникулы в ра</w:t>
            </w:r>
            <w:r>
              <w:rPr>
                <w:sz w:val="20"/>
              </w:rPr>
              <w:t>з</w:t>
            </w:r>
            <w:r>
              <w:rPr>
                <w:sz w:val="20"/>
              </w:rPr>
              <w:t>личное время г</w:t>
            </w:r>
            <w:r>
              <w:rPr>
                <w:sz w:val="20"/>
              </w:rPr>
              <w:t>о</w:t>
            </w:r>
            <w:r>
              <w:rPr>
                <w:sz w:val="20"/>
              </w:rPr>
              <w:t xml:space="preserve">да. </w:t>
            </w:r>
          </w:p>
          <w:p w14:paraId="4BA23D73" w14:textId="77777777" w:rsidR="002A6E18" w:rsidRDefault="002A6E18" w:rsidP="00DE376D">
            <w:pPr>
              <w:spacing w:line="259" w:lineRule="auto"/>
              <w:ind w:left="118"/>
            </w:pPr>
            <w:r>
              <w:rPr>
                <w:sz w:val="20"/>
              </w:rPr>
              <w:t xml:space="preserve">Виды отдыха.  </w:t>
            </w:r>
          </w:p>
        </w:tc>
        <w:tc>
          <w:tcPr>
            <w:tcW w:w="854" w:type="dxa"/>
            <w:tcBorders>
              <w:top w:val="single" w:sz="4" w:space="0" w:color="000000"/>
              <w:left w:val="single" w:sz="4" w:space="0" w:color="000000"/>
              <w:bottom w:val="single" w:sz="4" w:space="0" w:color="000000"/>
              <w:right w:val="single" w:sz="4" w:space="0" w:color="000000"/>
            </w:tcBorders>
          </w:tcPr>
          <w:p w14:paraId="2A1C3AA6" w14:textId="77777777" w:rsidR="002A6E18" w:rsidRDefault="002A6E18" w:rsidP="00DE376D">
            <w:pPr>
              <w:spacing w:line="259" w:lineRule="auto"/>
              <w:ind w:right="11"/>
              <w:jc w:val="center"/>
            </w:pPr>
            <w:r>
              <w:rPr>
                <w:rFonts w:ascii="Times New Roman" w:eastAsia="Times New Roman" w:hAnsi="Times New Roman" w:cs="Times New Roman"/>
                <w:b/>
              </w:rPr>
              <w:t xml:space="preserve">7 </w:t>
            </w:r>
          </w:p>
        </w:tc>
        <w:tc>
          <w:tcPr>
            <w:tcW w:w="730" w:type="dxa"/>
            <w:tcBorders>
              <w:top w:val="single" w:sz="4" w:space="0" w:color="000000"/>
              <w:left w:val="single" w:sz="4" w:space="0" w:color="000000"/>
              <w:bottom w:val="single" w:sz="4" w:space="0" w:color="000000"/>
              <w:right w:val="single" w:sz="4" w:space="0" w:color="000000"/>
            </w:tcBorders>
          </w:tcPr>
          <w:p w14:paraId="1802ABED" w14:textId="77777777" w:rsidR="002A6E18" w:rsidRDefault="002A6E18" w:rsidP="00DE376D">
            <w:pPr>
              <w:spacing w:line="259" w:lineRule="auto"/>
              <w:ind w:left="54"/>
              <w:jc w:val="center"/>
            </w:pPr>
            <w:r>
              <w:rPr>
                <w:rFonts w:ascii="Times New Roman" w:eastAsia="Times New Roman" w:hAnsi="Times New Roman" w:cs="Times New Roman"/>
                <w:b/>
              </w:rPr>
              <w:t xml:space="preserve"> </w:t>
            </w:r>
          </w:p>
        </w:tc>
        <w:tc>
          <w:tcPr>
            <w:tcW w:w="0" w:type="auto"/>
            <w:vMerge/>
            <w:tcBorders>
              <w:top w:val="nil"/>
              <w:left w:val="single" w:sz="4" w:space="0" w:color="000000"/>
              <w:bottom w:val="nil"/>
              <w:right w:val="single" w:sz="4" w:space="0" w:color="000000"/>
            </w:tcBorders>
          </w:tcPr>
          <w:p w14:paraId="398A70B9" w14:textId="77777777" w:rsidR="002A6E18" w:rsidRDefault="002A6E18" w:rsidP="00DE376D">
            <w:pPr>
              <w:spacing w:after="160" w:line="259" w:lineRule="auto"/>
            </w:pPr>
          </w:p>
        </w:tc>
        <w:tc>
          <w:tcPr>
            <w:tcW w:w="0" w:type="auto"/>
            <w:vMerge/>
            <w:tcBorders>
              <w:top w:val="nil"/>
              <w:left w:val="single" w:sz="4" w:space="0" w:color="000000"/>
              <w:bottom w:val="nil"/>
              <w:right w:val="single" w:sz="4" w:space="0" w:color="000000"/>
            </w:tcBorders>
          </w:tcPr>
          <w:p w14:paraId="0F1349F1" w14:textId="77777777" w:rsidR="002A6E18" w:rsidRDefault="002A6E18" w:rsidP="00DE376D">
            <w:pPr>
              <w:spacing w:after="160" w:line="259" w:lineRule="auto"/>
            </w:pPr>
          </w:p>
        </w:tc>
      </w:tr>
      <w:tr w:rsidR="002A6E18" w14:paraId="76AEE75A" w14:textId="77777777" w:rsidTr="00DE376D">
        <w:trPr>
          <w:trHeight w:val="1232"/>
        </w:trPr>
        <w:tc>
          <w:tcPr>
            <w:tcW w:w="670" w:type="dxa"/>
            <w:tcBorders>
              <w:top w:val="single" w:sz="4" w:space="0" w:color="000000"/>
              <w:left w:val="single" w:sz="4" w:space="0" w:color="000000"/>
              <w:bottom w:val="single" w:sz="4" w:space="0" w:color="000000"/>
              <w:right w:val="single" w:sz="4" w:space="0" w:color="000000"/>
            </w:tcBorders>
          </w:tcPr>
          <w:p w14:paraId="47B61B3D" w14:textId="77777777" w:rsidR="002A6E18" w:rsidRDefault="002A6E18" w:rsidP="00DE376D">
            <w:pPr>
              <w:spacing w:line="259" w:lineRule="auto"/>
              <w:ind w:left="11"/>
              <w:jc w:val="center"/>
            </w:pPr>
            <w:r>
              <w:rPr>
                <w:rFonts w:ascii="Times New Roman" w:eastAsia="Times New Roman" w:hAnsi="Times New Roman" w:cs="Times New Roman"/>
                <w:b/>
              </w:rPr>
              <w:t xml:space="preserve">8 </w:t>
            </w:r>
          </w:p>
        </w:tc>
        <w:tc>
          <w:tcPr>
            <w:tcW w:w="1904" w:type="dxa"/>
            <w:tcBorders>
              <w:top w:val="single" w:sz="4" w:space="0" w:color="000000"/>
              <w:left w:val="single" w:sz="4" w:space="0" w:color="000000"/>
              <w:bottom w:val="single" w:sz="4" w:space="0" w:color="000000"/>
              <w:right w:val="single" w:sz="4" w:space="0" w:color="000000"/>
            </w:tcBorders>
          </w:tcPr>
          <w:p w14:paraId="303FBD91" w14:textId="77777777" w:rsidR="002A6E18" w:rsidRDefault="002A6E18" w:rsidP="00DE376D">
            <w:pPr>
              <w:spacing w:line="259" w:lineRule="auto"/>
              <w:ind w:left="24" w:right="83"/>
            </w:pPr>
            <w:r>
              <w:rPr>
                <w:sz w:val="20"/>
              </w:rPr>
              <w:t>Природа: дикие и д</w:t>
            </w:r>
            <w:r>
              <w:rPr>
                <w:sz w:val="20"/>
              </w:rPr>
              <w:t>о</w:t>
            </w:r>
            <w:r>
              <w:rPr>
                <w:sz w:val="20"/>
              </w:rPr>
              <w:t>машние животные. П</w:t>
            </w:r>
            <w:r>
              <w:rPr>
                <w:sz w:val="20"/>
              </w:rPr>
              <w:t>о</w:t>
            </w:r>
            <w:r>
              <w:rPr>
                <w:sz w:val="20"/>
              </w:rPr>
              <w:t xml:space="preserve">года  </w:t>
            </w:r>
          </w:p>
        </w:tc>
        <w:tc>
          <w:tcPr>
            <w:tcW w:w="854" w:type="dxa"/>
            <w:tcBorders>
              <w:top w:val="single" w:sz="4" w:space="0" w:color="000000"/>
              <w:left w:val="single" w:sz="4" w:space="0" w:color="000000"/>
              <w:bottom w:val="single" w:sz="4" w:space="0" w:color="000000"/>
              <w:right w:val="single" w:sz="4" w:space="0" w:color="000000"/>
            </w:tcBorders>
          </w:tcPr>
          <w:p w14:paraId="18582551" w14:textId="77777777" w:rsidR="002A6E18" w:rsidRDefault="002A6E18" w:rsidP="00DE376D">
            <w:pPr>
              <w:spacing w:line="259" w:lineRule="auto"/>
              <w:ind w:left="100"/>
              <w:jc w:val="center"/>
            </w:pPr>
            <w:r>
              <w:rPr>
                <w:rFonts w:ascii="Times New Roman" w:eastAsia="Times New Roman" w:hAnsi="Times New Roman" w:cs="Times New Roman"/>
                <w:b/>
              </w:rPr>
              <w:t xml:space="preserve">10 </w:t>
            </w:r>
          </w:p>
        </w:tc>
        <w:tc>
          <w:tcPr>
            <w:tcW w:w="730" w:type="dxa"/>
            <w:tcBorders>
              <w:top w:val="single" w:sz="4" w:space="0" w:color="000000"/>
              <w:left w:val="single" w:sz="4" w:space="0" w:color="000000"/>
              <w:bottom w:val="single" w:sz="4" w:space="0" w:color="000000"/>
              <w:right w:val="single" w:sz="4" w:space="0" w:color="000000"/>
            </w:tcBorders>
          </w:tcPr>
          <w:p w14:paraId="089C4C67" w14:textId="77777777" w:rsidR="002A6E18" w:rsidRDefault="002A6E18" w:rsidP="00DE376D">
            <w:pPr>
              <w:spacing w:line="259" w:lineRule="auto"/>
              <w:ind w:left="109"/>
              <w:jc w:val="center"/>
            </w:pPr>
            <w:r>
              <w:rPr>
                <w:rFonts w:ascii="Times New Roman" w:eastAsia="Times New Roman" w:hAnsi="Times New Roman" w:cs="Times New Roman"/>
                <w:b/>
              </w:rPr>
              <w:t xml:space="preserve">1 </w:t>
            </w:r>
          </w:p>
        </w:tc>
        <w:tc>
          <w:tcPr>
            <w:tcW w:w="0" w:type="auto"/>
            <w:vMerge/>
            <w:tcBorders>
              <w:top w:val="nil"/>
              <w:left w:val="single" w:sz="4" w:space="0" w:color="000000"/>
              <w:bottom w:val="nil"/>
              <w:right w:val="single" w:sz="4" w:space="0" w:color="000000"/>
            </w:tcBorders>
          </w:tcPr>
          <w:p w14:paraId="6F2BB2D4" w14:textId="77777777" w:rsidR="002A6E18" w:rsidRDefault="002A6E18" w:rsidP="00DE376D">
            <w:pPr>
              <w:spacing w:after="160" w:line="259" w:lineRule="auto"/>
            </w:pPr>
          </w:p>
        </w:tc>
        <w:tc>
          <w:tcPr>
            <w:tcW w:w="0" w:type="auto"/>
            <w:vMerge/>
            <w:tcBorders>
              <w:top w:val="nil"/>
              <w:left w:val="single" w:sz="4" w:space="0" w:color="000000"/>
              <w:bottom w:val="nil"/>
              <w:right w:val="single" w:sz="4" w:space="0" w:color="000000"/>
            </w:tcBorders>
          </w:tcPr>
          <w:p w14:paraId="7A785DAE" w14:textId="77777777" w:rsidR="002A6E18" w:rsidRDefault="002A6E18" w:rsidP="00DE376D">
            <w:pPr>
              <w:spacing w:after="160" w:line="259" w:lineRule="auto"/>
            </w:pPr>
          </w:p>
        </w:tc>
      </w:tr>
      <w:tr w:rsidR="002A6E18" w14:paraId="2D341491" w14:textId="77777777" w:rsidTr="00DE376D">
        <w:trPr>
          <w:trHeight w:val="991"/>
        </w:trPr>
        <w:tc>
          <w:tcPr>
            <w:tcW w:w="670" w:type="dxa"/>
            <w:tcBorders>
              <w:top w:val="single" w:sz="4" w:space="0" w:color="000000"/>
              <w:left w:val="single" w:sz="4" w:space="0" w:color="000000"/>
              <w:bottom w:val="single" w:sz="4" w:space="0" w:color="000000"/>
              <w:right w:val="single" w:sz="4" w:space="0" w:color="000000"/>
            </w:tcBorders>
          </w:tcPr>
          <w:p w14:paraId="2EEE4D60" w14:textId="77777777" w:rsidR="002A6E18" w:rsidRDefault="002A6E18" w:rsidP="00DE376D">
            <w:pPr>
              <w:spacing w:line="259" w:lineRule="auto"/>
              <w:ind w:left="11"/>
              <w:jc w:val="center"/>
            </w:pPr>
            <w:r>
              <w:rPr>
                <w:rFonts w:ascii="Times New Roman" w:eastAsia="Times New Roman" w:hAnsi="Times New Roman" w:cs="Times New Roman"/>
                <w:b/>
              </w:rPr>
              <w:t xml:space="preserve">9 </w:t>
            </w:r>
          </w:p>
        </w:tc>
        <w:tc>
          <w:tcPr>
            <w:tcW w:w="1904" w:type="dxa"/>
            <w:tcBorders>
              <w:top w:val="single" w:sz="4" w:space="0" w:color="000000"/>
              <w:left w:val="single" w:sz="4" w:space="0" w:color="000000"/>
              <w:bottom w:val="single" w:sz="4" w:space="0" w:color="000000"/>
              <w:right w:val="single" w:sz="4" w:space="0" w:color="000000"/>
            </w:tcBorders>
          </w:tcPr>
          <w:p w14:paraId="071B2216" w14:textId="77777777" w:rsidR="002A6E18" w:rsidRDefault="002A6E18" w:rsidP="00DE376D">
            <w:pPr>
              <w:spacing w:after="33" w:line="257" w:lineRule="auto"/>
              <w:ind w:left="24"/>
            </w:pPr>
            <w:r>
              <w:rPr>
                <w:sz w:val="20"/>
              </w:rPr>
              <w:t xml:space="preserve">Родной город/ село. </w:t>
            </w:r>
          </w:p>
          <w:p w14:paraId="36F76109" w14:textId="77777777" w:rsidR="002A6E18" w:rsidRDefault="002A6E18" w:rsidP="00DE376D">
            <w:pPr>
              <w:spacing w:line="259" w:lineRule="auto"/>
              <w:ind w:left="24"/>
            </w:pPr>
            <w:r>
              <w:rPr>
                <w:sz w:val="20"/>
              </w:rPr>
              <w:t xml:space="preserve">Транспорт. </w:t>
            </w:r>
          </w:p>
          <w:p w14:paraId="4B527534" w14:textId="77777777" w:rsidR="002A6E18" w:rsidRDefault="002A6E18" w:rsidP="00DE376D">
            <w:pPr>
              <w:spacing w:line="259" w:lineRule="auto"/>
              <w:ind w:left="250"/>
            </w:pPr>
            <w:r>
              <w:rPr>
                <w:sz w:val="20"/>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35672B0D" w14:textId="77777777" w:rsidR="002A6E18" w:rsidRDefault="002A6E18" w:rsidP="00DE376D">
            <w:pPr>
              <w:spacing w:line="259" w:lineRule="auto"/>
              <w:ind w:left="100"/>
              <w:jc w:val="center"/>
            </w:pPr>
            <w:r>
              <w:rPr>
                <w:rFonts w:ascii="Times New Roman" w:eastAsia="Times New Roman" w:hAnsi="Times New Roman" w:cs="Times New Roman"/>
                <w:b/>
              </w:rPr>
              <w:t xml:space="preserve">10 </w:t>
            </w:r>
          </w:p>
        </w:tc>
        <w:tc>
          <w:tcPr>
            <w:tcW w:w="730" w:type="dxa"/>
            <w:tcBorders>
              <w:top w:val="single" w:sz="4" w:space="0" w:color="000000"/>
              <w:left w:val="single" w:sz="4" w:space="0" w:color="000000"/>
              <w:bottom w:val="single" w:sz="4" w:space="0" w:color="000000"/>
              <w:right w:val="single" w:sz="4" w:space="0" w:color="000000"/>
            </w:tcBorders>
          </w:tcPr>
          <w:p w14:paraId="51EB5F6C" w14:textId="77777777" w:rsidR="002A6E18" w:rsidRDefault="002A6E18" w:rsidP="00DE376D">
            <w:pPr>
              <w:spacing w:line="259" w:lineRule="auto"/>
              <w:ind w:left="54"/>
              <w:jc w:val="center"/>
            </w:pPr>
            <w:r>
              <w:rPr>
                <w:rFonts w:ascii="Times New Roman" w:eastAsia="Times New Roman" w:hAnsi="Times New Roman" w:cs="Times New Roman"/>
                <w:b/>
              </w:rPr>
              <w:t xml:space="preserve"> </w:t>
            </w:r>
          </w:p>
        </w:tc>
        <w:tc>
          <w:tcPr>
            <w:tcW w:w="0" w:type="auto"/>
            <w:vMerge/>
            <w:tcBorders>
              <w:top w:val="nil"/>
              <w:left w:val="single" w:sz="4" w:space="0" w:color="000000"/>
              <w:bottom w:val="nil"/>
              <w:right w:val="single" w:sz="4" w:space="0" w:color="000000"/>
            </w:tcBorders>
          </w:tcPr>
          <w:p w14:paraId="4DB899EF" w14:textId="77777777" w:rsidR="002A6E18" w:rsidRDefault="002A6E18" w:rsidP="00DE376D">
            <w:pPr>
              <w:spacing w:after="160" w:line="259" w:lineRule="auto"/>
            </w:pPr>
          </w:p>
        </w:tc>
        <w:tc>
          <w:tcPr>
            <w:tcW w:w="0" w:type="auto"/>
            <w:vMerge/>
            <w:tcBorders>
              <w:top w:val="nil"/>
              <w:left w:val="single" w:sz="4" w:space="0" w:color="000000"/>
              <w:bottom w:val="nil"/>
              <w:right w:val="single" w:sz="4" w:space="0" w:color="000000"/>
            </w:tcBorders>
          </w:tcPr>
          <w:p w14:paraId="3DF64EA6" w14:textId="77777777" w:rsidR="002A6E18" w:rsidRDefault="002A6E18" w:rsidP="00DE376D">
            <w:pPr>
              <w:spacing w:after="160" w:line="259" w:lineRule="auto"/>
            </w:pPr>
          </w:p>
        </w:tc>
      </w:tr>
      <w:tr w:rsidR="002A6E18" w14:paraId="2DBD75C4" w14:textId="77777777" w:rsidTr="00DE376D">
        <w:trPr>
          <w:trHeight w:val="4071"/>
        </w:trPr>
        <w:tc>
          <w:tcPr>
            <w:tcW w:w="670" w:type="dxa"/>
            <w:tcBorders>
              <w:top w:val="single" w:sz="4" w:space="0" w:color="000000"/>
              <w:left w:val="single" w:sz="4" w:space="0" w:color="000000"/>
              <w:bottom w:val="single" w:sz="4" w:space="0" w:color="000000"/>
              <w:right w:val="single" w:sz="4" w:space="0" w:color="000000"/>
            </w:tcBorders>
          </w:tcPr>
          <w:p w14:paraId="4205C57C" w14:textId="77777777" w:rsidR="002A6E18" w:rsidRDefault="002A6E18" w:rsidP="00DE376D">
            <w:pPr>
              <w:spacing w:line="259" w:lineRule="auto"/>
              <w:ind w:left="84"/>
            </w:pPr>
            <w:r>
              <w:rPr>
                <w:rFonts w:ascii="Times New Roman" w:eastAsia="Times New Roman" w:hAnsi="Times New Roman" w:cs="Times New Roman"/>
                <w:b/>
              </w:rPr>
              <w:lastRenderedPageBreak/>
              <w:t xml:space="preserve">10 </w:t>
            </w:r>
          </w:p>
          <w:p w14:paraId="7275F279" w14:textId="77777777" w:rsidR="002A6E18" w:rsidRDefault="002A6E18" w:rsidP="00DE376D">
            <w:pPr>
              <w:spacing w:line="254" w:lineRule="auto"/>
              <w:ind w:left="84" w:right="296"/>
            </w:pPr>
            <w:r>
              <w:rPr>
                <w:rFonts w:ascii="Times New Roman" w:eastAsia="Times New Roman" w:hAnsi="Times New Roman" w:cs="Times New Roman"/>
                <w:b/>
              </w:rPr>
              <w:t xml:space="preserve">   </w:t>
            </w:r>
          </w:p>
          <w:p w14:paraId="31E3F04A" w14:textId="77777777" w:rsidR="002A6E18" w:rsidRDefault="002A6E18" w:rsidP="00DE376D">
            <w:pPr>
              <w:spacing w:line="254" w:lineRule="auto"/>
              <w:ind w:left="84" w:right="296"/>
            </w:pPr>
            <w:r>
              <w:rPr>
                <w:rFonts w:ascii="Times New Roman" w:eastAsia="Times New Roman" w:hAnsi="Times New Roman" w:cs="Times New Roman"/>
                <w:b/>
              </w:rPr>
              <w:t xml:space="preserve">    </w:t>
            </w:r>
          </w:p>
          <w:p w14:paraId="108602C1" w14:textId="77777777" w:rsidR="002A6E18" w:rsidRDefault="002A6E18" w:rsidP="00DE376D">
            <w:pPr>
              <w:spacing w:line="254" w:lineRule="auto"/>
              <w:ind w:left="84" w:right="296"/>
            </w:pPr>
            <w:r>
              <w:rPr>
                <w:rFonts w:ascii="Times New Roman" w:eastAsia="Times New Roman" w:hAnsi="Times New Roman" w:cs="Times New Roman"/>
                <w:b/>
              </w:rPr>
              <w:t xml:space="preserve">    </w:t>
            </w:r>
          </w:p>
          <w:p w14:paraId="00245E9D" w14:textId="77777777" w:rsidR="002A6E18" w:rsidRDefault="002A6E18" w:rsidP="00DE376D">
            <w:pPr>
              <w:spacing w:line="259" w:lineRule="auto"/>
              <w:ind w:left="84" w:right="296"/>
            </w:pPr>
            <w:r>
              <w:rPr>
                <w:rFonts w:ascii="Times New Roman" w:eastAsia="Times New Roman" w:hAnsi="Times New Roman" w:cs="Times New Roman"/>
                <w:b/>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0E4E5EDE" w14:textId="77777777" w:rsidR="002A6E18" w:rsidRDefault="002A6E18" w:rsidP="00DE376D">
            <w:pPr>
              <w:spacing w:line="273" w:lineRule="auto"/>
              <w:ind w:left="24" w:right="82"/>
            </w:pPr>
            <w:r>
              <w:rPr>
                <w:sz w:val="20"/>
              </w:rPr>
              <w:t>Родная страна и стр</w:t>
            </w:r>
            <w:r>
              <w:rPr>
                <w:sz w:val="20"/>
              </w:rPr>
              <w:t>а</w:t>
            </w:r>
            <w:r>
              <w:rPr>
                <w:sz w:val="20"/>
              </w:rPr>
              <w:t xml:space="preserve">на/страны изучаемого языка. Их </w:t>
            </w:r>
          </w:p>
          <w:p w14:paraId="6F9A161B" w14:textId="77777777" w:rsidR="002A6E18" w:rsidRDefault="002A6E18" w:rsidP="00DE376D">
            <w:pPr>
              <w:spacing w:line="259" w:lineRule="auto"/>
              <w:ind w:left="24"/>
            </w:pPr>
            <w:r>
              <w:rPr>
                <w:sz w:val="20"/>
              </w:rPr>
              <w:t>географическое пол</w:t>
            </w:r>
            <w:r>
              <w:rPr>
                <w:sz w:val="20"/>
              </w:rPr>
              <w:t>о</w:t>
            </w:r>
            <w:r>
              <w:rPr>
                <w:sz w:val="20"/>
              </w:rPr>
              <w:t>жение, столицы, дост</w:t>
            </w:r>
            <w:r>
              <w:rPr>
                <w:sz w:val="20"/>
              </w:rPr>
              <w:t>о</w:t>
            </w:r>
            <w:r>
              <w:rPr>
                <w:sz w:val="20"/>
              </w:rPr>
              <w:t>примечательности, культурные особенности (национальные праз</w:t>
            </w:r>
            <w:r>
              <w:rPr>
                <w:sz w:val="20"/>
              </w:rPr>
              <w:t>д</w:t>
            </w:r>
            <w:r>
              <w:rPr>
                <w:sz w:val="20"/>
              </w:rPr>
              <w:t>ники, традиции, об</w:t>
            </w:r>
            <w:r>
              <w:rPr>
                <w:sz w:val="20"/>
              </w:rPr>
              <w:t>ы</w:t>
            </w:r>
            <w:r>
              <w:rPr>
                <w:sz w:val="20"/>
              </w:rPr>
              <w:t xml:space="preserve">чаи)  </w:t>
            </w:r>
          </w:p>
        </w:tc>
        <w:tc>
          <w:tcPr>
            <w:tcW w:w="854" w:type="dxa"/>
            <w:tcBorders>
              <w:top w:val="single" w:sz="4" w:space="0" w:color="000000"/>
              <w:left w:val="single" w:sz="4" w:space="0" w:color="000000"/>
              <w:bottom w:val="single" w:sz="4" w:space="0" w:color="000000"/>
              <w:right w:val="single" w:sz="4" w:space="0" w:color="000000"/>
            </w:tcBorders>
          </w:tcPr>
          <w:p w14:paraId="054EFF82" w14:textId="77777777" w:rsidR="002A6E18" w:rsidRDefault="002A6E18" w:rsidP="00DE376D">
            <w:pPr>
              <w:spacing w:line="259" w:lineRule="auto"/>
              <w:ind w:left="100"/>
              <w:jc w:val="center"/>
            </w:pPr>
            <w:r>
              <w:rPr>
                <w:rFonts w:ascii="Times New Roman" w:eastAsia="Times New Roman" w:hAnsi="Times New Roman" w:cs="Times New Roman"/>
                <w:b/>
              </w:rPr>
              <w:t xml:space="preserve">10 </w:t>
            </w:r>
          </w:p>
          <w:p w14:paraId="42ACC0EB" w14:textId="77777777" w:rsidR="002A6E18" w:rsidRDefault="002A6E18" w:rsidP="00DE376D">
            <w:pPr>
              <w:spacing w:line="254" w:lineRule="auto"/>
              <w:ind w:left="250" w:right="315"/>
            </w:pPr>
            <w:r>
              <w:rPr>
                <w:rFonts w:ascii="Times New Roman" w:eastAsia="Times New Roman" w:hAnsi="Times New Roman" w:cs="Times New Roman"/>
                <w:b/>
              </w:rPr>
              <w:t xml:space="preserve">   </w:t>
            </w:r>
          </w:p>
          <w:p w14:paraId="7871D507" w14:textId="77777777" w:rsidR="002A6E18" w:rsidRDefault="002A6E18" w:rsidP="00DE376D">
            <w:pPr>
              <w:spacing w:line="254" w:lineRule="auto"/>
              <w:ind w:left="250" w:right="315"/>
            </w:pPr>
            <w:r>
              <w:rPr>
                <w:rFonts w:ascii="Times New Roman" w:eastAsia="Times New Roman" w:hAnsi="Times New Roman" w:cs="Times New Roman"/>
                <w:b/>
              </w:rPr>
              <w:t xml:space="preserve">    </w:t>
            </w:r>
          </w:p>
          <w:p w14:paraId="42066FB2" w14:textId="77777777" w:rsidR="002A6E18" w:rsidRDefault="002A6E18" w:rsidP="00DE376D">
            <w:pPr>
              <w:spacing w:line="254" w:lineRule="auto"/>
              <w:ind w:left="250" w:right="315"/>
            </w:pPr>
            <w:r>
              <w:rPr>
                <w:rFonts w:ascii="Times New Roman" w:eastAsia="Times New Roman" w:hAnsi="Times New Roman" w:cs="Times New Roman"/>
                <w:b/>
              </w:rPr>
              <w:t xml:space="preserve">    </w:t>
            </w:r>
          </w:p>
          <w:p w14:paraId="0BF7C6C6" w14:textId="77777777" w:rsidR="002A6E18" w:rsidRDefault="002A6E18" w:rsidP="00DE376D">
            <w:pPr>
              <w:spacing w:line="259" w:lineRule="auto"/>
              <w:ind w:left="250" w:right="315"/>
            </w:pPr>
            <w:r>
              <w:rPr>
                <w:rFonts w:ascii="Times New Roman" w:eastAsia="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tcPr>
          <w:p w14:paraId="3B915BDE" w14:textId="77777777" w:rsidR="002A6E18" w:rsidRDefault="002A6E18" w:rsidP="00DE376D">
            <w:pPr>
              <w:spacing w:line="259" w:lineRule="auto"/>
              <w:ind w:left="109"/>
              <w:jc w:val="center"/>
            </w:pPr>
            <w:r>
              <w:rPr>
                <w:rFonts w:ascii="Times New Roman" w:eastAsia="Times New Roman" w:hAnsi="Times New Roman" w:cs="Times New Roman"/>
                <w:b/>
              </w:rPr>
              <w:t xml:space="preserve">1 </w:t>
            </w:r>
          </w:p>
        </w:tc>
        <w:tc>
          <w:tcPr>
            <w:tcW w:w="0" w:type="auto"/>
            <w:vMerge/>
            <w:tcBorders>
              <w:top w:val="nil"/>
              <w:left w:val="single" w:sz="4" w:space="0" w:color="000000"/>
              <w:bottom w:val="nil"/>
              <w:right w:val="single" w:sz="4" w:space="0" w:color="000000"/>
            </w:tcBorders>
          </w:tcPr>
          <w:p w14:paraId="527E277E" w14:textId="77777777" w:rsidR="002A6E18" w:rsidRDefault="002A6E18" w:rsidP="00DE376D">
            <w:pPr>
              <w:spacing w:after="160" w:line="259" w:lineRule="auto"/>
            </w:pPr>
          </w:p>
        </w:tc>
        <w:tc>
          <w:tcPr>
            <w:tcW w:w="0" w:type="auto"/>
            <w:vMerge/>
            <w:tcBorders>
              <w:top w:val="nil"/>
              <w:left w:val="single" w:sz="4" w:space="0" w:color="000000"/>
              <w:bottom w:val="nil"/>
              <w:right w:val="single" w:sz="4" w:space="0" w:color="000000"/>
            </w:tcBorders>
          </w:tcPr>
          <w:p w14:paraId="4CBDF06D" w14:textId="77777777" w:rsidR="002A6E18" w:rsidRDefault="002A6E18" w:rsidP="00DE376D">
            <w:pPr>
              <w:spacing w:after="160" w:line="259" w:lineRule="auto"/>
            </w:pPr>
          </w:p>
        </w:tc>
      </w:tr>
      <w:tr w:rsidR="002A6E18" w14:paraId="66A02A80" w14:textId="77777777" w:rsidTr="00DE376D">
        <w:trPr>
          <w:trHeight w:val="1904"/>
        </w:trPr>
        <w:tc>
          <w:tcPr>
            <w:tcW w:w="670" w:type="dxa"/>
            <w:tcBorders>
              <w:top w:val="single" w:sz="4" w:space="0" w:color="000000"/>
              <w:left w:val="single" w:sz="4" w:space="0" w:color="000000"/>
              <w:bottom w:val="single" w:sz="4" w:space="0" w:color="000000"/>
              <w:right w:val="single" w:sz="4" w:space="0" w:color="000000"/>
            </w:tcBorders>
          </w:tcPr>
          <w:p w14:paraId="585BB6D2" w14:textId="77777777" w:rsidR="002A6E18" w:rsidRDefault="002A6E18" w:rsidP="00DE376D">
            <w:pPr>
              <w:spacing w:line="259" w:lineRule="auto"/>
              <w:ind w:left="84"/>
            </w:pPr>
            <w:r>
              <w:rPr>
                <w:rFonts w:ascii="Times New Roman" w:eastAsia="Times New Roman" w:hAnsi="Times New Roman" w:cs="Times New Roman"/>
                <w:b/>
              </w:rPr>
              <w:lastRenderedPageBreak/>
              <w:t xml:space="preserve">11 </w:t>
            </w:r>
          </w:p>
        </w:tc>
        <w:tc>
          <w:tcPr>
            <w:tcW w:w="1904" w:type="dxa"/>
            <w:tcBorders>
              <w:top w:val="single" w:sz="4" w:space="0" w:color="000000"/>
              <w:left w:val="single" w:sz="4" w:space="0" w:color="000000"/>
              <w:bottom w:val="single" w:sz="4" w:space="0" w:color="000000"/>
              <w:right w:val="single" w:sz="4" w:space="0" w:color="000000"/>
            </w:tcBorders>
          </w:tcPr>
          <w:p w14:paraId="51816F3A" w14:textId="77777777" w:rsidR="002A6E18" w:rsidRDefault="002A6E18" w:rsidP="00DE376D">
            <w:pPr>
              <w:spacing w:line="259" w:lineRule="auto"/>
              <w:ind w:left="24"/>
            </w:pPr>
            <w:r>
              <w:rPr>
                <w:sz w:val="20"/>
              </w:rPr>
              <w:t xml:space="preserve">Выдающиеся люди </w:t>
            </w:r>
            <w:r>
              <w:rPr>
                <w:sz w:val="20"/>
              </w:rPr>
              <w:tab/>
              <w:t xml:space="preserve">родной страны </w:t>
            </w:r>
            <w:r>
              <w:rPr>
                <w:sz w:val="20"/>
              </w:rPr>
              <w:tab/>
              <w:t xml:space="preserve">и страны/стран изучаемого языка: </w:t>
            </w:r>
            <w:r>
              <w:rPr>
                <w:sz w:val="20"/>
              </w:rPr>
              <w:tab/>
              <w:t xml:space="preserve">поэты, писатели  </w:t>
            </w:r>
          </w:p>
        </w:tc>
        <w:tc>
          <w:tcPr>
            <w:tcW w:w="854" w:type="dxa"/>
            <w:tcBorders>
              <w:top w:val="single" w:sz="4" w:space="0" w:color="000000"/>
              <w:left w:val="single" w:sz="4" w:space="0" w:color="000000"/>
              <w:bottom w:val="single" w:sz="4" w:space="0" w:color="000000"/>
              <w:right w:val="single" w:sz="4" w:space="0" w:color="000000"/>
            </w:tcBorders>
          </w:tcPr>
          <w:p w14:paraId="6D94F536" w14:textId="77777777" w:rsidR="002A6E18" w:rsidRDefault="002A6E18" w:rsidP="00DE376D">
            <w:pPr>
              <w:spacing w:line="259" w:lineRule="auto"/>
              <w:ind w:right="11"/>
              <w:jc w:val="center"/>
            </w:pPr>
            <w:r>
              <w:rPr>
                <w:rFonts w:ascii="Times New Roman" w:eastAsia="Times New Roman" w:hAnsi="Times New Roman" w:cs="Times New Roman"/>
                <w:b/>
              </w:rPr>
              <w:t xml:space="preserve">6 </w:t>
            </w:r>
          </w:p>
          <w:p w14:paraId="068FFD1A" w14:textId="77777777" w:rsidR="002A6E18" w:rsidRDefault="002A6E18" w:rsidP="00DE376D">
            <w:pPr>
              <w:spacing w:line="259" w:lineRule="auto"/>
              <w:ind w:left="250"/>
            </w:pPr>
            <w:r>
              <w:rPr>
                <w:rFonts w:ascii="Times New Roman" w:eastAsia="Times New Roman" w:hAnsi="Times New Roman" w:cs="Times New Roman"/>
                <w:b/>
              </w:rPr>
              <w:t xml:space="preserve"> </w:t>
            </w:r>
          </w:p>
          <w:p w14:paraId="5CED71E3" w14:textId="77777777" w:rsidR="002A6E18" w:rsidRDefault="002A6E18" w:rsidP="00DE376D">
            <w:pPr>
              <w:spacing w:line="259" w:lineRule="auto"/>
              <w:ind w:left="250" w:right="315"/>
            </w:pPr>
            <w:r>
              <w:rPr>
                <w:rFonts w:ascii="Times New Roman" w:eastAsia="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tcPr>
          <w:p w14:paraId="1C36E816" w14:textId="77777777" w:rsidR="002A6E18" w:rsidRDefault="002A6E18" w:rsidP="00DE376D">
            <w:pPr>
              <w:spacing w:line="259" w:lineRule="auto"/>
              <w:ind w:left="109"/>
              <w:jc w:val="center"/>
            </w:pPr>
            <w:r>
              <w:rPr>
                <w:rFonts w:ascii="Times New Roman" w:eastAsia="Times New Roman" w:hAnsi="Times New Roman" w:cs="Times New Roman"/>
                <w:b/>
              </w:rPr>
              <w:t xml:space="preserve">2 </w:t>
            </w:r>
          </w:p>
          <w:p w14:paraId="01724693" w14:textId="77777777" w:rsidR="002A6E18" w:rsidRDefault="002A6E18" w:rsidP="00DE376D">
            <w:pPr>
              <w:spacing w:line="259" w:lineRule="auto"/>
              <w:ind w:left="54"/>
              <w:jc w:val="center"/>
            </w:pPr>
            <w:r>
              <w:rPr>
                <w:rFonts w:ascii="Times New Roman" w:eastAsia="Times New Roman" w:hAnsi="Times New Roman" w:cs="Times New Roman"/>
                <w:b/>
              </w:rPr>
              <w:t xml:space="preserve"> </w:t>
            </w:r>
          </w:p>
          <w:p w14:paraId="180A19D2" w14:textId="77777777" w:rsidR="002A6E18" w:rsidRDefault="002A6E18" w:rsidP="00DE376D">
            <w:pPr>
              <w:spacing w:line="254" w:lineRule="auto"/>
              <w:ind w:left="247" w:right="193"/>
              <w:jc w:val="center"/>
            </w:pPr>
            <w:r>
              <w:rPr>
                <w:rFonts w:ascii="Times New Roman" w:eastAsia="Times New Roman" w:hAnsi="Times New Roman" w:cs="Times New Roman"/>
                <w:b/>
              </w:rPr>
              <w:t xml:space="preserve">    </w:t>
            </w:r>
          </w:p>
          <w:p w14:paraId="568D4B68" w14:textId="77777777" w:rsidR="002A6E18" w:rsidRDefault="002A6E18" w:rsidP="00DE376D">
            <w:pPr>
              <w:spacing w:line="259" w:lineRule="auto"/>
              <w:ind w:left="54"/>
              <w:jc w:val="center"/>
            </w:pPr>
            <w:r>
              <w:rPr>
                <w:rFonts w:ascii="Times New Roman" w:eastAsia="Times New Roman" w:hAnsi="Times New Roman" w:cs="Times New Roman"/>
                <w:b/>
              </w:rPr>
              <w:t xml:space="preserve"> </w:t>
            </w:r>
          </w:p>
        </w:tc>
        <w:tc>
          <w:tcPr>
            <w:tcW w:w="0" w:type="auto"/>
            <w:vMerge/>
            <w:tcBorders>
              <w:top w:val="nil"/>
              <w:left w:val="single" w:sz="4" w:space="0" w:color="000000"/>
              <w:bottom w:val="nil"/>
              <w:right w:val="single" w:sz="4" w:space="0" w:color="000000"/>
            </w:tcBorders>
          </w:tcPr>
          <w:p w14:paraId="0592AA04" w14:textId="77777777" w:rsidR="002A6E18" w:rsidRDefault="002A6E18" w:rsidP="00DE376D">
            <w:pPr>
              <w:spacing w:after="160" w:line="259" w:lineRule="auto"/>
            </w:pPr>
          </w:p>
        </w:tc>
        <w:tc>
          <w:tcPr>
            <w:tcW w:w="0" w:type="auto"/>
            <w:vMerge/>
            <w:tcBorders>
              <w:top w:val="nil"/>
              <w:left w:val="single" w:sz="4" w:space="0" w:color="000000"/>
              <w:bottom w:val="nil"/>
              <w:right w:val="single" w:sz="4" w:space="0" w:color="000000"/>
            </w:tcBorders>
          </w:tcPr>
          <w:p w14:paraId="66911359" w14:textId="77777777" w:rsidR="002A6E18" w:rsidRDefault="002A6E18" w:rsidP="00DE376D">
            <w:pPr>
              <w:spacing w:after="160" w:line="259" w:lineRule="auto"/>
            </w:pPr>
          </w:p>
        </w:tc>
      </w:tr>
      <w:tr w:rsidR="002A6E18" w14:paraId="7404EE2C" w14:textId="77777777" w:rsidTr="00DE376D">
        <w:trPr>
          <w:trHeight w:val="926"/>
        </w:trPr>
        <w:tc>
          <w:tcPr>
            <w:tcW w:w="670" w:type="dxa"/>
            <w:tcBorders>
              <w:top w:val="single" w:sz="4" w:space="0" w:color="000000"/>
              <w:left w:val="single" w:sz="4" w:space="0" w:color="000000"/>
              <w:bottom w:val="single" w:sz="4" w:space="0" w:color="000000"/>
              <w:right w:val="single" w:sz="4" w:space="0" w:color="000000"/>
            </w:tcBorders>
          </w:tcPr>
          <w:p w14:paraId="298B634B" w14:textId="77777777" w:rsidR="002A6E18" w:rsidRDefault="002A6E18" w:rsidP="00DE376D">
            <w:pPr>
              <w:spacing w:line="259" w:lineRule="auto"/>
              <w:ind w:left="84"/>
            </w:pPr>
            <w:r>
              <w:rPr>
                <w:rFonts w:ascii="Times New Roman" w:eastAsia="Times New Roman" w:hAnsi="Times New Roman" w:cs="Times New Roman"/>
                <w:b/>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636CF236" w14:textId="77777777" w:rsidR="002A6E18" w:rsidRDefault="002A6E18" w:rsidP="00DE376D">
            <w:pPr>
              <w:spacing w:line="259" w:lineRule="auto"/>
              <w:ind w:left="250"/>
            </w:pPr>
            <w:r>
              <w:rPr>
                <w:sz w:val="20"/>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6594E3C5" w14:textId="77777777" w:rsidR="002A6E18" w:rsidRDefault="002A6E18" w:rsidP="00DE376D">
            <w:pPr>
              <w:spacing w:line="259" w:lineRule="auto"/>
              <w:ind w:left="105"/>
              <w:jc w:val="center"/>
            </w:pPr>
            <w:r>
              <w:rPr>
                <w:rFonts w:ascii="Times New Roman" w:eastAsia="Times New Roman" w:hAnsi="Times New Roman" w:cs="Times New Roman"/>
                <w:b/>
              </w:rPr>
              <w:t xml:space="preserve">102 </w:t>
            </w:r>
          </w:p>
        </w:tc>
        <w:tc>
          <w:tcPr>
            <w:tcW w:w="730" w:type="dxa"/>
            <w:tcBorders>
              <w:top w:val="single" w:sz="4" w:space="0" w:color="000000"/>
              <w:left w:val="single" w:sz="4" w:space="0" w:color="000000"/>
              <w:bottom w:val="single" w:sz="4" w:space="0" w:color="000000"/>
              <w:right w:val="single" w:sz="4" w:space="0" w:color="000000"/>
            </w:tcBorders>
          </w:tcPr>
          <w:p w14:paraId="1BF2FAD3" w14:textId="77777777" w:rsidR="002A6E18" w:rsidRDefault="002A6E18" w:rsidP="00DE376D">
            <w:pPr>
              <w:spacing w:line="259" w:lineRule="auto"/>
              <w:ind w:left="109"/>
              <w:jc w:val="center"/>
            </w:pPr>
            <w:r>
              <w:rPr>
                <w:rFonts w:ascii="Times New Roman" w:eastAsia="Times New Roman" w:hAnsi="Times New Roman" w:cs="Times New Roman"/>
                <w:b/>
              </w:rPr>
              <w:t xml:space="preserve">7 </w:t>
            </w:r>
          </w:p>
        </w:tc>
        <w:tc>
          <w:tcPr>
            <w:tcW w:w="0" w:type="auto"/>
            <w:vMerge/>
            <w:tcBorders>
              <w:top w:val="nil"/>
              <w:left w:val="single" w:sz="4" w:space="0" w:color="000000"/>
              <w:bottom w:val="single" w:sz="4" w:space="0" w:color="000000"/>
              <w:right w:val="single" w:sz="4" w:space="0" w:color="000000"/>
            </w:tcBorders>
          </w:tcPr>
          <w:p w14:paraId="538D269A" w14:textId="77777777" w:rsidR="002A6E18" w:rsidRDefault="002A6E18" w:rsidP="00DE376D">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690EB364" w14:textId="77777777" w:rsidR="002A6E18" w:rsidRDefault="002A6E18" w:rsidP="00DE376D">
            <w:pPr>
              <w:spacing w:after="160" w:line="259" w:lineRule="auto"/>
            </w:pPr>
          </w:p>
        </w:tc>
      </w:tr>
    </w:tbl>
    <w:p w14:paraId="7C320EEF" w14:textId="77777777" w:rsidR="002A6E18" w:rsidRDefault="002A6E18" w:rsidP="002A6E18">
      <w:pPr>
        <w:spacing w:line="259" w:lineRule="auto"/>
        <w:ind w:left="-1702" w:right="11064"/>
        <w:rPr>
          <w:rFonts w:hint="eastAsia"/>
        </w:rPr>
      </w:pPr>
    </w:p>
    <w:tbl>
      <w:tblPr>
        <w:tblStyle w:val="TableGrid"/>
        <w:tblW w:w="9270" w:type="dxa"/>
        <w:tblInd w:w="118" w:type="dxa"/>
        <w:tblCellMar>
          <w:top w:w="15" w:type="dxa"/>
          <w:left w:w="84" w:type="dxa"/>
          <w:right w:w="115" w:type="dxa"/>
        </w:tblCellMar>
        <w:tblLook w:val="04A0" w:firstRow="1" w:lastRow="0" w:firstColumn="1" w:lastColumn="0" w:noHBand="0" w:noVBand="1"/>
      </w:tblPr>
      <w:tblGrid>
        <w:gridCol w:w="669"/>
        <w:gridCol w:w="1904"/>
        <w:gridCol w:w="854"/>
        <w:gridCol w:w="730"/>
        <w:gridCol w:w="2247"/>
        <w:gridCol w:w="2866"/>
      </w:tblGrid>
      <w:tr w:rsidR="002A6E18" w14:paraId="59665977" w14:textId="77777777" w:rsidTr="00DE376D">
        <w:trPr>
          <w:trHeight w:val="14465"/>
        </w:trPr>
        <w:tc>
          <w:tcPr>
            <w:tcW w:w="670" w:type="dxa"/>
            <w:tcBorders>
              <w:top w:val="single" w:sz="4" w:space="0" w:color="000000"/>
              <w:left w:val="single" w:sz="4" w:space="0" w:color="000000"/>
              <w:bottom w:val="single" w:sz="4" w:space="0" w:color="000000"/>
              <w:right w:val="single" w:sz="4" w:space="0" w:color="000000"/>
            </w:tcBorders>
          </w:tcPr>
          <w:p w14:paraId="2773D7E5" w14:textId="77777777" w:rsidR="002A6E18" w:rsidRDefault="002A6E18" w:rsidP="00DE376D">
            <w:pPr>
              <w:spacing w:line="259" w:lineRule="auto"/>
              <w:ind w:left="84"/>
            </w:pPr>
            <w:r>
              <w:rPr>
                <w:rFonts w:ascii="Times New Roman" w:eastAsia="Times New Roman" w:hAnsi="Times New Roman" w:cs="Times New Roman"/>
                <w:b/>
              </w:rPr>
              <w:lastRenderedPageBreak/>
              <w:t xml:space="preserve"> </w:t>
            </w:r>
          </w:p>
        </w:tc>
        <w:tc>
          <w:tcPr>
            <w:tcW w:w="1904" w:type="dxa"/>
            <w:tcBorders>
              <w:top w:val="single" w:sz="4" w:space="0" w:color="000000"/>
              <w:left w:val="single" w:sz="4" w:space="0" w:color="000000"/>
              <w:bottom w:val="single" w:sz="4" w:space="0" w:color="000000"/>
              <w:right w:val="single" w:sz="4" w:space="0" w:color="000000"/>
            </w:tcBorders>
          </w:tcPr>
          <w:p w14:paraId="222E236A" w14:textId="77777777" w:rsidR="002A6E18" w:rsidRDefault="002A6E18" w:rsidP="00DE376D">
            <w:pPr>
              <w:spacing w:line="259" w:lineRule="auto"/>
              <w:ind w:left="250"/>
            </w:pPr>
            <w:r>
              <w:rPr>
                <w:sz w:val="20"/>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5F116E53" w14:textId="77777777" w:rsidR="002A6E18" w:rsidRDefault="002A6E18" w:rsidP="00DE376D">
            <w:pPr>
              <w:spacing w:line="259" w:lineRule="auto"/>
              <w:ind w:left="250"/>
            </w:pPr>
            <w:r>
              <w:rPr>
                <w:rFonts w:ascii="Times New Roman" w:eastAsia="Times New Roman" w:hAnsi="Times New Roman" w:cs="Times New Roman"/>
                <w:b/>
              </w:rPr>
              <w:t xml:space="preserve"> </w:t>
            </w:r>
          </w:p>
        </w:tc>
        <w:tc>
          <w:tcPr>
            <w:tcW w:w="730" w:type="dxa"/>
            <w:tcBorders>
              <w:top w:val="single" w:sz="4" w:space="0" w:color="000000"/>
              <w:left w:val="single" w:sz="4" w:space="0" w:color="000000"/>
              <w:bottom w:val="single" w:sz="4" w:space="0" w:color="000000"/>
              <w:right w:val="single" w:sz="4" w:space="0" w:color="000000"/>
            </w:tcBorders>
          </w:tcPr>
          <w:p w14:paraId="3AC257AB" w14:textId="77777777" w:rsidR="002A6E18" w:rsidRDefault="002A6E18" w:rsidP="00DE376D">
            <w:pPr>
              <w:spacing w:line="259" w:lineRule="auto"/>
              <w:ind w:left="19"/>
              <w:jc w:val="center"/>
            </w:pPr>
            <w:r>
              <w:rPr>
                <w:rFonts w:ascii="Times New Roman" w:eastAsia="Times New Roman" w:hAnsi="Times New Roman" w:cs="Times New Roman"/>
                <w:b/>
              </w:rPr>
              <w:t xml:space="preserve"> </w:t>
            </w:r>
          </w:p>
        </w:tc>
        <w:tc>
          <w:tcPr>
            <w:tcW w:w="2247" w:type="dxa"/>
            <w:tcBorders>
              <w:top w:val="single" w:sz="4" w:space="0" w:color="000000"/>
              <w:left w:val="single" w:sz="4" w:space="0" w:color="000000"/>
              <w:bottom w:val="single" w:sz="4" w:space="0" w:color="000000"/>
              <w:right w:val="single" w:sz="4" w:space="0" w:color="000000"/>
            </w:tcBorders>
          </w:tcPr>
          <w:p w14:paraId="4CAA1C14" w14:textId="77777777" w:rsidR="002A6E18" w:rsidRDefault="002A6E18" w:rsidP="00DE376D">
            <w:pPr>
              <w:spacing w:after="160" w:line="259" w:lineRule="auto"/>
            </w:pPr>
          </w:p>
        </w:tc>
        <w:tc>
          <w:tcPr>
            <w:tcW w:w="2866" w:type="dxa"/>
            <w:tcBorders>
              <w:top w:val="single" w:sz="4" w:space="0" w:color="000000"/>
              <w:left w:val="single" w:sz="4" w:space="0" w:color="000000"/>
              <w:bottom w:val="single" w:sz="4" w:space="0" w:color="000000"/>
              <w:right w:val="single" w:sz="4" w:space="0" w:color="000000"/>
            </w:tcBorders>
          </w:tcPr>
          <w:p w14:paraId="350406C1" w14:textId="77777777" w:rsidR="002A6E18" w:rsidRDefault="002A6E18" w:rsidP="00DE376D">
            <w:pPr>
              <w:spacing w:line="249" w:lineRule="auto"/>
              <w:ind w:right="58"/>
            </w:pPr>
            <w:r>
              <w:rPr>
                <w:sz w:val="20"/>
              </w:rPr>
              <w:t>информацию, представле</w:t>
            </w:r>
            <w:r>
              <w:rPr>
                <w:sz w:val="20"/>
              </w:rPr>
              <w:t>н</w:t>
            </w:r>
            <w:r>
              <w:rPr>
                <w:sz w:val="20"/>
              </w:rPr>
              <w:t xml:space="preserve">ную в явном виде. </w:t>
            </w:r>
          </w:p>
          <w:p w14:paraId="7683EBA2" w14:textId="77777777" w:rsidR="002A6E18" w:rsidRDefault="002A6E18" w:rsidP="00DE376D">
            <w:pPr>
              <w:spacing w:line="237" w:lineRule="auto"/>
              <w:ind w:right="79" w:firstLine="24"/>
            </w:pPr>
            <w:r>
              <w:rPr>
                <w:sz w:val="20"/>
              </w:rPr>
              <w:t>Использование внешних формальных элементов те</w:t>
            </w:r>
            <w:r>
              <w:rPr>
                <w:sz w:val="20"/>
              </w:rPr>
              <w:t>к</w:t>
            </w:r>
            <w:r>
              <w:rPr>
                <w:sz w:val="20"/>
              </w:rPr>
              <w:t>ста (подзаголовки, иллюстр</w:t>
            </w:r>
            <w:r>
              <w:rPr>
                <w:sz w:val="20"/>
              </w:rPr>
              <w:t>а</w:t>
            </w:r>
            <w:r>
              <w:rPr>
                <w:sz w:val="20"/>
              </w:rPr>
              <w:t>ции, сноски) для понимания основного содержания пр</w:t>
            </w:r>
            <w:r>
              <w:rPr>
                <w:sz w:val="20"/>
              </w:rPr>
              <w:t>о</w:t>
            </w:r>
            <w:r>
              <w:rPr>
                <w:sz w:val="20"/>
              </w:rPr>
              <w:t xml:space="preserve">читанного текста. </w:t>
            </w:r>
          </w:p>
          <w:p w14:paraId="3DF397AB" w14:textId="77777777" w:rsidR="002A6E18" w:rsidRDefault="002A6E18" w:rsidP="00DE376D">
            <w:pPr>
              <w:spacing w:line="243" w:lineRule="auto"/>
              <w:ind w:right="30" w:firstLine="24"/>
            </w:pPr>
            <w:r>
              <w:rPr>
                <w:sz w:val="20"/>
              </w:rPr>
              <w:t>Догадываться о значении н</w:t>
            </w:r>
            <w:r>
              <w:rPr>
                <w:sz w:val="20"/>
              </w:rPr>
              <w:t>е</w:t>
            </w:r>
            <w:r>
              <w:rPr>
                <w:sz w:val="20"/>
              </w:rPr>
              <w:t>знакомых слов по сходству с русским языком, по словоо</w:t>
            </w:r>
            <w:r>
              <w:rPr>
                <w:sz w:val="20"/>
              </w:rPr>
              <w:t>б</w:t>
            </w:r>
            <w:r>
              <w:rPr>
                <w:sz w:val="20"/>
              </w:rPr>
              <w:t>разовательным</w:t>
            </w:r>
            <w:r>
              <w:t xml:space="preserve"> </w:t>
            </w:r>
            <w:r>
              <w:rPr>
                <w:sz w:val="20"/>
              </w:rPr>
              <w:t>элементам, по контексту. Понимать интерн</w:t>
            </w:r>
            <w:r>
              <w:rPr>
                <w:sz w:val="20"/>
              </w:rPr>
              <w:t>а</w:t>
            </w:r>
            <w:r>
              <w:rPr>
                <w:sz w:val="20"/>
              </w:rPr>
              <w:t>циональные слова в конте</w:t>
            </w:r>
            <w:r>
              <w:rPr>
                <w:sz w:val="20"/>
              </w:rPr>
              <w:t>к</w:t>
            </w:r>
            <w:r>
              <w:rPr>
                <w:sz w:val="20"/>
              </w:rPr>
              <w:t>сте. Игнорировать незнак</w:t>
            </w:r>
            <w:r>
              <w:rPr>
                <w:sz w:val="20"/>
              </w:rPr>
              <w:t>о</w:t>
            </w:r>
            <w:r>
              <w:rPr>
                <w:sz w:val="20"/>
              </w:rPr>
              <w:t>мые слова, не мешающие п</w:t>
            </w:r>
            <w:r>
              <w:rPr>
                <w:sz w:val="20"/>
              </w:rPr>
              <w:t>о</w:t>
            </w:r>
            <w:r>
              <w:rPr>
                <w:sz w:val="20"/>
              </w:rPr>
              <w:t xml:space="preserve">нимать основное содержание текста. </w:t>
            </w:r>
          </w:p>
          <w:p w14:paraId="450E51AA" w14:textId="77777777" w:rsidR="002A6E18" w:rsidRDefault="002A6E18" w:rsidP="00DE376D">
            <w:pPr>
              <w:spacing w:line="251" w:lineRule="auto"/>
              <w:ind w:firstLine="24"/>
            </w:pPr>
            <w:r>
              <w:rPr>
                <w:sz w:val="20"/>
              </w:rPr>
              <w:t>Пользоваться сносками и лингвострановедческим спр</w:t>
            </w:r>
            <w:r>
              <w:rPr>
                <w:sz w:val="20"/>
              </w:rPr>
              <w:t>а</w:t>
            </w:r>
            <w:r>
              <w:rPr>
                <w:sz w:val="20"/>
              </w:rPr>
              <w:t xml:space="preserve">вочником. </w:t>
            </w:r>
          </w:p>
          <w:p w14:paraId="515FB8BB" w14:textId="77777777" w:rsidR="002A6E18" w:rsidRDefault="002A6E18" w:rsidP="00DE376D">
            <w:pPr>
              <w:spacing w:line="244" w:lineRule="auto"/>
              <w:ind w:right="103" w:firstLine="24"/>
            </w:pPr>
            <w:r>
              <w:rPr>
                <w:sz w:val="20"/>
              </w:rPr>
              <w:t>Находить значение отдел</w:t>
            </w:r>
            <w:r>
              <w:rPr>
                <w:sz w:val="20"/>
              </w:rPr>
              <w:t>ь</w:t>
            </w:r>
            <w:r>
              <w:rPr>
                <w:sz w:val="20"/>
              </w:rPr>
              <w:t>ных незнакомых слов в дв</w:t>
            </w:r>
            <w:r>
              <w:rPr>
                <w:sz w:val="20"/>
              </w:rPr>
              <w:t>у</w:t>
            </w:r>
            <w:r>
              <w:rPr>
                <w:sz w:val="20"/>
              </w:rPr>
              <w:t xml:space="preserve">язычном словаре учебника. </w:t>
            </w:r>
          </w:p>
          <w:p w14:paraId="603EACD5" w14:textId="77777777" w:rsidR="002A6E18" w:rsidRDefault="002A6E18" w:rsidP="00DE376D">
            <w:pPr>
              <w:spacing w:line="239" w:lineRule="auto"/>
              <w:ind w:right="78" w:firstLine="24"/>
            </w:pPr>
            <w:r>
              <w:rPr>
                <w:sz w:val="20"/>
              </w:rPr>
              <w:t>Читать про себя и понимать запрашиваемую информ</w:t>
            </w:r>
            <w:r>
              <w:rPr>
                <w:sz w:val="20"/>
              </w:rPr>
              <w:t>а</w:t>
            </w:r>
            <w:r>
              <w:rPr>
                <w:sz w:val="20"/>
              </w:rPr>
              <w:t xml:space="preserve">цию, представленную в </w:t>
            </w:r>
            <w:proofErr w:type="spellStart"/>
            <w:r>
              <w:rPr>
                <w:sz w:val="20"/>
              </w:rPr>
              <w:t>н</w:t>
            </w:r>
            <w:r>
              <w:rPr>
                <w:sz w:val="20"/>
              </w:rPr>
              <w:t>е</w:t>
            </w:r>
            <w:r>
              <w:rPr>
                <w:sz w:val="20"/>
              </w:rPr>
              <w:t>сплошных</w:t>
            </w:r>
            <w:proofErr w:type="spellEnd"/>
            <w:r>
              <w:rPr>
                <w:sz w:val="20"/>
              </w:rPr>
              <w:t xml:space="preserve"> текстах (таблице). </w:t>
            </w:r>
          </w:p>
          <w:p w14:paraId="5F794B7B" w14:textId="77777777" w:rsidR="002A6E18" w:rsidRDefault="002A6E18" w:rsidP="00DE376D">
            <w:pPr>
              <w:spacing w:after="35" w:line="244" w:lineRule="auto"/>
              <w:ind w:firstLine="24"/>
            </w:pPr>
            <w:r>
              <w:rPr>
                <w:sz w:val="20"/>
              </w:rPr>
              <w:t>Работать с информацией, представленной в разных форматах (текст, рисунок, та</w:t>
            </w:r>
            <w:r>
              <w:rPr>
                <w:sz w:val="20"/>
              </w:rPr>
              <w:t>б</w:t>
            </w:r>
            <w:r>
              <w:rPr>
                <w:sz w:val="20"/>
              </w:rPr>
              <w:t xml:space="preserve">лица). </w:t>
            </w:r>
          </w:p>
          <w:p w14:paraId="4B51A14C" w14:textId="77777777" w:rsidR="002A6E18" w:rsidRDefault="002A6E18" w:rsidP="00DE376D">
            <w:pPr>
              <w:spacing w:line="259" w:lineRule="auto"/>
              <w:ind w:left="24"/>
            </w:pPr>
            <w:r>
              <w:rPr>
                <w:rFonts w:ascii="Times New Roman" w:eastAsia="Times New Roman" w:hAnsi="Times New Roman" w:cs="Times New Roman"/>
                <w:b/>
                <w:sz w:val="20"/>
              </w:rPr>
              <w:t xml:space="preserve">Письменная речь </w:t>
            </w:r>
          </w:p>
          <w:p w14:paraId="15A5C4DE" w14:textId="77777777" w:rsidR="002A6E18" w:rsidRDefault="002A6E18" w:rsidP="00DE376D">
            <w:pPr>
              <w:spacing w:line="239" w:lineRule="auto"/>
              <w:ind w:right="99" w:firstLine="24"/>
            </w:pPr>
            <w:r>
              <w:rPr>
                <w:sz w:val="20"/>
              </w:rPr>
              <w:t>Списывать текст и выпис</w:t>
            </w:r>
            <w:r>
              <w:rPr>
                <w:sz w:val="20"/>
              </w:rPr>
              <w:t>ы</w:t>
            </w:r>
            <w:r>
              <w:rPr>
                <w:sz w:val="20"/>
              </w:rPr>
              <w:t>вать из него слова, словос</w:t>
            </w:r>
            <w:r>
              <w:rPr>
                <w:sz w:val="20"/>
              </w:rPr>
              <w:t>о</w:t>
            </w:r>
            <w:r>
              <w:rPr>
                <w:sz w:val="20"/>
              </w:rPr>
              <w:t>четания, предложения в с</w:t>
            </w:r>
            <w:r>
              <w:rPr>
                <w:sz w:val="20"/>
              </w:rPr>
              <w:t>о</w:t>
            </w:r>
            <w:r>
              <w:rPr>
                <w:sz w:val="20"/>
              </w:rPr>
              <w:t>ответствии с решаемой ко</w:t>
            </w:r>
            <w:r>
              <w:rPr>
                <w:sz w:val="20"/>
              </w:rPr>
              <w:t>м</w:t>
            </w:r>
            <w:r>
              <w:rPr>
                <w:sz w:val="20"/>
              </w:rPr>
              <w:t xml:space="preserve">муникативной задачей; </w:t>
            </w:r>
          </w:p>
          <w:p w14:paraId="137E2D7A" w14:textId="77777777" w:rsidR="002A6E18" w:rsidRDefault="002A6E18" w:rsidP="00DE376D">
            <w:pPr>
              <w:spacing w:line="245" w:lineRule="auto"/>
              <w:ind w:firstLine="24"/>
            </w:pPr>
            <w:r>
              <w:rPr>
                <w:sz w:val="20"/>
              </w:rPr>
              <w:t>Восстанавливать предлож</w:t>
            </w:r>
            <w:r>
              <w:rPr>
                <w:sz w:val="20"/>
              </w:rPr>
              <w:t>е</w:t>
            </w:r>
            <w:r>
              <w:rPr>
                <w:sz w:val="20"/>
              </w:rPr>
              <w:t xml:space="preserve">ние, текст в соответствии с решаемой учебной задачей. </w:t>
            </w:r>
          </w:p>
          <w:p w14:paraId="6AA356F7" w14:textId="77777777" w:rsidR="002A6E18" w:rsidRDefault="002A6E18" w:rsidP="00DE376D">
            <w:pPr>
              <w:spacing w:line="241" w:lineRule="auto"/>
              <w:ind w:right="93" w:firstLine="24"/>
            </w:pPr>
            <w:r>
              <w:rPr>
                <w:sz w:val="20"/>
              </w:rPr>
              <w:t>Писать поздравления с праздниками (с Новым г</w:t>
            </w:r>
            <w:r>
              <w:rPr>
                <w:sz w:val="20"/>
              </w:rPr>
              <w:t>о</w:t>
            </w:r>
            <w:r>
              <w:rPr>
                <w:sz w:val="20"/>
              </w:rPr>
              <w:t>дом, Рождеством, днём ро</w:t>
            </w:r>
            <w:r>
              <w:rPr>
                <w:sz w:val="20"/>
              </w:rPr>
              <w:t>ж</w:t>
            </w:r>
            <w:r>
              <w:rPr>
                <w:sz w:val="20"/>
              </w:rPr>
              <w:t>дения) с выражением пож</w:t>
            </w:r>
            <w:r>
              <w:rPr>
                <w:sz w:val="20"/>
              </w:rPr>
              <w:t>е</w:t>
            </w:r>
            <w:r>
              <w:rPr>
                <w:sz w:val="20"/>
              </w:rPr>
              <w:t xml:space="preserve">ланий; </w:t>
            </w:r>
          </w:p>
          <w:p w14:paraId="174C4409" w14:textId="77777777" w:rsidR="002A6E18" w:rsidRDefault="002A6E18" w:rsidP="00DE376D">
            <w:pPr>
              <w:spacing w:line="239" w:lineRule="auto"/>
              <w:ind w:right="54" w:firstLine="24"/>
            </w:pPr>
            <w:r>
              <w:rPr>
                <w:sz w:val="20"/>
              </w:rPr>
              <w:t>Заполнять анкеты и формул</w:t>
            </w:r>
            <w:r>
              <w:rPr>
                <w:sz w:val="20"/>
              </w:rPr>
              <w:t>я</w:t>
            </w:r>
            <w:r>
              <w:rPr>
                <w:sz w:val="20"/>
              </w:rPr>
              <w:t>ры: сообщать о себе осно</w:t>
            </w:r>
            <w:r>
              <w:rPr>
                <w:sz w:val="20"/>
              </w:rPr>
              <w:t>в</w:t>
            </w:r>
            <w:r>
              <w:rPr>
                <w:sz w:val="20"/>
              </w:rPr>
              <w:t xml:space="preserve">ные сведения (имя, фамилия, возраст, страна проживания, любимое занятия и </w:t>
            </w:r>
            <w:proofErr w:type="spellStart"/>
            <w:r>
              <w:rPr>
                <w:sz w:val="20"/>
              </w:rPr>
              <w:t>тд</w:t>
            </w:r>
            <w:proofErr w:type="spellEnd"/>
            <w:r>
              <w:rPr>
                <w:sz w:val="20"/>
              </w:rPr>
              <w:t xml:space="preserve">). </w:t>
            </w:r>
          </w:p>
          <w:p w14:paraId="63DABBE0" w14:textId="77777777" w:rsidR="002A6E18" w:rsidRDefault="002A6E18" w:rsidP="00DE376D">
            <w:pPr>
              <w:spacing w:line="259" w:lineRule="auto"/>
              <w:ind w:right="44" w:firstLine="24"/>
            </w:pPr>
            <w:r>
              <w:rPr>
                <w:sz w:val="20"/>
              </w:rPr>
              <w:t>Писать электронное сообщ</w:t>
            </w:r>
            <w:r>
              <w:rPr>
                <w:sz w:val="20"/>
              </w:rPr>
              <w:t>е</w:t>
            </w:r>
            <w:r>
              <w:rPr>
                <w:sz w:val="20"/>
              </w:rPr>
              <w:t>ние личного характера: соо</w:t>
            </w:r>
            <w:r>
              <w:rPr>
                <w:sz w:val="20"/>
              </w:rPr>
              <w:t>б</w:t>
            </w:r>
            <w:r>
              <w:rPr>
                <w:sz w:val="20"/>
              </w:rPr>
              <w:t xml:space="preserve">щать краткие сведения о себе и запрашивать </w:t>
            </w:r>
            <w:proofErr w:type="gramStart"/>
            <w:r>
              <w:rPr>
                <w:sz w:val="20"/>
              </w:rPr>
              <w:t>аналогичную</w:t>
            </w:r>
            <w:proofErr w:type="gramEnd"/>
            <w:r>
              <w:rPr>
                <w:sz w:val="20"/>
              </w:rPr>
              <w:t xml:space="preserve"> </w:t>
            </w:r>
          </w:p>
        </w:tc>
      </w:tr>
    </w:tbl>
    <w:p w14:paraId="468302F2" w14:textId="77777777" w:rsidR="002A6E18" w:rsidRDefault="002A6E18" w:rsidP="002A6E18">
      <w:pPr>
        <w:spacing w:line="259" w:lineRule="auto"/>
        <w:ind w:left="-1702" w:right="11064"/>
        <w:rPr>
          <w:rFonts w:hint="eastAsia"/>
        </w:rPr>
      </w:pPr>
    </w:p>
    <w:tbl>
      <w:tblPr>
        <w:tblStyle w:val="TableGrid"/>
        <w:tblW w:w="9270" w:type="dxa"/>
        <w:tblInd w:w="118" w:type="dxa"/>
        <w:tblCellMar>
          <w:top w:w="44" w:type="dxa"/>
          <w:left w:w="84" w:type="dxa"/>
          <w:right w:w="193" w:type="dxa"/>
        </w:tblCellMar>
        <w:tblLook w:val="04A0" w:firstRow="1" w:lastRow="0" w:firstColumn="1" w:lastColumn="0" w:noHBand="0" w:noVBand="1"/>
      </w:tblPr>
      <w:tblGrid>
        <w:gridCol w:w="669"/>
        <w:gridCol w:w="1904"/>
        <w:gridCol w:w="854"/>
        <w:gridCol w:w="730"/>
        <w:gridCol w:w="2247"/>
        <w:gridCol w:w="2866"/>
      </w:tblGrid>
      <w:tr w:rsidR="002A6E18" w14:paraId="4458E260" w14:textId="77777777" w:rsidTr="00DE376D">
        <w:trPr>
          <w:trHeight w:val="14465"/>
        </w:trPr>
        <w:tc>
          <w:tcPr>
            <w:tcW w:w="670" w:type="dxa"/>
            <w:tcBorders>
              <w:top w:val="single" w:sz="4" w:space="0" w:color="000000"/>
              <w:left w:val="single" w:sz="4" w:space="0" w:color="000000"/>
              <w:bottom w:val="single" w:sz="4" w:space="0" w:color="000000"/>
              <w:right w:val="single" w:sz="4" w:space="0" w:color="000000"/>
            </w:tcBorders>
            <w:vAlign w:val="bottom"/>
          </w:tcPr>
          <w:p w14:paraId="2B14DA27" w14:textId="77777777" w:rsidR="002A6E18" w:rsidRDefault="002A6E18" w:rsidP="00DE376D">
            <w:pPr>
              <w:spacing w:after="160" w:line="259" w:lineRule="auto"/>
            </w:pPr>
          </w:p>
        </w:tc>
        <w:tc>
          <w:tcPr>
            <w:tcW w:w="1904" w:type="dxa"/>
            <w:tcBorders>
              <w:top w:val="single" w:sz="4" w:space="0" w:color="000000"/>
              <w:left w:val="single" w:sz="4" w:space="0" w:color="000000"/>
              <w:bottom w:val="single" w:sz="4" w:space="0" w:color="000000"/>
              <w:right w:val="single" w:sz="4" w:space="0" w:color="000000"/>
            </w:tcBorders>
          </w:tcPr>
          <w:p w14:paraId="5A01D4A5" w14:textId="77777777" w:rsidR="002A6E18" w:rsidRDefault="002A6E18" w:rsidP="00DE376D">
            <w:pPr>
              <w:spacing w:after="160" w:line="259" w:lineRule="auto"/>
            </w:pPr>
          </w:p>
        </w:tc>
        <w:tc>
          <w:tcPr>
            <w:tcW w:w="854" w:type="dxa"/>
            <w:tcBorders>
              <w:top w:val="single" w:sz="4" w:space="0" w:color="000000"/>
              <w:left w:val="single" w:sz="4" w:space="0" w:color="000000"/>
              <w:bottom w:val="single" w:sz="4" w:space="0" w:color="000000"/>
              <w:right w:val="single" w:sz="4" w:space="0" w:color="000000"/>
            </w:tcBorders>
          </w:tcPr>
          <w:p w14:paraId="1347ACEA" w14:textId="77777777" w:rsidR="002A6E18" w:rsidRDefault="002A6E18" w:rsidP="00DE376D">
            <w:pPr>
              <w:spacing w:after="160" w:line="259" w:lineRule="auto"/>
            </w:pPr>
          </w:p>
        </w:tc>
        <w:tc>
          <w:tcPr>
            <w:tcW w:w="730" w:type="dxa"/>
            <w:tcBorders>
              <w:top w:val="single" w:sz="4" w:space="0" w:color="000000"/>
              <w:left w:val="single" w:sz="4" w:space="0" w:color="000000"/>
              <w:bottom w:val="single" w:sz="4" w:space="0" w:color="000000"/>
              <w:right w:val="single" w:sz="4" w:space="0" w:color="000000"/>
            </w:tcBorders>
          </w:tcPr>
          <w:p w14:paraId="3FC140DC" w14:textId="77777777" w:rsidR="002A6E18" w:rsidRDefault="002A6E18" w:rsidP="00DE376D">
            <w:pPr>
              <w:spacing w:after="160" w:line="259" w:lineRule="auto"/>
            </w:pPr>
          </w:p>
        </w:tc>
        <w:tc>
          <w:tcPr>
            <w:tcW w:w="2247" w:type="dxa"/>
            <w:tcBorders>
              <w:top w:val="single" w:sz="4" w:space="0" w:color="000000"/>
              <w:left w:val="single" w:sz="4" w:space="0" w:color="000000"/>
              <w:bottom w:val="single" w:sz="4" w:space="0" w:color="000000"/>
              <w:right w:val="single" w:sz="4" w:space="0" w:color="000000"/>
            </w:tcBorders>
          </w:tcPr>
          <w:p w14:paraId="73E20612" w14:textId="77777777" w:rsidR="002A6E18" w:rsidRDefault="002A6E18" w:rsidP="00DE376D">
            <w:pPr>
              <w:spacing w:after="160" w:line="259" w:lineRule="auto"/>
            </w:pPr>
          </w:p>
        </w:tc>
        <w:tc>
          <w:tcPr>
            <w:tcW w:w="2866" w:type="dxa"/>
            <w:tcBorders>
              <w:top w:val="single" w:sz="4" w:space="0" w:color="000000"/>
              <w:left w:val="single" w:sz="4" w:space="0" w:color="000000"/>
              <w:bottom w:val="single" w:sz="4" w:space="0" w:color="000000"/>
              <w:right w:val="single" w:sz="4" w:space="0" w:color="000000"/>
            </w:tcBorders>
          </w:tcPr>
          <w:p w14:paraId="410FCBB0" w14:textId="77777777" w:rsidR="002A6E18" w:rsidRDefault="002A6E18" w:rsidP="00DE376D">
            <w:pPr>
              <w:spacing w:line="251" w:lineRule="auto"/>
            </w:pPr>
            <w:r>
              <w:rPr>
                <w:sz w:val="20"/>
              </w:rPr>
              <w:t>информацию о друге по п</w:t>
            </w:r>
            <w:r>
              <w:rPr>
                <w:sz w:val="20"/>
              </w:rPr>
              <w:t>е</w:t>
            </w:r>
            <w:r>
              <w:rPr>
                <w:sz w:val="20"/>
              </w:rPr>
              <w:t>реписке; выражать благода</w:t>
            </w:r>
            <w:r>
              <w:rPr>
                <w:sz w:val="20"/>
              </w:rPr>
              <w:t>р</w:t>
            </w:r>
            <w:r>
              <w:rPr>
                <w:sz w:val="20"/>
              </w:rPr>
              <w:t xml:space="preserve">ность. </w:t>
            </w:r>
          </w:p>
          <w:p w14:paraId="1605EF30" w14:textId="77777777" w:rsidR="002A6E18" w:rsidRDefault="002A6E18" w:rsidP="00DE376D">
            <w:pPr>
              <w:spacing w:line="269" w:lineRule="auto"/>
              <w:ind w:firstLine="24"/>
            </w:pPr>
            <w:r>
              <w:rPr>
                <w:sz w:val="20"/>
              </w:rPr>
              <w:t>Фиксировать нужную инфо</w:t>
            </w:r>
            <w:r>
              <w:rPr>
                <w:sz w:val="20"/>
              </w:rPr>
              <w:t>р</w:t>
            </w:r>
            <w:r>
              <w:rPr>
                <w:sz w:val="20"/>
              </w:rPr>
              <w:t xml:space="preserve">мацию. </w:t>
            </w:r>
          </w:p>
          <w:p w14:paraId="7CB5CC84" w14:textId="77777777" w:rsidR="002A6E18" w:rsidRDefault="002A6E18" w:rsidP="00DE376D">
            <w:pPr>
              <w:spacing w:line="269" w:lineRule="auto"/>
              <w:ind w:right="23" w:firstLine="24"/>
            </w:pPr>
            <w:r>
              <w:rPr>
                <w:rFonts w:ascii="Times New Roman" w:eastAsia="Times New Roman" w:hAnsi="Times New Roman" w:cs="Times New Roman"/>
                <w:b/>
                <w:sz w:val="20"/>
              </w:rPr>
              <w:t>Фонетическая сторона р</w:t>
            </w:r>
            <w:r>
              <w:rPr>
                <w:rFonts w:ascii="Times New Roman" w:eastAsia="Times New Roman" w:hAnsi="Times New Roman" w:cs="Times New Roman"/>
                <w:b/>
                <w:sz w:val="20"/>
              </w:rPr>
              <w:t>е</w:t>
            </w:r>
            <w:r>
              <w:rPr>
                <w:rFonts w:ascii="Times New Roman" w:eastAsia="Times New Roman" w:hAnsi="Times New Roman" w:cs="Times New Roman"/>
                <w:b/>
                <w:sz w:val="20"/>
              </w:rPr>
              <w:t xml:space="preserve">чи </w:t>
            </w:r>
          </w:p>
          <w:p w14:paraId="6573DA1D" w14:textId="77777777" w:rsidR="002A6E18" w:rsidRDefault="002A6E18" w:rsidP="00DE376D">
            <w:pPr>
              <w:spacing w:line="237" w:lineRule="auto"/>
              <w:ind w:firstLine="24"/>
            </w:pPr>
            <w:r>
              <w:rPr>
                <w:sz w:val="20"/>
              </w:rPr>
              <w:t>Различать на слух и адеква</w:t>
            </w:r>
            <w:r>
              <w:rPr>
                <w:sz w:val="20"/>
              </w:rPr>
              <w:t>т</w:t>
            </w:r>
            <w:r>
              <w:rPr>
                <w:sz w:val="20"/>
              </w:rPr>
              <w:t>но произносить все звуки а</w:t>
            </w:r>
            <w:r>
              <w:rPr>
                <w:sz w:val="20"/>
              </w:rPr>
              <w:t>н</w:t>
            </w:r>
            <w:r>
              <w:rPr>
                <w:sz w:val="20"/>
              </w:rPr>
              <w:t>глийского языка, соблюдая нормы произнесения звуков. Соблюдать правильное уд</w:t>
            </w:r>
            <w:r>
              <w:rPr>
                <w:sz w:val="20"/>
              </w:rPr>
              <w:t>а</w:t>
            </w:r>
            <w:r>
              <w:rPr>
                <w:sz w:val="20"/>
              </w:rPr>
              <w:t>рение в изолированном сл</w:t>
            </w:r>
            <w:r>
              <w:rPr>
                <w:sz w:val="20"/>
              </w:rPr>
              <w:t>о</w:t>
            </w:r>
            <w:r>
              <w:rPr>
                <w:sz w:val="20"/>
              </w:rPr>
              <w:t xml:space="preserve">ве, фразе. </w:t>
            </w:r>
          </w:p>
          <w:p w14:paraId="2883759C" w14:textId="77777777" w:rsidR="002A6E18" w:rsidRDefault="002A6E18" w:rsidP="00DE376D">
            <w:pPr>
              <w:spacing w:line="245" w:lineRule="auto"/>
              <w:ind w:firstLine="24"/>
            </w:pPr>
            <w:r>
              <w:rPr>
                <w:sz w:val="20"/>
              </w:rPr>
              <w:t>Соблюдать правило отсу</w:t>
            </w:r>
            <w:r>
              <w:rPr>
                <w:sz w:val="20"/>
              </w:rPr>
              <w:t>т</w:t>
            </w:r>
            <w:r>
              <w:rPr>
                <w:sz w:val="20"/>
              </w:rPr>
              <w:t xml:space="preserve">ствия ударения на служебных словах (артиклях, союзах, предлогах). </w:t>
            </w:r>
          </w:p>
          <w:p w14:paraId="5643AACD" w14:textId="77777777" w:rsidR="002A6E18" w:rsidRDefault="002A6E18" w:rsidP="00DE376D">
            <w:pPr>
              <w:spacing w:line="250" w:lineRule="auto"/>
              <w:ind w:firstLine="24"/>
            </w:pPr>
            <w:r>
              <w:rPr>
                <w:sz w:val="20"/>
              </w:rPr>
              <w:t>Различать коммуникативный тип предложения по его и</w:t>
            </w:r>
            <w:r>
              <w:rPr>
                <w:sz w:val="20"/>
              </w:rPr>
              <w:t>н</w:t>
            </w:r>
            <w:r>
              <w:rPr>
                <w:sz w:val="20"/>
              </w:rPr>
              <w:t xml:space="preserve">тонации. </w:t>
            </w:r>
          </w:p>
          <w:p w14:paraId="7CFC5F19" w14:textId="77777777" w:rsidR="002A6E18" w:rsidRDefault="002A6E18" w:rsidP="00DE376D">
            <w:pPr>
              <w:spacing w:after="3" w:line="269" w:lineRule="auto"/>
              <w:ind w:firstLine="24"/>
            </w:pPr>
            <w:r>
              <w:rPr>
                <w:sz w:val="20"/>
              </w:rPr>
              <w:t xml:space="preserve">Членить предложение на смысловые группы </w:t>
            </w:r>
          </w:p>
          <w:p w14:paraId="78D9401C" w14:textId="77777777" w:rsidR="002A6E18" w:rsidRDefault="002A6E18" w:rsidP="00DE376D">
            <w:pPr>
              <w:spacing w:line="259" w:lineRule="auto"/>
              <w:ind w:left="24"/>
            </w:pPr>
            <w:r>
              <w:rPr>
                <w:sz w:val="20"/>
              </w:rPr>
              <w:t xml:space="preserve">Орфография и пунктуация </w:t>
            </w:r>
          </w:p>
          <w:p w14:paraId="417D6018" w14:textId="77777777" w:rsidR="002A6E18" w:rsidRDefault="002A6E18" w:rsidP="00DE376D">
            <w:pPr>
              <w:spacing w:line="252" w:lineRule="auto"/>
              <w:ind w:firstLine="24"/>
            </w:pPr>
            <w:r>
              <w:rPr>
                <w:sz w:val="20"/>
              </w:rPr>
              <w:t>Правильно писать изученные слова. Вставлять пропуще</w:t>
            </w:r>
            <w:r>
              <w:rPr>
                <w:sz w:val="20"/>
              </w:rPr>
              <w:t>н</w:t>
            </w:r>
            <w:r>
              <w:rPr>
                <w:sz w:val="20"/>
              </w:rPr>
              <w:t xml:space="preserve">ные буквы в слове. </w:t>
            </w:r>
          </w:p>
          <w:p w14:paraId="01DC3E2E" w14:textId="77777777" w:rsidR="002A6E18" w:rsidRDefault="002A6E18" w:rsidP="00DE376D">
            <w:pPr>
              <w:ind w:right="31" w:firstLine="24"/>
            </w:pPr>
            <w:proofErr w:type="gramStart"/>
            <w:r>
              <w:rPr>
                <w:sz w:val="20"/>
              </w:rPr>
              <w:t>Правильно расставлять знаки препинания: запятую при перечислении и обращении; апостроф (в сокращенных формах глаголов (</w:t>
            </w:r>
            <w:proofErr w:type="spellStart"/>
            <w:r>
              <w:rPr>
                <w:sz w:val="20"/>
              </w:rPr>
              <w:t>глаг</w:t>
            </w:r>
            <w:r>
              <w:rPr>
                <w:sz w:val="20"/>
              </w:rPr>
              <w:t>о</w:t>
            </w:r>
            <w:r>
              <w:rPr>
                <w:sz w:val="20"/>
              </w:rPr>
              <w:t>ласвязки</w:t>
            </w:r>
            <w:proofErr w:type="spellEnd"/>
            <w:r>
              <w:rPr>
                <w:sz w:val="20"/>
              </w:rPr>
              <w:t>, вспомогательного и модального); в притяж</w:t>
            </w:r>
            <w:r>
              <w:rPr>
                <w:sz w:val="20"/>
              </w:rPr>
              <w:t>а</w:t>
            </w:r>
            <w:r>
              <w:rPr>
                <w:sz w:val="20"/>
              </w:rPr>
              <w:t>тельном падеже имен сущ</w:t>
            </w:r>
            <w:r>
              <w:rPr>
                <w:sz w:val="20"/>
              </w:rPr>
              <w:t>е</w:t>
            </w:r>
            <w:r>
              <w:rPr>
                <w:sz w:val="20"/>
              </w:rPr>
              <w:t>ствительных (</w:t>
            </w:r>
            <w:proofErr w:type="spellStart"/>
            <w:r>
              <w:rPr>
                <w:sz w:val="20"/>
              </w:rPr>
              <w:t>Possessive</w:t>
            </w:r>
            <w:proofErr w:type="spellEnd"/>
            <w:r>
              <w:rPr>
                <w:sz w:val="20"/>
              </w:rPr>
              <w:t xml:space="preserve"> </w:t>
            </w:r>
            <w:proofErr w:type="spellStart"/>
            <w:r>
              <w:rPr>
                <w:sz w:val="20"/>
              </w:rPr>
              <w:t>Case</w:t>
            </w:r>
            <w:proofErr w:type="spellEnd"/>
            <w:r>
              <w:rPr>
                <w:sz w:val="20"/>
              </w:rPr>
              <w:t xml:space="preserve">). </w:t>
            </w:r>
            <w:proofErr w:type="gramEnd"/>
          </w:p>
          <w:p w14:paraId="794A2CCB" w14:textId="77777777" w:rsidR="002A6E18" w:rsidRDefault="002A6E18" w:rsidP="00DE376D">
            <w:pPr>
              <w:spacing w:after="45" w:line="233" w:lineRule="auto"/>
              <w:ind w:firstLine="24"/>
            </w:pPr>
            <w:r>
              <w:rPr>
                <w:sz w:val="20"/>
              </w:rPr>
              <w:t>Правильно ставить знаки препинания в конце предл</w:t>
            </w:r>
            <w:r>
              <w:rPr>
                <w:sz w:val="20"/>
              </w:rPr>
              <w:t>о</w:t>
            </w:r>
            <w:r>
              <w:rPr>
                <w:sz w:val="20"/>
              </w:rPr>
              <w:t>жения: точку в конце повес</w:t>
            </w:r>
            <w:r>
              <w:rPr>
                <w:sz w:val="20"/>
              </w:rPr>
              <w:t>т</w:t>
            </w:r>
            <w:r>
              <w:rPr>
                <w:sz w:val="20"/>
              </w:rPr>
              <w:t>вовательного предложения, вопросительный знак в конце вопросительного предлож</w:t>
            </w:r>
            <w:r>
              <w:rPr>
                <w:sz w:val="20"/>
              </w:rPr>
              <w:t>е</w:t>
            </w:r>
            <w:r>
              <w:rPr>
                <w:sz w:val="20"/>
              </w:rPr>
              <w:t>ния, восклицательный знак в конце восклицательного предложения. Расставлять в электронном сообщении личного характера знаки пр</w:t>
            </w:r>
            <w:r>
              <w:rPr>
                <w:sz w:val="20"/>
              </w:rPr>
              <w:t>е</w:t>
            </w:r>
            <w:r>
              <w:rPr>
                <w:sz w:val="20"/>
              </w:rPr>
              <w:t xml:space="preserve">пинания, диктуемые его форматом, в соответствии с нормами, принятыми в стране/странах изучаемого языка. </w:t>
            </w:r>
          </w:p>
          <w:p w14:paraId="2DA56FE5" w14:textId="77777777" w:rsidR="002A6E18" w:rsidRDefault="002A6E18" w:rsidP="00DE376D">
            <w:pPr>
              <w:spacing w:line="259" w:lineRule="auto"/>
              <w:ind w:left="24"/>
            </w:pPr>
            <w:r>
              <w:rPr>
                <w:rFonts w:ascii="Times New Roman" w:eastAsia="Times New Roman" w:hAnsi="Times New Roman" w:cs="Times New Roman"/>
                <w:b/>
                <w:sz w:val="20"/>
              </w:rPr>
              <w:t xml:space="preserve">Лексическая сторона речи </w:t>
            </w:r>
          </w:p>
          <w:p w14:paraId="3EC2703E" w14:textId="77777777" w:rsidR="002A6E18" w:rsidRDefault="002A6E18" w:rsidP="00DE376D">
            <w:pPr>
              <w:spacing w:line="259" w:lineRule="auto"/>
              <w:ind w:firstLine="24"/>
            </w:pPr>
            <w:r>
              <w:rPr>
                <w:sz w:val="20"/>
              </w:rPr>
              <w:t>Узнавать в устном и пис</w:t>
            </w:r>
            <w:r>
              <w:rPr>
                <w:sz w:val="20"/>
              </w:rPr>
              <w:t>ь</w:t>
            </w:r>
            <w:r>
              <w:rPr>
                <w:sz w:val="20"/>
              </w:rPr>
              <w:t xml:space="preserve">менном тексте и употреблять в </w:t>
            </w:r>
            <w:proofErr w:type="gramStart"/>
            <w:r>
              <w:rPr>
                <w:sz w:val="20"/>
              </w:rPr>
              <w:t>речи</w:t>
            </w:r>
            <w:proofErr w:type="gramEnd"/>
            <w:r>
              <w:rPr>
                <w:sz w:val="20"/>
              </w:rPr>
              <w:t xml:space="preserve"> изученные лексич</w:t>
            </w:r>
            <w:r>
              <w:rPr>
                <w:sz w:val="20"/>
              </w:rPr>
              <w:t>е</w:t>
            </w:r>
            <w:r>
              <w:rPr>
                <w:sz w:val="20"/>
              </w:rPr>
              <w:lastRenderedPageBreak/>
              <w:t>ские единицы (слова, слов</w:t>
            </w:r>
            <w:r>
              <w:rPr>
                <w:sz w:val="20"/>
              </w:rPr>
              <w:t>о</w:t>
            </w:r>
            <w:r>
              <w:rPr>
                <w:sz w:val="20"/>
              </w:rPr>
              <w:t xml:space="preserve">сочетания, речевые клише); интернациональные слова, синонимы. </w:t>
            </w:r>
          </w:p>
        </w:tc>
      </w:tr>
      <w:tr w:rsidR="002A6E18" w14:paraId="48EBEA3F" w14:textId="77777777" w:rsidTr="00DE376D">
        <w:trPr>
          <w:trHeight w:val="9796"/>
        </w:trPr>
        <w:tc>
          <w:tcPr>
            <w:tcW w:w="670" w:type="dxa"/>
            <w:tcBorders>
              <w:top w:val="single" w:sz="4" w:space="0" w:color="000000"/>
              <w:left w:val="single" w:sz="4" w:space="0" w:color="000000"/>
              <w:bottom w:val="single" w:sz="4" w:space="0" w:color="000000"/>
              <w:right w:val="single" w:sz="4" w:space="0" w:color="000000"/>
            </w:tcBorders>
          </w:tcPr>
          <w:p w14:paraId="20F14D46" w14:textId="77777777" w:rsidR="002A6E18" w:rsidRDefault="002A6E18" w:rsidP="00DE376D">
            <w:pPr>
              <w:spacing w:after="160" w:line="259" w:lineRule="auto"/>
            </w:pPr>
          </w:p>
        </w:tc>
        <w:tc>
          <w:tcPr>
            <w:tcW w:w="1904" w:type="dxa"/>
            <w:tcBorders>
              <w:top w:val="single" w:sz="4" w:space="0" w:color="000000"/>
              <w:left w:val="single" w:sz="4" w:space="0" w:color="000000"/>
              <w:bottom w:val="single" w:sz="4" w:space="0" w:color="000000"/>
              <w:right w:val="single" w:sz="4" w:space="0" w:color="000000"/>
            </w:tcBorders>
          </w:tcPr>
          <w:p w14:paraId="642E4C72" w14:textId="77777777" w:rsidR="002A6E18" w:rsidRDefault="002A6E18" w:rsidP="00DE376D">
            <w:pPr>
              <w:spacing w:after="160" w:line="259" w:lineRule="auto"/>
            </w:pPr>
          </w:p>
        </w:tc>
        <w:tc>
          <w:tcPr>
            <w:tcW w:w="854" w:type="dxa"/>
            <w:tcBorders>
              <w:top w:val="single" w:sz="4" w:space="0" w:color="000000"/>
              <w:left w:val="single" w:sz="4" w:space="0" w:color="000000"/>
              <w:bottom w:val="single" w:sz="4" w:space="0" w:color="000000"/>
              <w:right w:val="single" w:sz="4" w:space="0" w:color="000000"/>
            </w:tcBorders>
          </w:tcPr>
          <w:p w14:paraId="5F379F55" w14:textId="77777777" w:rsidR="002A6E18" w:rsidRDefault="002A6E18" w:rsidP="00DE376D">
            <w:pPr>
              <w:spacing w:after="160" w:line="259" w:lineRule="auto"/>
            </w:pPr>
          </w:p>
        </w:tc>
        <w:tc>
          <w:tcPr>
            <w:tcW w:w="730" w:type="dxa"/>
            <w:tcBorders>
              <w:top w:val="single" w:sz="4" w:space="0" w:color="000000"/>
              <w:left w:val="single" w:sz="4" w:space="0" w:color="000000"/>
              <w:bottom w:val="single" w:sz="4" w:space="0" w:color="000000"/>
              <w:right w:val="single" w:sz="4" w:space="0" w:color="000000"/>
            </w:tcBorders>
          </w:tcPr>
          <w:p w14:paraId="73E86B9F" w14:textId="77777777" w:rsidR="002A6E18" w:rsidRDefault="002A6E18" w:rsidP="00DE376D">
            <w:pPr>
              <w:spacing w:after="160" w:line="259" w:lineRule="auto"/>
            </w:pPr>
          </w:p>
        </w:tc>
        <w:tc>
          <w:tcPr>
            <w:tcW w:w="2247" w:type="dxa"/>
            <w:tcBorders>
              <w:top w:val="single" w:sz="4" w:space="0" w:color="000000"/>
              <w:left w:val="single" w:sz="4" w:space="0" w:color="000000"/>
              <w:bottom w:val="single" w:sz="4" w:space="0" w:color="000000"/>
              <w:right w:val="single" w:sz="4" w:space="0" w:color="000000"/>
            </w:tcBorders>
          </w:tcPr>
          <w:p w14:paraId="3675BA9C" w14:textId="77777777" w:rsidR="002A6E18" w:rsidRDefault="002A6E18" w:rsidP="00DE376D">
            <w:pPr>
              <w:spacing w:after="160" w:line="259" w:lineRule="auto"/>
            </w:pPr>
          </w:p>
        </w:tc>
        <w:tc>
          <w:tcPr>
            <w:tcW w:w="2866" w:type="dxa"/>
            <w:tcBorders>
              <w:top w:val="single" w:sz="4" w:space="0" w:color="000000"/>
              <w:left w:val="single" w:sz="4" w:space="0" w:color="000000"/>
              <w:bottom w:val="single" w:sz="4" w:space="0" w:color="000000"/>
              <w:right w:val="single" w:sz="4" w:space="0" w:color="000000"/>
            </w:tcBorders>
          </w:tcPr>
          <w:p w14:paraId="5D84B249" w14:textId="77777777" w:rsidR="002A6E18" w:rsidRDefault="002A6E18" w:rsidP="00DE376D">
            <w:pPr>
              <w:spacing w:line="244" w:lineRule="auto"/>
              <w:ind w:firstLine="24"/>
            </w:pPr>
            <w:r>
              <w:rPr>
                <w:sz w:val="20"/>
              </w:rPr>
              <w:t>Узнавать простые словообр</w:t>
            </w:r>
            <w:r>
              <w:rPr>
                <w:sz w:val="20"/>
              </w:rPr>
              <w:t>а</w:t>
            </w:r>
            <w:r>
              <w:rPr>
                <w:sz w:val="20"/>
              </w:rPr>
              <w:t>зовательные элементы (су</w:t>
            </w:r>
            <w:r>
              <w:rPr>
                <w:sz w:val="20"/>
              </w:rPr>
              <w:t>ф</w:t>
            </w:r>
            <w:r>
              <w:rPr>
                <w:sz w:val="20"/>
              </w:rPr>
              <w:t xml:space="preserve">фиксы, префиксы). </w:t>
            </w:r>
          </w:p>
          <w:p w14:paraId="46B87C87" w14:textId="77777777" w:rsidR="002A6E18" w:rsidRDefault="002A6E18" w:rsidP="00DE376D">
            <w:pPr>
              <w:spacing w:line="251" w:lineRule="auto"/>
              <w:ind w:firstLine="24"/>
            </w:pPr>
            <w:r>
              <w:rPr>
                <w:sz w:val="20"/>
              </w:rPr>
              <w:t>Группировать слова по их тематической принадлежн</w:t>
            </w:r>
            <w:r>
              <w:rPr>
                <w:sz w:val="20"/>
              </w:rPr>
              <w:t>о</w:t>
            </w:r>
            <w:r>
              <w:rPr>
                <w:sz w:val="20"/>
              </w:rPr>
              <w:t xml:space="preserve">сти. </w:t>
            </w:r>
          </w:p>
          <w:p w14:paraId="2E8E1100" w14:textId="77777777" w:rsidR="002A6E18" w:rsidRDefault="002A6E18" w:rsidP="00DE376D">
            <w:pPr>
              <w:spacing w:after="1" w:line="231" w:lineRule="auto"/>
              <w:ind w:firstLine="24"/>
            </w:pPr>
            <w:r>
              <w:rPr>
                <w:sz w:val="20"/>
              </w:rPr>
              <w:t>Опираться на языковую д</w:t>
            </w:r>
            <w:r>
              <w:rPr>
                <w:sz w:val="20"/>
              </w:rPr>
              <w:t>о</w:t>
            </w:r>
            <w:r>
              <w:rPr>
                <w:sz w:val="20"/>
              </w:rPr>
              <w:t xml:space="preserve">гадку в процессе чтения и </w:t>
            </w:r>
            <w:proofErr w:type="spellStart"/>
            <w:r>
              <w:rPr>
                <w:sz w:val="20"/>
              </w:rPr>
              <w:t>аудирования</w:t>
            </w:r>
            <w:proofErr w:type="spellEnd"/>
            <w:r>
              <w:rPr>
                <w:sz w:val="20"/>
              </w:rPr>
              <w:t xml:space="preserve"> </w:t>
            </w:r>
          </w:p>
          <w:p w14:paraId="1B2EEB31" w14:textId="77777777" w:rsidR="002A6E18" w:rsidRDefault="002A6E18" w:rsidP="00DE376D">
            <w:pPr>
              <w:spacing w:line="250" w:lineRule="auto"/>
            </w:pPr>
            <w:r>
              <w:rPr>
                <w:sz w:val="20"/>
              </w:rPr>
              <w:t xml:space="preserve">(интернациональные слова, слова, образованные путем аффиксации). </w:t>
            </w:r>
          </w:p>
          <w:p w14:paraId="7201877F" w14:textId="77777777" w:rsidR="002A6E18" w:rsidRDefault="002A6E18" w:rsidP="00DE376D">
            <w:pPr>
              <w:spacing w:line="272" w:lineRule="auto"/>
              <w:ind w:firstLine="24"/>
            </w:pPr>
            <w:r>
              <w:rPr>
                <w:rFonts w:ascii="Times New Roman" w:eastAsia="Times New Roman" w:hAnsi="Times New Roman" w:cs="Times New Roman"/>
                <w:b/>
                <w:sz w:val="20"/>
              </w:rPr>
              <w:t xml:space="preserve">Грамматическая сторона речи </w:t>
            </w:r>
          </w:p>
          <w:p w14:paraId="3FB80507" w14:textId="77777777" w:rsidR="002A6E18" w:rsidRDefault="002A6E18" w:rsidP="00DE376D">
            <w:pPr>
              <w:spacing w:line="245" w:lineRule="auto"/>
              <w:ind w:right="53" w:firstLine="24"/>
            </w:pPr>
            <w:r>
              <w:rPr>
                <w:sz w:val="20"/>
              </w:rPr>
              <w:t>Воспроизводить основные коммуникативные типы предложений. Соблюдать порядок слов в предлож</w:t>
            </w:r>
            <w:r>
              <w:rPr>
                <w:sz w:val="20"/>
              </w:rPr>
              <w:t>е</w:t>
            </w:r>
            <w:r>
              <w:rPr>
                <w:sz w:val="20"/>
              </w:rPr>
              <w:t xml:space="preserve">нии. </w:t>
            </w:r>
          </w:p>
          <w:p w14:paraId="11A5BAFB" w14:textId="77777777" w:rsidR="002A6E18" w:rsidRDefault="002A6E18" w:rsidP="00DE376D">
            <w:pPr>
              <w:spacing w:line="241" w:lineRule="auto"/>
              <w:ind w:firstLine="24"/>
            </w:pPr>
            <w:r>
              <w:rPr>
                <w:sz w:val="20"/>
              </w:rPr>
              <w:t>Использовать в речи пре</w:t>
            </w:r>
            <w:r>
              <w:rPr>
                <w:sz w:val="20"/>
              </w:rPr>
              <w:t>д</w:t>
            </w:r>
            <w:r>
              <w:rPr>
                <w:sz w:val="20"/>
              </w:rPr>
              <w:t>ложения с простым глагол</w:t>
            </w:r>
            <w:r>
              <w:rPr>
                <w:sz w:val="20"/>
              </w:rPr>
              <w:t>ь</w:t>
            </w:r>
            <w:r>
              <w:rPr>
                <w:sz w:val="20"/>
              </w:rPr>
              <w:t>ным, составным именным и составным глагольным сказ</w:t>
            </w:r>
            <w:r>
              <w:rPr>
                <w:sz w:val="20"/>
              </w:rPr>
              <w:t>у</w:t>
            </w:r>
            <w:r>
              <w:rPr>
                <w:sz w:val="20"/>
              </w:rPr>
              <w:t xml:space="preserve">емыми. </w:t>
            </w:r>
          </w:p>
          <w:p w14:paraId="1E02F611" w14:textId="77777777" w:rsidR="002A6E18" w:rsidRDefault="002A6E18" w:rsidP="00DE376D">
            <w:pPr>
              <w:spacing w:after="1" w:line="231" w:lineRule="auto"/>
              <w:ind w:right="12" w:firstLine="24"/>
            </w:pPr>
            <w:r>
              <w:rPr>
                <w:sz w:val="20"/>
              </w:rPr>
              <w:t xml:space="preserve">Распознавать и употреблять в устной и письменной </w:t>
            </w:r>
            <w:proofErr w:type="gramStart"/>
            <w:r>
              <w:rPr>
                <w:sz w:val="20"/>
              </w:rPr>
              <w:t>речи</w:t>
            </w:r>
            <w:proofErr w:type="gramEnd"/>
            <w:r>
              <w:rPr>
                <w:sz w:val="20"/>
              </w:rPr>
              <w:t xml:space="preserve"> изученные морфологические формы и синтаксические ко</w:t>
            </w:r>
            <w:r>
              <w:rPr>
                <w:sz w:val="20"/>
              </w:rPr>
              <w:t>н</w:t>
            </w:r>
            <w:r>
              <w:rPr>
                <w:sz w:val="20"/>
              </w:rPr>
              <w:t xml:space="preserve">струкции английского языка в рамках </w:t>
            </w:r>
          </w:p>
          <w:p w14:paraId="72A6BD91" w14:textId="77777777" w:rsidR="002A6E18" w:rsidRDefault="002A6E18" w:rsidP="00DE376D">
            <w:pPr>
              <w:spacing w:line="270" w:lineRule="auto"/>
            </w:pPr>
            <w:r>
              <w:rPr>
                <w:sz w:val="20"/>
              </w:rPr>
              <w:t xml:space="preserve">тематического содержания речи в соответствии </w:t>
            </w:r>
          </w:p>
          <w:p w14:paraId="01C36A40" w14:textId="77777777" w:rsidR="002A6E18" w:rsidRDefault="002A6E18" w:rsidP="00DE376D">
            <w:pPr>
              <w:spacing w:line="259" w:lineRule="auto"/>
              <w:ind w:left="24"/>
            </w:pPr>
            <w:r>
              <w:rPr>
                <w:sz w:val="20"/>
              </w:rPr>
              <w:t xml:space="preserve">с решаемой </w:t>
            </w:r>
          </w:p>
          <w:p w14:paraId="40CFD56B" w14:textId="77777777" w:rsidR="002A6E18" w:rsidRDefault="002A6E18" w:rsidP="00DE376D">
            <w:pPr>
              <w:spacing w:line="269" w:lineRule="auto"/>
              <w:ind w:right="315"/>
            </w:pPr>
            <w:r>
              <w:rPr>
                <w:sz w:val="20"/>
              </w:rPr>
              <w:t>коммуникативной зад</w:t>
            </w:r>
            <w:r>
              <w:rPr>
                <w:sz w:val="20"/>
              </w:rPr>
              <w:t>а</w:t>
            </w:r>
            <w:r>
              <w:rPr>
                <w:sz w:val="20"/>
              </w:rPr>
              <w:t>чей (см.</w:t>
            </w:r>
            <w:r>
              <w:t xml:space="preserve"> </w:t>
            </w:r>
            <w:r>
              <w:rPr>
                <w:sz w:val="20"/>
              </w:rPr>
              <w:t xml:space="preserve">левую колонку таблицы). </w:t>
            </w:r>
          </w:p>
          <w:p w14:paraId="003B3E3F" w14:textId="77777777" w:rsidR="002A6E18" w:rsidRDefault="002A6E18" w:rsidP="00DE376D">
            <w:pPr>
              <w:spacing w:after="1" w:line="231" w:lineRule="auto"/>
              <w:ind w:firstLine="24"/>
            </w:pPr>
            <w:r>
              <w:rPr>
                <w:sz w:val="20"/>
              </w:rPr>
              <w:t>Распознавать в письменном тексте и дифференцировать слова по определённым пр</w:t>
            </w:r>
            <w:r>
              <w:rPr>
                <w:sz w:val="20"/>
              </w:rPr>
              <w:t>и</w:t>
            </w:r>
            <w:r>
              <w:rPr>
                <w:sz w:val="20"/>
              </w:rPr>
              <w:t xml:space="preserve">знакам </w:t>
            </w:r>
          </w:p>
          <w:p w14:paraId="7BCFAF3B" w14:textId="77777777" w:rsidR="002A6E18" w:rsidRDefault="002A6E18" w:rsidP="00DE376D">
            <w:pPr>
              <w:spacing w:line="250" w:lineRule="auto"/>
            </w:pPr>
            <w:r>
              <w:rPr>
                <w:sz w:val="20"/>
              </w:rPr>
              <w:t>(существительные, прилаг</w:t>
            </w:r>
            <w:r>
              <w:rPr>
                <w:sz w:val="20"/>
              </w:rPr>
              <w:t>а</w:t>
            </w:r>
            <w:r>
              <w:rPr>
                <w:sz w:val="20"/>
              </w:rPr>
              <w:t>тельные, смысловые глаг</w:t>
            </w:r>
            <w:r>
              <w:rPr>
                <w:sz w:val="20"/>
              </w:rPr>
              <w:t>о</w:t>
            </w:r>
            <w:r>
              <w:rPr>
                <w:sz w:val="20"/>
              </w:rPr>
              <w:t xml:space="preserve">лы). </w:t>
            </w:r>
          </w:p>
          <w:p w14:paraId="69825B0D" w14:textId="77777777" w:rsidR="002A6E18" w:rsidRDefault="002A6E18" w:rsidP="00DE376D">
            <w:pPr>
              <w:spacing w:line="259" w:lineRule="auto"/>
              <w:ind w:left="24"/>
            </w:pPr>
            <w:r>
              <w:rPr>
                <w:sz w:val="20"/>
              </w:rPr>
              <w:t xml:space="preserve"> </w:t>
            </w:r>
          </w:p>
        </w:tc>
      </w:tr>
    </w:tbl>
    <w:p w14:paraId="1D865BA4" w14:textId="77777777" w:rsidR="002A6E18" w:rsidRDefault="002A6E18" w:rsidP="002A6E18">
      <w:pPr>
        <w:spacing w:after="56" w:line="259" w:lineRule="auto"/>
        <w:ind w:left="338"/>
        <w:rPr>
          <w:rFonts w:hint="eastAsia"/>
        </w:rPr>
      </w:pPr>
      <w:r>
        <w:rPr>
          <w:rFonts w:ascii="Times New Roman" w:eastAsia="Times New Roman" w:hAnsi="Times New Roman" w:cs="Times New Roman"/>
          <w:b/>
          <w:sz w:val="22"/>
        </w:rPr>
        <w:t xml:space="preserve"> </w:t>
      </w:r>
    </w:p>
    <w:p w14:paraId="46765382" w14:textId="77777777" w:rsidR="002A6E18" w:rsidRDefault="002A6E18" w:rsidP="002A6E18">
      <w:pPr>
        <w:pStyle w:val="2"/>
        <w:ind w:left="128"/>
        <w:rPr>
          <w:rFonts w:hint="eastAsia"/>
        </w:rPr>
      </w:pPr>
      <w:r>
        <w:t xml:space="preserve">УЧЕБНО-МЕТОДИЧЕСКОЕ ОБЕСПЕЧЕНИЕ ОБРАЗОВАТЕЛЬНОГО ПРОЦЕССА  </w:t>
      </w:r>
    </w:p>
    <w:p w14:paraId="446E6D28" w14:textId="77777777" w:rsidR="002A6E18" w:rsidRDefault="002A6E18" w:rsidP="002A6E18">
      <w:pPr>
        <w:spacing w:after="297" w:line="259" w:lineRule="auto"/>
        <w:ind w:left="89" w:right="-23"/>
        <w:rPr>
          <w:rFonts w:hint="eastAsia"/>
        </w:rPr>
      </w:pPr>
      <w:r>
        <w:rPr>
          <w:rFonts w:ascii="Calibri" w:eastAsia="Calibri" w:hAnsi="Calibri" w:cs="Calibri"/>
          <w:noProof/>
          <w:sz w:val="22"/>
          <w:lang w:eastAsia="ru-RU" w:bidi="ar-SA"/>
        </w:rPr>
        <mc:AlternateContent>
          <mc:Choice Requires="wpg">
            <w:drawing>
              <wp:inline distT="0" distB="0" distL="0" distR="0" wp14:anchorId="30DD3D0E" wp14:editId="327C0D77">
                <wp:extent cx="5903341" cy="9144"/>
                <wp:effectExtent l="0" t="0" r="0" b="0"/>
                <wp:docPr id="25739" name="Group 25739"/>
                <wp:cNvGraphicFramePr/>
                <a:graphic xmlns:a="http://schemas.openxmlformats.org/drawingml/2006/main">
                  <a:graphicData uri="http://schemas.microsoft.com/office/word/2010/wordprocessingGroup">
                    <wpg:wgp>
                      <wpg:cNvGrpSpPr/>
                      <wpg:grpSpPr>
                        <a:xfrm>
                          <a:off x="0" y="0"/>
                          <a:ext cx="5903341" cy="9144"/>
                          <a:chOff x="0" y="0"/>
                          <a:chExt cx="5903341" cy="9144"/>
                        </a:xfrm>
                      </wpg:grpSpPr>
                      <wps:wsp>
                        <wps:cNvPr id="29913" name="Shape 29913"/>
                        <wps:cNvSpPr/>
                        <wps:spPr>
                          <a:xfrm>
                            <a:off x="0" y="0"/>
                            <a:ext cx="5903341" cy="9144"/>
                          </a:xfrm>
                          <a:custGeom>
                            <a:avLst/>
                            <a:gdLst/>
                            <a:ahLst/>
                            <a:cxnLst/>
                            <a:rect l="0" t="0" r="0" b="0"/>
                            <a:pathLst>
                              <a:path w="5903341" h="9144">
                                <a:moveTo>
                                  <a:pt x="0" y="0"/>
                                </a:moveTo>
                                <a:lnTo>
                                  <a:pt x="5903341" y="0"/>
                                </a:lnTo>
                                <a:lnTo>
                                  <a:pt x="5903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5B4F5D2C" id="Group 25739" o:spid="_x0000_s1026" style="width:464.85pt;height:.7pt;mso-position-horizontal-relative:char;mso-position-vertical-relative:line" coordsize="5903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">
                <v:shape id="Shape 29913" o:spid="_x0000_s1027" style="position:absolute;width:59033;height:91;visibility:visible;mso-wrap-style:square;v-text-anchor:top" coordsize="5903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" path="m,l5903341,r,9144l,9144,,e" fillcolor="black" stroked="f" strokeweight="0">
                  <v:stroke miterlimit="83231f" joinstyle="miter"/>
                  <v:path arrowok="t" textboxrect="0,0,5903341,9144"/>
                </v:shape>
                <w10:anchorlock/>
              </v:group>
            </w:pict>
          </mc:Fallback>
        </mc:AlternateContent>
      </w:r>
    </w:p>
    <w:p w14:paraId="5B5E6395" w14:textId="77777777" w:rsidR="002A6E18" w:rsidRDefault="002A6E18" w:rsidP="002A6E18">
      <w:pPr>
        <w:pStyle w:val="2"/>
        <w:ind w:left="223"/>
        <w:rPr>
          <w:rFonts w:hint="eastAsia"/>
        </w:rPr>
      </w:pPr>
      <w:r>
        <w:lastRenderedPageBreak/>
        <w:t xml:space="preserve">ОБЯЗАТЕЛЬНЫЕ УЧЕБНЫЕ МАТЕРИАЛЫ ДЛЯ УЧЕНИКА </w:t>
      </w:r>
    </w:p>
    <w:p w14:paraId="4F1F32FB" w14:textId="77777777" w:rsidR="002A6E18" w:rsidRDefault="002A6E18" w:rsidP="002A6E18">
      <w:pPr>
        <w:numPr>
          <w:ilvl w:val="0"/>
          <w:numId w:val="19"/>
        </w:numPr>
        <w:suppressAutoHyphens w:val="0"/>
        <w:spacing w:after="13" w:line="269" w:lineRule="auto"/>
        <w:ind w:right="1" w:hanging="360"/>
        <w:rPr>
          <w:rFonts w:hint="eastAsia"/>
        </w:rPr>
      </w:pPr>
      <w:proofErr w:type="spellStart"/>
      <w:r>
        <w:t>Spotlight</w:t>
      </w:r>
      <w:proofErr w:type="spellEnd"/>
      <w:r>
        <w:t xml:space="preserve"> 5. </w:t>
      </w:r>
      <w:proofErr w:type="spellStart"/>
      <w:r>
        <w:t>Student's</w:t>
      </w:r>
      <w:proofErr w:type="spellEnd"/>
      <w:r>
        <w:t xml:space="preserve"> </w:t>
      </w:r>
      <w:proofErr w:type="spellStart"/>
      <w:r>
        <w:t>book</w:t>
      </w:r>
      <w:proofErr w:type="spellEnd"/>
      <w:r>
        <w:t xml:space="preserve"> / Английский в фокусе 5 класс. Учебник для общеобразовательных учреждений. Ваулина Ю.Е., Дули Дженни, </w:t>
      </w:r>
      <w:proofErr w:type="spellStart"/>
      <w:r>
        <w:t>Подоляко</w:t>
      </w:r>
      <w:proofErr w:type="spellEnd"/>
      <w:r>
        <w:t xml:space="preserve"> О.Е., Эванс В. (2010),(2016),(2019) (+</w:t>
      </w:r>
      <w:proofErr w:type="spellStart"/>
      <w:r>
        <w:t>audio</w:t>
      </w:r>
      <w:proofErr w:type="spellEnd"/>
      <w:r>
        <w:t xml:space="preserve">) </w:t>
      </w:r>
    </w:p>
    <w:p w14:paraId="7AF39794" w14:textId="77777777" w:rsidR="002A6E18" w:rsidRDefault="002A6E18" w:rsidP="002A6E18">
      <w:pPr>
        <w:numPr>
          <w:ilvl w:val="0"/>
          <w:numId w:val="19"/>
        </w:numPr>
        <w:suppressAutoHyphens w:val="0"/>
        <w:spacing w:after="260" w:line="267" w:lineRule="auto"/>
        <w:ind w:right="1" w:hanging="360"/>
        <w:rPr>
          <w:rFonts w:hint="eastAsia"/>
        </w:rPr>
      </w:pPr>
      <w:proofErr w:type="spellStart"/>
      <w:r>
        <w:t>Spotlight</w:t>
      </w:r>
      <w:proofErr w:type="spellEnd"/>
      <w:r>
        <w:t xml:space="preserve"> 5. </w:t>
      </w:r>
      <w:proofErr w:type="spellStart"/>
      <w:r>
        <w:t>Workbook</w:t>
      </w:r>
      <w:proofErr w:type="spellEnd"/>
      <w:r>
        <w:t xml:space="preserve"> / Английский в фокусе 5 класс. Рабочая тетрадь. Ваулина Ю.Е., Дули Дже</w:t>
      </w:r>
      <w:r>
        <w:t>н</w:t>
      </w:r>
      <w:r>
        <w:t xml:space="preserve">ни, </w:t>
      </w:r>
      <w:proofErr w:type="spellStart"/>
      <w:r>
        <w:t>Подоляко</w:t>
      </w:r>
      <w:proofErr w:type="spellEnd"/>
      <w:r>
        <w:t xml:space="preserve"> О.Е., Эванс В. (2011) </w:t>
      </w:r>
    </w:p>
    <w:p w14:paraId="6E0B0525" w14:textId="77777777" w:rsidR="002A6E18" w:rsidRDefault="002A6E18" w:rsidP="002A6E18">
      <w:pPr>
        <w:pStyle w:val="2"/>
        <w:spacing w:after="200"/>
        <w:ind w:left="223"/>
        <w:rPr>
          <w:rFonts w:hint="eastAsia"/>
        </w:rPr>
      </w:pPr>
      <w:r>
        <w:t xml:space="preserve">МЕТОДИЧЕСКИЕ МАТЕРИАЛЫ ДЛЯ УЧИТЕЛЯ </w:t>
      </w:r>
    </w:p>
    <w:p w14:paraId="37D14A5D" w14:textId="77777777" w:rsidR="002A6E18" w:rsidRDefault="002A6E18" w:rsidP="002A6E18">
      <w:pPr>
        <w:ind w:left="296" w:right="1"/>
        <w:rPr>
          <w:rFonts w:hint="eastAsia"/>
        </w:rPr>
      </w:pPr>
      <w:proofErr w:type="spellStart"/>
      <w:r>
        <w:t>Spotlight</w:t>
      </w:r>
      <w:proofErr w:type="spellEnd"/>
      <w:r>
        <w:t xml:space="preserve"> 5. </w:t>
      </w:r>
      <w:proofErr w:type="spellStart"/>
      <w:r>
        <w:t>Teacher's</w:t>
      </w:r>
      <w:proofErr w:type="spellEnd"/>
      <w:r>
        <w:t xml:space="preserve"> </w:t>
      </w:r>
      <w:proofErr w:type="spellStart"/>
      <w:r>
        <w:t>book</w:t>
      </w:r>
      <w:proofErr w:type="spellEnd"/>
      <w:r>
        <w:t xml:space="preserve"> / Английский в фокусе 5 класс. Книга для учителя. Ваулина </w:t>
      </w:r>
    </w:p>
    <w:p w14:paraId="731E973E" w14:textId="77777777" w:rsidR="002A6E18" w:rsidRDefault="002A6E18" w:rsidP="002A6E18">
      <w:pPr>
        <w:ind w:left="296" w:right="1"/>
        <w:rPr>
          <w:rFonts w:hint="eastAsia"/>
        </w:rPr>
      </w:pPr>
      <w:r>
        <w:t xml:space="preserve">Ю.Е., Дули Дженни, </w:t>
      </w:r>
      <w:proofErr w:type="spellStart"/>
      <w:r>
        <w:t>Подоляко</w:t>
      </w:r>
      <w:proofErr w:type="spellEnd"/>
      <w:r>
        <w:t xml:space="preserve"> О.Е., Эванс В. (2018) </w:t>
      </w:r>
    </w:p>
    <w:p w14:paraId="779D0DF8" w14:textId="77777777" w:rsidR="002A6E18" w:rsidRDefault="002A6E18" w:rsidP="002A6E18">
      <w:pPr>
        <w:ind w:left="296" w:right="1"/>
        <w:rPr>
          <w:rFonts w:hint="eastAsia"/>
        </w:rPr>
      </w:pPr>
      <w:proofErr w:type="spellStart"/>
      <w:r>
        <w:t>Spotlight</w:t>
      </w:r>
      <w:proofErr w:type="spellEnd"/>
      <w:r>
        <w:t xml:space="preserve"> 5 (Английский в фокусе 5 класс). Грамматика английского языка. Сборник упражнений. Часть 1. </w:t>
      </w:r>
      <w:proofErr w:type="spellStart"/>
      <w:r>
        <w:t>Барашкова</w:t>
      </w:r>
      <w:proofErr w:type="spellEnd"/>
      <w:r>
        <w:t xml:space="preserve"> Е.А. (2020) </w:t>
      </w:r>
    </w:p>
    <w:p w14:paraId="5F2DEB63" w14:textId="77777777" w:rsidR="002A6E18" w:rsidRDefault="002A6E18" w:rsidP="002A6E18">
      <w:pPr>
        <w:spacing w:after="205"/>
        <w:ind w:left="296" w:right="1"/>
        <w:rPr>
          <w:rFonts w:hint="eastAsia"/>
        </w:rPr>
      </w:pPr>
      <w:r>
        <w:t xml:space="preserve"> </w:t>
      </w:r>
      <w:proofErr w:type="spellStart"/>
      <w:r>
        <w:t>Spotlight</w:t>
      </w:r>
      <w:proofErr w:type="spellEnd"/>
      <w:r>
        <w:t xml:space="preserve"> 5 (Английский в фокусе 5 класс). Грамматика английского языка. Сборник упражнений. Часть 2. </w:t>
      </w:r>
      <w:proofErr w:type="spellStart"/>
      <w:r>
        <w:t>Барашкова</w:t>
      </w:r>
      <w:proofErr w:type="spellEnd"/>
      <w:r>
        <w:t xml:space="preserve"> Е.А. (2020) </w:t>
      </w:r>
    </w:p>
    <w:p w14:paraId="7FAC1E63" w14:textId="77777777" w:rsidR="002A6E18" w:rsidRDefault="002A6E18" w:rsidP="002A6E18">
      <w:pPr>
        <w:spacing w:after="205"/>
        <w:ind w:left="296" w:right="1"/>
        <w:rPr>
          <w:rFonts w:hint="eastAsia"/>
        </w:rPr>
      </w:pPr>
      <w:proofErr w:type="spellStart"/>
      <w:r>
        <w:t>Spotlight</w:t>
      </w:r>
      <w:proofErr w:type="spellEnd"/>
      <w:r>
        <w:t xml:space="preserve">  (Английский в фокусе 5 класс). Грамматика английского языка. Проверочные работы. </w:t>
      </w:r>
      <w:proofErr w:type="spellStart"/>
      <w:r>
        <w:t>Барашкова</w:t>
      </w:r>
      <w:proofErr w:type="spellEnd"/>
      <w:r>
        <w:t xml:space="preserve"> Е.А. (2020) </w:t>
      </w:r>
    </w:p>
    <w:p w14:paraId="0916AB9D" w14:textId="77777777" w:rsidR="002A6E18" w:rsidRDefault="002A6E18" w:rsidP="002A6E18">
      <w:pPr>
        <w:ind w:left="296" w:right="1"/>
        <w:rPr>
          <w:rFonts w:hint="eastAsia"/>
        </w:rPr>
      </w:pPr>
      <w:proofErr w:type="spellStart"/>
      <w:r>
        <w:t>Spotlight</w:t>
      </w:r>
      <w:proofErr w:type="spellEnd"/>
      <w:r>
        <w:t xml:space="preserve"> 5 (Английский в фокусе 5 класс). </w:t>
      </w:r>
      <w:proofErr w:type="spellStart"/>
      <w:r>
        <w:t>Test</w:t>
      </w:r>
      <w:proofErr w:type="spellEnd"/>
      <w:r>
        <w:t xml:space="preserve"> </w:t>
      </w:r>
      <w:proofErr w:type="spellStart"/>
      <w:r>
        <w:t>Booklet</w:t>
      </w:r>
      <w:proofErr w:type="spellEnd"/>
      <w:r>
        <w:t xml:space="preserve"> (Контрольные задания). Ваулина Ю.Е., Дули Дженни, </w:t>
      </w:r>
      <w:proofErr w:type="spellStart"/>
      <w:r>
        <w:t>Подоляко</w:t>
      </w:r>
      <w:proofErr w:type="spellEnd"/>
      <w:r>
        <w:t xml:space="preserve"> О.Е., Эванс В. (2010) (+</w:t>
      </w:r>
      <w:proofErr w:type="spellStart"/>
      <w:r>
        <w:t>audio</w:t>
      </w:r>
      <w:proofErr w:type="spellEnd"/>
      <w:r>
        <w:t xml:space="preserve">) </w:t>
      </w:r>
    </w:p>
    <w:p w14:paraId="45C24C06" w14:textId="77777777" w:rsidR="002A6E18" w:rsidRDefault="002A6E18" w:rsidP="002A6E18">
      <w:pPr>
        <w:spacing w:after="205"/>
        <w:ind w:left="296" w:right="1"/>
        <w:rPr>
          <w:rFonts w:hint="eastAsia"/>
        </w:rPr>
      </w:pPr>
      <w:proofErr w:type="spellStart"/>
      <w:r>
        <w:t>Spotlight</w:t>
      </w:r>
      <w:proofErr w:type="spellEnd"/>
      <w:r>
        <w:t xml:space="preserve"> 5 (Английский в фокусе 5 класс). </w:t>
      </w:r>
      <w:proofErr w:type="gramStart"/>
      <w:r w:rsidRPr="001C3054">
        <w:rPr>
          <w:lang w:val="en-US"/>
        </w:rPr>
        <w:t>My language Portfolio (</w:t>
      </w:r>
      <w:r>
        <w:t>Мой</w:t>
      </w:r>
      <w:r w:rsidRPr="001C3054">
        <w:rPr>
          <w:lang w:val="en-US"/>
        </w:rPr>
        <w:t xml:space="preserve"> </w:t>
      </w:r>
      <w:r>
        <w:t>языковой</w:t>
      </w:r>
      <w:r w:rsidRPr="001C3054">
        <w:rPr>
          <w:lang w:val="en-US"/>
        </w:rPr>
        <w:t xml:space="preserve"> </w:t>
      </w:r>
      <w:r>
        <w:t>портфель</w:t>
      </w:r>
      <w:r w:rsidRPr="001C3054">
        <w:rPr>
          <w:lang w:val="en-US"/>
        </w:rPr>
        <w:t>).</w:t>
      </w:r>
      <w:proofErr w:type="gramEnd"/>
      <w:r w:rsidRPr="001C3054">
        <w:rPr>
          <w:lang w:val="en-US"/>
        </w:rPr>
        <w:t xml:space="preserve"> </w:t>
      </w:r>
      <w:r>
        <w:t xml:space="preserve">Ваулина Ю.Е., Дули Дженни, </w:t>
      </w:r>
      <w:proofErr w:type="spellStart"/>
      <w:r>
        <w:t>Подоляко</w:t>
      </w:r>
      <w:proofErr w:type="spellEnd"/>
      <w:r>
        <w:t xml:space="preserve"> О.Е., Эванс В. (2017) </w:t>
      </w:r>
    </w:p>
    <w:p w14:paraId="49EB5F8A" w14:textId="77777777" w:rsidR="002A6E18" w:rsidRDefault="002A6E18" w:rsidP="002A6E18">
      <w:pPr>
        <w:spacing w:after="261"/>
        <w:ind w:left="296" w:right="1"/>
        <w:rPr>
          <w:rFonts w:hint="eastAsia"/>
        </w:rPr>
      </w:pPr>
      <w:proofErr w:type="spellStart"/>
      <w:r>
        <w:t>Spotlight</w:t>
      </w:r>
      <w:proofErr w:type="spellEnd"/>
      <w:r>
        <w:t xml:space="preserve"> 5 (Английский в фокусе 5 класс). Тренировочные упражнения в формате ГИА. Ваулина Ю.Е., </w:t>
      </w:r>
      <w:proofErr w:type="spellStart"/>
      <w:r>
        <w:t>Подоляко</w:t>
      </w:r>
      <w:proofErr w:type="spellEnd"/>
      <w:r>
        <w:t xml:space="preserve"> О.Е. (2013) </w:t>
      </w:r>
    </w:p>
    <w:p w14:paraId="65BD1768" w14:textId="77777777" w:rsidR="002A6E18" w:rsidRDefault="002A6E18" w:rsidP="002A6E18">
      <w:pPr>
        <w:spacing w:after="245" w:line="270" w:lineRule="auto"/>
        <w:ind w:left="223"/>
        <w:rPr>
          <w:rFonts w:hint="eastAsia"/>
        </w:rPr>
      </w:pPr>
      <w:r>
        <w:rPr>
          <w:rFonts w:ascii="Times New Roman" w:eastAsia="Times New Roman" w:hAnsi="Times New Roman" w:cs="Times New Roman"/>
          <w:b/>
        </w:rPr>
        <w:t xml:space="preserve">ЦИФРОВЫЕ ОБРАЗОВАТЕЛЬНЫЕ РЕСУРСЫ И РЕСУРСЫ СЕТИ ИНТЕРНЕТ </w:t>
      </w:r>
    </w:p>
    <w:p w14:paraId="2237EEAA" w14:textId="77777777" w:rsidR="002A6E18" w:rsidRDefault="002A6E18" w:rsidP="002A6E18">
      <w:pPr>
        <w:spacing w:after="143"/>
        <w:ind w:left="296" w:right="1"/>
        <w:rPr>
          <w:rFonts w:hint="eastAsia"/>
        </w:rPr>
      </w:pPr>
      <w:r>
        <w:t xml:space="preserve">ОНЛАЙН - ШКОЛА ФОКСФОРД </w:t>
      </w:r>
      <w:proofErr w:type="gramStart"/>
      <w:r>
        <w:t>–М</w:t>
      </w:r>
      <w:proofErr w:type="gramEnd"/>
      <w:r>
        <w:t xml:space="preserve">ОСКВА </w:t>
      </w:r>
    </w:p>
    <w:p w14:paraId="56CBA93A" w14:textId="77777777" w:rsidR="002A6E18" w:rsidRDefault="002A6E18" w:rsidP="002A6E18">
      <w:pPr>
        <w:pStyle w:val="2"/>
        <w:spacing w:after="0" w:line="259" w:lineRule="auto"/>
        <w:ind w:right="125"/>
        <w:jc w:val="center"/>
        <w:rPr>
          <w:rFonts w:hint="eastAsia"/>
        </w:rPr>
      </w:pPr>
      <w:r>
        <w:rPr>
          <w:rFonts w:ascii="Calibri" w:eastAsia="Calibri" w:hAnsi="Calibri" w:cs="Calibri"/>
          <w:noProof/>
          <w:sz w:val="22"/>
          <w:lang w:eastAsia="ru-RU" w:bidi="ar-SA"/>
        </w:rPr>
        <mc:AlternateContent>
          <mc:Choice Requires="wpg">
            <w:drawing>
              <wp:anchor distT="0" distB="0" distL="114300" distR="114300" simplePos="0" relativeHeight="251659264" behindDoc="1" locked="0" layoutInCell="1" allowOverlap="1" wp14:anchorId="5C1D5DBA" wp14:editId="6DA19E0E">
                <wp:simplePos x="0" y="0"/>
                <wp:positionH relativeFrom="column">
                  <wp:posOffset>0</wp:posOffset>
                </wp:positionH>
                <wp:positionV relativeFrom="paragraph">
                  <wp:posOffset>-42790</wp:posOffset>
                </wp:positionV>
                <wp:extent cx="5705171" cy="530352"/>
                <wp:effectExtent l="0" t="0" r="0" b="0"/>
                <wp:wrapNone/>
                <wp:docPr id="24937" name="Group 24937"/>
                <wp:cNvGraphicFramePr/>
                <a:graphic xmlns:a="http://schemas.openxmlformats.org/drawingml/2006/main">
                  <a:graphicData uri="http://schemas.microsoft.com/office/word/2010/wordprocessingGroup">
                    <wpg:wgp>
                      <wpg:cNvGrpSpPr/>
                      <wpg:grpSpPr>
                        <a:xfrm>
                          <a:off x="0" y="0"/>
                          <a:ext cx="5705171" cy="530352"/>
                          <a:chOff x="0" y="0"/>
                          <a:chExt cx="5705171" cy="530352"/>
                        </a:xfrm>
                      </wpg:grpSpPr>
                      <wps:wsp>
                        <wps:cNvPr id="29917" name="Shape 29917"/>
                        <wps:cNvSpPr/>
                        <wps:spPr>
                          <a:xfrm>
                            <a:off x="234645" y="0"/>
                            <a:ext cx="5470525" cy="179832"/>
                          </a:xfrm>
                          <a:custGeom>
                            <a:avLst/>
                            <a:gdLst/>
                            <a:ahLst/>
                            <a:cxnLst/>
                            <a:rect l="0" t="0" r="0" b="0"/>
                            <a:pathLst>
                              <a:path w="5470525" h="179832">
                                <a:moveTo>
                                  <a:pt x="0" y="0"/>
                                </a:moveTo>
                                <a:lnTo>
                                  <a:pt x="5470525" y="0"/>
                                </a:lnTo>
                                <a:lnTo>
                                  <a:pt x="5470525" y="179832"/>
                                </a:lnTo>
                                <a:lnTo>
                                  <a:pt x="0" y="179832"/>
                                </a:lnTo>
                                <a:lnTo>
                                  <a:pt x="0" y="0"/>
                                </a:lnTo>
                              </a:path>
                            </a:pathLst>
                          </a:custGeom>
                          <a:ln w="0" cap="flat">
                            <a:miter lim="127000"/>
                          </a:ln>
                        </wps:spPr>
                        <wps:style>
                          <a:lnRef idx="0">
                            <a:srgbClr val="000000">
                              <a:alpha val="0"/>
                            </a:srgbClr>
                          </a:lnRef>
                          <a:fillRef idx="1">
                            <a:srgbClr val="F7FDF7"/>
                          </a:fillRef>
                          <a:effectRef idx="0">
                            <a:scrgbClr r="0" g="0" b="0"/>
                          </a:effectRef>
                          <a:fontRef idx="none"/>
                        </wps:style>
                        <wps:bodyPr/>
                      </wps:wsp>
                      <wps:wsp>
                        <wps:cNvPr id="29918" name="Shape 29918"/>
                        <wps:cNvSpPr/>
                        <wps:spPr>
                          <a:xfrm>
                            <a:off x="2530170" y="175260"/>
                            <a:ext cx="881177" cy="179832"/>
                          </a:xfrm>
                          <a:custGeom>
                            <a:avLst/>
                            <a:gdLst/>
                            <a:ahLst/>
                            <a:cxnLst/>
                            <a:rect l="0" t="0" r="0" b="0"/>
                            <a:pathLst>
                              <a:path w="881177" h="179832">
                                <a:moveTo>
                                  <a:pt x="0" y="0"/>
                                </a:moveTo>
                                <a:lnTo>
                                  <a:pt x="881177" y="0"/>
                                </a:lnTo>
                                <a:lnTo>
                                  <a:pt x="881177" y="179832"/>
                                </a:lnTo>
                                <a:lnTo>
                                  <a:pt x="0" y="179832"/>
                                </a:lnTo>
                                <a:lnTo>
                                  <a:pt x="0" y="0"/>
                                </a:lnTo>
                              </a:path>
                            </a:pathLst>
                          </a:custGeom>
                          <a:ln w="0" cap="flat">
                            <a:miter lim="127000"/>
                          </a:ln>
                        </wps:spPr>
                        <wps:style>
                          <a:lnRef idx="0">
                            <a:srgbClr val="000000">
                              <a:alpha val="0"/>
                            </a:srgbClr>
                          </a:lnRef>
                          <a:fillRef idx="1">
                            <a:srgbClr val="F7FDF7"/>
                          </a:fillRef>
                          <a:effectRef idx="0">
                            <a:scrgbClr r="0" g="0" b="0"/>
                          </a:effectRef>
                          <a:fontRef idx="none"/>
                        </wps:style>
                        <wps:bodyPr/>
                      </wps:wsp>
                      <wps:wsp>
                        <wps:cNvPr id="29919" name="Shape 29919"/>
                        <wps:cNvSpPr/>
                        <wps:spPr>
                          <a:xfrm>
                            <a:off x="0" y="350520"/>
                            <a:ext cx="3697859" cy="179832"/>
                          </a:xfrm>
                          <a:custGeom>
                            <a:avLst/>
                            <a:gdLst/>
                            <a:ahLst/>
                            <a:cxnLst/>
                            <a:rect l="0" t="0" r="0" b="0"/>
                            <a:pathLst>
                              <a:path w="3697859" h="179832">
                                <a:moveTo>
                                  <a:pt x="0" y="0"/>
                                </a:moveTo>
                                <a:lnTo>
                                  <a:pt x="3697859" y="0"/>
                                </a:lnTo>
                                <a:lnTo>
                                  <a:pt x="3697859" y="179832"/>
                                </a:lnTo>
                                <a:lnTo>
                                  <a:pt x="0" y="179832"/>
                                </a:lnTo>
                                <a:lnTo>
                                  <a:pt x="0" y="0"/>
                                </a:lnTo>
                              </a:path>
                            </a:pathLst>
                          </a:custGeom>
                          <a:ln w="0" cap="flat">
                            <a:miter lim="127000"/>
                          </a:ln>
                        </wps:spPr>
                        <wps:style>
                          <a:lnRef idx="0">
                            <a:srgbClr val="000000">
                              <a:alpha val="0"/>
                            </a:srgbClr>
                          </a:lnRef>
                          <a:fillRef idx="1">
                            <a:srgbClr val="F7FDF7"/>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1E47806D" id="Group 24937" o:spid="_x0000_s1026" style="position:absolute;margin-left:0;margin-top:-3.35pt;width:449.25pt;height:41.75pt;z-index:-251657216" coordsize="57051,5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">
                <v:shape id="Shape 29917" o:spid="_x0000_s1027" style="position:absolute;left:2346;width:54705;height:1798;visibility:visible;mso-wrap-style:square;v-text-anchor:top" coordsize="5470525,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" path="m,l5470525,r,179832l,179832,,e" fillcolor="#f7fdf7" stroked="f" strokeweight="0">
                  <v:stroke miterlimit="83231f" joinstyle="miter"/>
                  <v:path arrowok="t" textboxrect="0,0,5470525,179832"/>
                </v:shape>
                <v:shape id="Shape 29918" o:spid="_x0000_s1028" style="position:absolute;left:25301;top:1752;width:8812;height:1798;visibility:visible;mso-wrap-style:square;v-text-anchor:top" coordsize="881177,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" path="m,l881177,r,179832l,179832,,e" fillcolor="#f7fdf7" stroked="f" strokeweight="0">
                  <v:stroke miterlimit="83231f" joinstyle="miter"/>
                  <v:path arrowok="t" textboxrect="0,0,881177,179832"/>
                </v:shape>
                <v:shape id="Shape 29919" o:spid="_x0000_s1029" style="position:absolute;top:3505;width:36978;height:1798;visibility:visible;mso-wrap-style:square;v-text-anchor:top" coordsize="3697859,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" path="m,l3697859,r,179832l,179832,,e" fillcolor="#f7fdf7" stroked="f" strokeweight="0">
                  <v:stroke miterlimit="83231f" joinstyle="miter"/>
                  <v:path arrowok="t" textboxrect="0,0,3697859,179832"/>
                </v:shape>
              </v:group>
            </w:pict>
          </mc:Fallback>
        </mc:AlternateContent>
      </w:r>
      <w:r>
        <w:t xml:space="preserve">МАТЕРИАЛЬНО-ТЕХНИЧЕСКОЕ ОБЕСПЕЧЕНИЕ ОБРАЗОВАТЕЛЬНОГО ПРОЦЕССА </w:t>
      </w:r>
    </w:p>
    <w:p w14:paraId="5E27FC1F" w14:textId="77777777" w:rsidR="002A6E18" w:rsidRDefault="002A6E18" w:rsidP="002A6E18">
      <w:pPr>
        <w:spacing w:after="205"/>
        <w:ind w:left="-5" w:right="1"/>
        <w:rPr>
          <w:rFonts w:hint="eastAsia"/>
        </w:rPr>
      </w:pPr>
      <w:r>
        <w:t xml:space="preserve">      Компьютер, колонки, проектор, интерактивная доска </w:t>
      </w:r>
    </w:p>
    <w:p w14:paraId="3F001A3D" w14:textId="77777777" w:rsidR="002A6E18" w:rsidRDefault="002A6E18" w:rsidP="002A6E18">
      <w:pPr>
        <w:spacing w:line="259" w:lineRule="auto"/>
        <w:ind w:left="286"/>
        <w:rPr>
          <w:rFonts w:hint="eastAsia"/>
        </w:rPr>
      </w:pPr>
      <w:r>
        <w:rPr>
          <w:rFonts w:ascii="Trebuchet MS" w:eastAsia="Trebuchet MS" w:hAnsi="Trebuchet MS" w:cs="Trebuchet MS"/>
          <w:b/>
        </w:rPr>
        <w:t xml:space="preserve"> </w:t>
      </w:r>
    </w:p>
    <w:p w14:paraId="5CCA956C" w14:textId="6C397818" w:rsidR="002A6E18" w:rsidRDefault="002A6E18" w:rsidP="005F0EEB">
      <w:pPr>
        <w:ind w:firstLine="720"/>
        <w:rPr>
          <w:rFonts w:ascii="Times New Roman" w:hAnsi="Times New Roman" w:cs="Times New Roman"/>
          <w:highlight w:val="yellow"/>
        </w:rPr>
      </w:pPr>
    </w:p>
    <w:p w14:paraId="73C1180B" w14:textId="1CCAC16B" w:rsidR="002A6E18" w:rsidRDefault="002A6E18" w:rsidP="005F0EEB">
      <w:pPr>
        <w:ind w:firstLine="720"/>
        <w:rPr>
          <w:rFonts w:ascii="Times New Roman" w:hAnsi="Times New Roman" w:cs="Times New Roman"/>
          <w:highlight w:val="yellow"/>
        </w:rPr>
      </w:pPr>
    </w:p>
    <w:p w14:paraId="296AE9AF" w14:textId="0593A0D1" w:rsidR="00DE376D" w:rsidRDefault="00DE376D" w:rsidP="005F0EEB">
      <w:pPr>
        <w:ind w:firstLine="720"/>
        <w:rPr>
          <w:rFonts w:ascii="Times New Roman" w:hAnsi="Times New Roman" w:cs="Times New Roman"/>
          <w:highlight w:val="yellow"/>
        </w:rPr>
      </w:pPr>
    </w:p>
    <w:p w14:paraId="0B8D14EC" w14:textId="3E684E8B" w:rsidR="00DE376D" w:rsidRDefault="00DE376D" w:rsidP="005F0EEB">
      <w:pPr>
        <w:ind w:firstLine="720"/>
        <w:rPr>
          <w:rFonts w:ascii="Times New Roman" w:hAnsi="Times New Roman" w:cs="Times New Roman"/>
          <w:highlight w:val="yellow"/>
        </w:rPr>
      </w:pPr>
    </w:p>
    <w:p w14:paraId="4299F5CD" w14:textId="27778201" w:rsidR="00DE376D" w:rsidRDefault="00DE376D" w:rsidP="005F0EEB">
      <w:pPr>
        <w:ind w:firstLine="720"/>
        <w:rPr>
          <w:rFonts w:ascii="Times New Roman" w:hAnsi="Times New Roman" w:cs="Times New Roman"/>
          <w:highlight w:val="yellow"/>
        </w:rPr>
      </w:pPr>
    </w:p>
    <w:p w14:paraId="2EC3339C" w14:textId="119FB9F2" w:rsidR="00DE376D" w:rsidRDefault="00DE376D" w:rsidP="005F0EEB">
      <w:pPr>
        <w:ind w:firstLine="720"/>
        <w:rPr>
          <w:rFonts w:ascii="Times New Roman" w:hAnsi="Times New Roman" w:cs="Times New Roman"/>
          <w:highlight w:val="yellow"/>
        </w:rPr>
      </w:pPr>
    </w:p>
    <w:p w14:paraId="37AD3D53" w14:textId="0C166CC7" w:rsidR="00DE376D" w:rsidRDefault="00DE376D" w:rsidP="005F0EEB">
      <w:pPr>
        <w:ind w:firstLine="720"/>
        <w:rPr>
          <w:rFonts w:ascii="Times New Roman" w:hAnsi="Times New Roman" w:cs="Times New Roman"/>
          <w:highlight w:val="yellow"/>
        </w:rPr>
      </w:pPr>
    </w:p>
    <w:p w14:paraId="5357B6AE" w14:textId="67080760" w:rsidR="00DE376D" w:rsidRDefault="00DE376D" w:rsidP="005F0EEB">
      <w:pPr>
        <w:ind w:firstLine="720"/>
        <w:rPr>
          <w:rFonts w:ascii="Times New Roman" w:hAnsi="Times New Roman" w:cs="Times New Roman"/>
          <w:highlight w:val="yellow"/>
        </w:rPr>
      </w:pPr>
    </w:p>
    <w:p w14:paraId="3A0FE9BB" w14:textId="0F868E71" w:rsidR="00DE376D" w:rsidRDefault="00DE376D" w:rsidP="005F0EEB">
      <w:pPr>
        <w:ind w:firstLine="720"/>
        <w:rPr>
          <w:rFonts w:ascii="Times New Roman" w:hAnsi="Times New Roman" w:cs="Times New Roman"/>
          <w:highlight w:val="yellow"/>
        </w:rPr>
      </w:pPr>
    </w:p>
    <w:p w14:paraId="381340EB" w14:textId="55AE563B" w:rsidR="00DE376D" w:rsidRDefault="00DE376D" w:rsidP="005F0EEB">
      <w:pPr>
        <w:ind w:firstLine="720"/>
        <w:rPr>
          <w:rFonts w:ascii="Times New Roman" w:hAnsi="Times New Roman" w:cs="Times New Roman"/>
          <w:highlight w:val="yellow"/>
        </w:rPr>
      </w:pPr>
    </w:p>
    <w:p w14:paraId="1C2EEDA0" w14:textId="77777777" w:rsidR="00DE376D" w:rsidRDefault="00DE376D" w:rsidP="005F0EEB">
      <w:pPr>
        <w:ind w:firstLine="720"/>
        <w:rPr>
          <w:rFonts w:ascii="Times New Roman" w:hAnsi="Times New Roman" w:cs="Times New Roman"/>
          <w:highlight w:val="yellow"/>
        </w:rPr>
      </w:pPr>
    </w:p>
    <w:p w14:paraId="7267BE6A" w14:textId="1100D6A8" w:rsidR="002A6E18" w:rsidRDefault="002A6E18" w:rsidP="005F0EEB">
      <w:pPr>
        <w:ind w:firstLine="720"/>
        <w:rPr>
          <w:rFonts w:ascii="Times New Roman" w:hAnsi="Times New Roman" w:cs="Times New Roman"/>
          <w:highlight w:val="yellow"/>
        </w:rPr>
      </w:pPr>
    </w:p>
    <w:p w14:paraId="53F28C95" w14:textId="1B081DFA" w:rsidR="002A6E18" w:rsidRDefault="002A6E18" w:rsidP="002A6E18">
      <w:pPr>
        <w:spacing w:after="3" w:line="259" w:lineRule="auto"/>
        <w:ind w:left="235" w:hanging="10"/>
        <w:rPr>
          <w:rFonts w:hint="eastAsia"/>
          <w:sz w:val="28"/>
        </w:rPr>
      </w:pPr>
      <w:r w:rsidRPr="002A6E18">
        <w:rPr>
          <w:sz w:val="28"/>
          <w:highlight w:val="yellow"/>
        </w:rPr>
        <w:t>«Математика»</w:t>
      </w:r>
      <w:r>
        <w:rPr>
          <w:sz w:val="28"/>
        </w:rPr>
        <w:t xml:space="preserve"> </w:t>
      </w:r>
    </w:p>
    <w:p w14:paraId="148892A0" w14:textId="77777777" w:rsidR="002A6E18" w:rsidRDefault="002A6E18" w:rsidP="002A6E18">
      <w:pPr>
        <w:spacing w:after="248" w:line="259" w:lineRule="auto"/>
        <w:ind w:left="2265" w:right="2261" w:hanging="10"/>
        <w:jc w:val="center"/>
        <w:rPr>
          <w:rFonts w:hint="eastAsia"/>
        </w:rPr>
      </w:pPr>
      <w:r>
        <w:rPr>
          <w:rFonts w:ascii="Times New Roman" w:eastAsia="Times New Roman" w:hAnsi="Times New Roman" w:cs="Times New Roman"/>
          <w:b/>
        </w:rPr>
        <w:lastRenderedPageBreak/>
        <w:t>ПОЯСНИТЕЛЬНАЯ ЗАПИСКА</w:t>
      </w:r>
      <w:r>
        <w:rPr>
          <w:sz w:val="28"/>
        </w:rPr>
        <w:t xml:space="preserve"> </w:t>
      </w:r>
    </w:p>
    <w:p w14:paraId="566DC5E9" w14:textId="77777777" w:rsidR="002A6E18" w:rsidRDefault="002A6E18" w:rsidP="002A6E18">
      <w:pPr>
        <w:pStyle w:val="2"/>
        <w:ind w:left="-5"/>
        <w:rPr>
          <w:rFonts w:hint="eastAsia"/>
        </w:rPr>
      </w:pPr>
      <w:r>
        <w:t xml:space="preserve">ОБЩАЯ ХАРАКТЕРИСТИКА УЧЕБНОГО ПРЕДМЕТА "МАТЕМАТИКА"  </w:t>
      </w:r>
    </w:p>
    <w:p w14:paraId="4C4E67EA" w14:textId="77777777" w:rsidR="002A6E18" w:rsidRDefault="002A6E18" w:rsidP="002A6E18">
      <w:pPr>
        <w:ind w:left="-15"/>
        <w:rPr>
          <w:rFonts w:hint="eastAsia"/>
        </w:rPr>
      </w:pPr>
      <w:proofErr w:type="gramStart"/>
      <w:r>
        <w:t>Рабочая программа по математике для обучающихся 5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w:t>
      </w:r>
      <w:proofErr w:type="gramEnd"/>
      <w:r>
        <w:t xml:space="preserve"> В рабочей программе учтены идеи и положения Концепции развития математического образования в Российской Федерации.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w:t>
      </w:r>
    </w:p>
    <w:p w14:paraId="76F567E7" w14:textId="77777777" w:rsidR="002A6E18" w:rsidRDefault="002A6E18" w:rsidP="002A6E18">
      <w:pPr>
        <w:ind w:left="-15"/>
        <w:rPr>
          <w:rFonts w:hint="eastAsia"/>
        </w:rPr>
      </w:pPr>
      <w:r>
        <w:t xml:space="preserve">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 </w:t>
      </w:r>
    </w:p>
    <w:p w14:paraId="3F9FF856" w14:textId="77777777" w:rsidR="002A6E18" w:rsidRDefault="002A6E18" w:rsidP="002A6E18">
      <w:pPr>
        <w:ind w:left="-15"/>
        <w:rPr>
          <w:rFonts w:hint="eastAsia"/>
        </w:rPr>
      </w:pPr>
      <w: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 </w:t>
      </w:r>
    </w:p>
    <w:p w14:paraId="7706D8F9" w14:textId="77777777" w:rsidR="002A6E18" w:rsidRDefault="002A6E18" w:rsidP="002A6E18">
      <w:pPr>
        <w:ind w:left="-15"/>
        <w:rPr>
          <w:rFonts w:hint="eastAsia"/>
        </w:rPr>
      </w:pPr>
      <w: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 </w:t>
      </w:r>
    </w:p>
    <w:p w14:paraId="5CBED193" w14:textId="77777777" w:rsidR="002A6E18" w:rsidRDefault="002A6E18" w:rsidP="002A6E18">
      <w:pPr>
        <w:ind w:left="-15"/>
        <w:rPr>
          <w:rFonts w:hint="eastAsia"/>
        </w:rPr>
      </w:pPr>
      <w:proofErr w:type="gramStart"/>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roofErr w:type="gramEnd"/>
    </w:p>
    <w:p w14:paraId="1F7ADDD4" w14:textId="77777777" w:rsidR="002A6E18" w:rsidRDefault="002A6E18" w:rsidP="002A6E18">
      <w:pPr>
        <w:ind w:left="-15"/>
        <w:rPr>
          <w:rFonts w:hint="eastAsia"/>
        </w:rPr>
      </w:pPr>
      <w: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w:t>
      </w:r>
      <w:r>
        <w:lastRenderedPageBreak/>
        <w:t xml:space="preserve">решения научных и прикладных задач. Таким образом, математическое образование вносит свой вклад в формирование общей культуры человека. </w:t>
      </w:r>
    </w:p>
    <w:p w14:paraId="479CD74C" w14:textId="77777777" w:rsidR="002A6E18" w:rsidRDefault="002A6E18" w:rsidP="002A6E18">
      <w:pPr>
        <w:spacing w:after="261"/>
        <w:ind w:left="-15"/>
        <w:rPr>
          <w:rFonts w:hint="eastAsia"/>
        </w:rPr>
      </w:pPr>
      <w:r>
        <w:t xml:space="preserve">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w:t>
      </w:r>
    </w:p>
    <w:p w14:paraId="66FC4ACF" w14:textId="77777777" w:rsidR="002A6E18" w:rsidRDefault="002A6E18" w:rsidP="002A6E18">
      <w:pPr>
        <w:pStyle w:val="2"/>
        <w:spacing w:after="126"/>
        <w:ind w:left="-5"/>
        <w:rPr>
          <w:rFonts w:hint="eastAsia"/>
        </w:rPr>
      </w:pPr>
      <w:r>
        <w:t xml:space="preserve">ЦЕЛИ ИЗУЧЕНИЯ УЧЕБНОГО КУРСА </w:t>
      </w:r>
    </w:p>
    <w:p w14:paraId="77CEDCFC" w14:textId="77777777" w:rsidR="002A6E18" w:rsidRDefault="002A6E18" w:rsidP="002A6E18">
      <w:pPr>
        <w:spacing w:after="261"/>
        <w:ind w:left="228"/>
        <w:rPr>
          <w:rFonts w:hint="eastAsia"/>
        </w:rPr>
      </w:pPr>
      <w:r>
        <w:t xml:space="preserve">Приоритетными целями обучения математике в 5 классе являются: </w:t>
      </w:r>
    </w:p>
    <w:p w14:paraId="56009E11" w14:textId="77777777" w:rsidR="002A6E18" w:rsidRDefault="002A6E18" w:rsidP="002A6E18">
      <w:pPr>
        <w:numPr>
          <w:ilvl w:val="0"/>
          <w:numId w:val="20"/>
        </w:numPr>
        <w:suppressAutoHyphens w:val="0"/>
        <w:spacing w:after="2" w:line="256" w:lineRule="auto"/>
        <w:ind w:hanging="360"/>
        <w:rPr>
          <w:rFonts w:hint="eastAsia"/>
        </w:rPr>
      </w:pPr>
      <w:r>
        <w:t>продолжение формирования основных математических понятий (число, величина, геометр</w:t>
      </w:r>
      <w:r>
        <w:t>и</w:t>
      </w:r>
      <w:r>
        <w:t>ческая фигура), обеспечивающих преемственность и перспективность математического обр</w:t>
      </w:r>
      <w:r>
        <w:t>а</w:t>
      </w:r>
      <w:r>
        <w:t xml:space="preserve">зования обучающихся;  </w:t>
      </w:r>
    </w:p>
    <w:p w14:paraId="70BCC904" w14:textId="77777777" w:rsidR="002A6E18" w:rsidRDefault="002A6E18" w:rsidP="002A6E18">
      <w:pPr>
        <w:numPr>
          <w:ilvl w:val="0"/>
          <w:numId w:val="20"/>
        </w:numPr>
        <w:suppressAutoHyphens w:val="0"/>
        <w:spacing w:after="2" w:line="256" w:lineRule="auto"/>
        <w:ind w:hanging="360"/>
        <w:rPr>
          <w:rFonts w:hint="eastAsia"/>
        </w:rPr>
      </w:pPr>
      <w:r>
        <w:t>развитие интеллектуальных и творческих способностей обучающихся, познавательной акти</w:t>
      </w:r>
      <w:r>
        <w:t>в</w:t>
      </w:r>
      <w:r>
        <w:t xml:space="preserve">ности, исследовательских умений, интереса к изучению математики;  </w:t>
      </w:r>
    </w:p>
    <w:p w14:paraId="15788C4D" w14:textId="77777777" w:rsidR="002A6E18" w:rsidRDefault="002A6E18" w:rsidP="002A6E18">
      <w:pPr>
        <w:numPr>
          <w:ilvl w:val="0"/>
          <w:numId w:val="20"/>
        </w:numPr>
        <w:suppressAutoHyphens w:val="0"/>
        <w:spacing w:after="5" w:line="269" w:lineRule="auto"/>
        <w:ind w:hanging="360"/>
        <w:rPr>
          <w:rFonts w:hint="eastAsia"/>
        </w:rPr>
      </w:pPr>
      <w:r>
        <w:t xml:space="preserve">подведение обучающихся на доступном для них </w:t>
      </w:r>
      <w:proofErr w:type="gramStart"/>
      <w:r>
        <w:t>уровне</w:t>
      </w:r>
      <w:proofErr w:type="gramEnd"/>
      <w:r>
        <w:t xml:space="preserve"> к осознанию взаимосвязи математики и окружающего мира;  </w:t>
      </w:r>
    </w:p>
    <w:p w14:paraId="4CAB248A" w14:textId="77777777" w:rsidR="002A6E18" w:rsidRDefault="002A6E18" w:rsidP="002A6E18">
      <w:pPr>
        <w:numPr>
          <w:ilvl w:val="0"/>
          <w:numId w:val="20"/>
        </w:numPr>
        <w:suppressAutoHyphens w:val="0"/>
        <w:spacing w:after="308" w:line="256" w:lineRule="auto"/>
        <w:ind w:hanging="360"/>
        <w:rPr>
          <w:rFonts w:hint="eastAsia"/>
        </w:rPr>
      </w:pPr>
      <w:r>
        <w:t>формирование функциональной математической грамотности: умения распознавать математ</w:t>
      </w:r>
      <w:r>
        <w:t>и</w:t>
      </w:r>
      <w:r>
        <w:t xml:space="preserve">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 </w:t>
      </w:r>
    </w:p>
    <w:p w14:paraId="5CA58F4F" w14:textId="77777777" w:rsidR="002A6E18" w:rsidRDefault="002A6E18" w:rsidP="002A6E18">
      <w:pPr>
        <w:ind w:left="-15"/>
        <w:rPr>
          <w:rFonts w:hint="eastAsia"/>
        </w:rPr>
      </w:pPr>
      <w:r>
        <w:t xml:space="preserve">Основные линии содержания курса математики в 5 классе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 </w:t>
      </w:r>
    </w:p>
    <w:p w14:paraId="5677A6FC" w14:textId="77777777" w:rsidR="002A6E18" w:rsidRDefault="002A6E18" w:rsidP="002A6E18">
      <w:pPr>
        <w:ind w:left="-15"/>
        <w:rPr>
          <w:rFonts w:hint="eastAsia"/>
        </w:rPr>
      </w:pPr>
      <w:r>
        <w:t xml:space="preserve">Изучение арифметического материала начинается </w:t>
      </w:r>
      <w:proofErr w:type="gramStart"/>
      <w:r>
        <w:t>со</w:t>
      </w:r>
      <w:proofErr w:type="gramEnd"/>
      <w:r>
        <w:t xml:space="preserve">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w:t>
      </w:r>
    </w:p>
    <w:p w14:paraId="474DF0DB" w14:textId="77777777" w:rsidR="002A6E18" w:rsidRDefault="002A6E18" w:rsidP="002A6E18">
      <w:pPr>
        <w:ind w:left="-15"/>
        <w:rPr>
          <w:rFonts w:hint="eastAsia"/>
        </w:rPr>
      </w:pPr>
      <w: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w:t>
      </w:r>
    </w:p>
    <w:p w14:paraId="141DDD33" w14:textId="77777777" w:rsidR="002A6E18" w:rsidRDefault="002A6E18" w:rsidP="002A6E18">
      <w:pPr>
        <w:ind w:left="-15"/>
        <w:rPr>
          <w:rFonts w:hint="eastAsia"/>
        </w:rPr>
      </w:pPr>
      <w:r>
        <w:t xml:space="preserve">При обучении решению текстовых задач в 5 классе используются арифметические приёмы решения. Текстовые задачи, решаемые при отработке вычислительных навыков в 5 классе,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 </w:t>
      </w:r>
    </w:p>
    <w:p w14:paraId="58BBA69F" w14:textId="77777777" w:rsidR="002A6E18" w:rsidRDefault="002A6E18" w:rsidP="002A6E18">
      <w:pPr>
        <w:ind w:left="-15"/>
        <w:rPr>
          <w:rFonts w:hint="eastAsia"/>
        </w:rPr>
      </w:pPr>
      <w:r>
        <w:t xml:space="preserve">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w:t>
      </w:r>
      <w:proofErr w:type="gramStart"/>
      <w:r>
        <w:t>используется</w:t>
      </w:r>
      <w:proofErr w:type="gramEnd"/>
      <w:r>
        <w:t xml:space="preserve"> прежде всего для записи общих утверждений и предложений, формул, в частности для вычисления геометрических величин, в качестве «заместителя» числа. </w:t>
      </w:r>
    </w:p>
    <w:p w14:paraId="31F40B56" w14:textId="77777777" w:rsidR="002A6E18" w:rsidRDefault="002A6E18" w:rsidP="002A6E18">
      <w:pPr>
        <w:spacing w:after="261"/>
        <w:ind w:left="-15"/>
        <w:rPr>
          <w:rFonts w:hint="eastAsia"/>
        </w:rPr>
      </w:pPr>
      <w:r>
        <w:lastRenderedPageBreak/>
        <w:t xml:space="preserve">В курсе «Математики» 5 класса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w:t>
      </w:r>
      <w:proofErr w:type="spellStart"/>
      <w:r>
        <w:t>нагляднопрактическом</w:t>
      </w:r>
      <w:proofErr w:type="spellEnd"/>
      <w:r>
        <w:t xml:space="preserve"> уровне, опирается на наглядно-образное мышление </w:t>
      </w:r>
      <w:proofErr w:type="gramStart"/>
      <w:r>
        <w:t>обучающихся</w:t>
      </w:r>
      <w:proofErr w:type="gramEnd"/>
      <w:r>
        <w:t xml:space="preserve">.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w:t>
      </w:r>
      <w:proofErr w:type="gramStart"/>
      <w:r>
        <w:t>обучающимися</w:t>
      </w:r>
      <w:proofErr w:type="gramEnd"/>
      <w:r>
        <w:t xml:space="preserve"> в начальной школе, систематизируются и расширяются. </w:t>
      </w:r>
    </w:p>
    <w:p w14:paraId="7A63B975" w14:textId="77777777" w:rsidR="002A6E18" w:rsidRDefault="002A6E18" w:rsidP="002A6E18">
      <w:pPr>
        <w:pStyle w:val="2"/>
        <w:ind w:left="-5"/>
        <w:rPr>
          <w:rFonts w:hint="eastAsia"/>
        </w:rPr>
      </w:pPr>
      <w:r>
        <w:t xml:space="preserve">МЕСТО УЧЕБНОГО КУРСА В УЧЕБНОМ ПЛАНЕ </w:t>
      </w:r>
    </w:p>
    <w:p w14:paraId="5ECEA7D3" w14:textId="77777777" w:rsidR="002A6E18" w:rsidRDefault="002A6E18" w:rsidP="002A6E18">
      <w:pPr>
        <w:spacing w:after="306"/>
        <w:ind w:left="-15"/>
        <w:rPr>
          <w:rFonts w:hint="eastAsia"/>
        </w:rPr>
      </w:pPr>
      <w:r>
        <w:t xml:space="preserve">Согласно учебному плану в 5 классе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Учебный план на изучение математики в 5 классе отводит не менее 5 учебных часов в неделю, всего 170 учебных часов за 34 учебные недели. </w:t>
      </w:r>
    </w:p>
    <w:p w14:paraId="39094044" w14:textId="77777777" w:rsidR="002A6E18" w:rsidRDefault="002A6E18" w:rsidP="002A6E18">
      <w:pPr>
        <w:pStyle w:val="2"/>
        <w:spacing w:after="0"/>
        <w:ind w:left="-5"/>
        <w:rPr>
          <w:rFonts w:hint="eastAsia"/>
        </w:rPr>
      </w:pPr>
      <w:r>
        <w:t xml:space="preserve">СОДЕРЖАНИЕ УЧЕБНОГО КУРСА "МАТЕМАТИКА" </w:t>
      </w:r>
    </w:p>
    <w:p w14:paraId="32F338C9" w14:textId="77777777" w:rsidR="002A6E18" w:rsidRDefault="002A6E18" w:rsidP="002A6E18">
      <w:pPr>
        <w:spacing w:after="297" w:line="259" w:lineRule="auto"/>
        <w:ind w:left="-29" w:right="-24"/>
        <w:rPr>
          <w:rFonts w:hint="eastAsia"/>
        </w:rPr>
      </w:pPr>
      <w:r>
        <w:rPr>
          <w:rFonts w:ascii="Calibri" w:eastAsia="Calibri" w:hAnsi="Calibri" w:cs="Calibri"/>
          <w:noProof/>
          <w:sz w:val="22"/>
          <w:lang w:eastAsia="ru-RU" w:bidi="ar-SA"/>
        </w:rPr>
        <mc:AlternateContent>
          <mc:Choice Requires="wpg">
            <w:drawing>
              <wp:inline distT="0" distB="0" distL="0" distR="0" wp14:anchorId="7637AD53" wp14:editId="51014C6D">
                <wp:extent cx="5978018" cy="9144"/>
                <wp:effectExtent l="0" t="0" r="0" b="0"/>
                <wp:docPr id="16179" name="Group 16179"/>
                <wp:cNvGraphicFramePr/>
                <a:graphic xmlns:a="http://schemas.openxmlformats.org/drawingml/2006/main">
                  <a:graphicData uri="http://schemas.microsoft.com/office/word/2010/wordprocessingGroup">
                    <wpg:wgp>
                      <wpg:cNvGrpSpPr/>
                      <wpg:grpSpPr>
                        <a:xfrm>
                          <a:off x="0" y="0"/>
                          <a:ext cx="5978018" cy="9144"/>
                          <a:chOff x="0" y="0"/>
                          <a:chExt cx="5978018" cy="9144"/>
                        </a:xfrm>
                      </wpg:grpSpPr>
                      <wps:wsp>
                        <wps:cNvPr id="20605" name="Shape 20605"/>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605330BB" id="Group 16179" o:spid="_x0000_s1026" style="width:470.7pt;height:.7pt;mso-position-horizontal-relative:char;mso-position-vertical-relative:line" coordsize="597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">
                <v:shape id="Shape 20605" o:spid="_x0000_s1027" style="position:absolute;width:59780;height:91;visibility:visible;mso-wrap-style:square;v-text-anchor:top" coordsize="59780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" path="m,l5978018,r,9144l,9144,,e" fillcolor="black" stroked="f" strokeweight="0">
                  <v:stroke miterlimit="83231f" joinstyle="miter"/>
                  <v:path arrowok="t" textboxrect="0,0,5978018,9144"/>
                </v:shape>
                <w10:anchorlock/>
              </v:group>
            </w:pict>
          </mc:Fallback>
        </mc:AlternateContent>
      </w:r>
    </w:p>
    <w:p w14:paraId="37D646D2" w14:textId="77777777" w:rsidR="002A6E18" w:rsidRDefault="002A6E18" w:rsidP="002A6E18">
      <w:pPr>
        <w:pStyle w:val="2"/>
        <w:ind w:left="-5"/>
        <w:rPr>
          <w:rFonts w:hint="eastAsia"/>
        </w:rPr>
      </w:pPr>
      <w:r>
        <w:t xml:space="preserve">Натуральные числа и нуль </w:t>
      </w:r>
    </w:p>
    <w:p w14:paraId="3267AAED" w14:textId="77777777" w:rsidR="002A6E18" w:rsidRDefault="002A6E18" w:rsidP="002A6E18">
      <w:pPr>
        <w:spacing w:after="261"/>
        <w:ind w:left="-15"/>
        <w:rPr>
          <w:rFonts w:hint="eastAsia"/>
        </w:rPr>
      </w:pPr>
      <w:r>
        <w:t xml:space="preserve">Натуральное число. Ряд натуральных чисел. Число 0. Изображение натуральных чисел точками на </w:t>
      </w:r>
      <w:proofErr w:type="gramStart"/>
      <w:r>
        <w:t>координатной</w:t>
      </w:r>
      <w:proofErr w:type="gramEnd"/>
      <w:r>
        <w:t xml:space="preserve"> (числовой) прямой. Позиционная система счисления. Римская нумерация как пример непозиционной системы счисления. Десятичная система счисления. Сравнение натуральных чисел, сравнение натуральных чисел с нулём. Способы сравнения. Округление натуральных чисел. 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Использование букв для обозначения неизвестного компонента и записи свойств арифметических действий. Делители и кратные числа, разложение на множители. Простые и составные числа. Признаки делимости на 2, 5, 10, 3, 9. Деление с остатком. 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p w14:paraId="4E150842" w14:textId="77777777" w:rsidR="002A6E18" w:rsidRDefault="002A6E18" w:rsidP="002A6E18">
      <w:pPr>
        <w:pStyle w:val="2"/>
        <w:ind w:left="-5"/>
        <w:rPr>
          <w:rFonts w:hint="eastAsia"/>
        </w:rPr>
      </w:pPr>
      <w:r>
        <w:t xml:space="preserve">Дроби </w:t>
      </w:r>
    </w:p>
    <w:p w14:paraId="17EAB4BB" w14:textId="77777777" w:rsidR="002A6E18" w:rsidRDefault="002A6E18" w:rsidP="002A6E18">
      <w:pPr>
        <w:ind w:left="-15"/>
        <w:rPr>
          <w:rFonts w:hint="eastAsia"/>
        </w:rPr>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w:t>
      </w:r>
      <w:proofErr w:type="gramStart"/>
      <w:r>
        <w:t>числовой</w:t>
      </w:r>
      <w:proofErr w:type="gramEnd"/>
      <w:r>
        <w:t xml:space="preserve"> прямой. Основное свойство дроби. Сокращение дробей. Приведение дроби к новому знаменателю. Сравнение дробей. Сложение и вычитание дробей. Умножение и деление дробей; взаимно-обратные дроби. Нахождение части целого и целого по его части. Десятичная запись дробей. Представление десятичной дроби в виде обыкновенной. Изображение десятичных дробей точками на </w:t>
      </w:r>
      <w:proofErr w:type="gramStart"/>
      <w:r>
        <w:t>числовой</w:t>
      </w:r>
      <w:proofErr w:type="gramEnd"/>
      <w:r>
        <w:t xml:space="preserve"> прямой. Сравнение десятичных дробей. Арифметические действия с десятичными дробями. </w:t>
      </w:r>
    </w:p>
    <w:p w14:paraId="22241ADD" w14:textId="77777777" w:rsidR="002A6E18" w:rsidRDefault="002A6E18" w:rsidP="002A6E18">
      <w:pPr>
        <w:ind w:left="-15"/>
        <w:rPr>
          <w:rFonts w:hint="eastAsia"/>
        </w:rPr>
      </w:pPr>
      <w:r>
        <w:t xml:space="preserve">Округление десятичных дробей. </w:t>
      </w:r>
    </w:p>
    <w:p w14:paraId="5E275B36" w14:textId="77777777" w:rsidR="002A6E18" w:rsidRDefault="002A6E18" w:rsidP="002A6E18">
      <w:pPr>
        <w:pStyle w:val="2"/>
        <w:ind w:left="-5"/>
        <w:rPr>
          <w:rFonts w:hint="eastAsia"/>
        </w:rPr>
      </w:pPr>
      <w:r>
        <w:lastRenderedPageBreak/>
        <w:t xml:space="preserve">Решение текстовых задач </w:t>
      </w:r>
    </w:p>
    <w:p w14:paraId="26E31909" w14:textId="77777777" w:rsidR="002A6E18" w:rsidRDefault="002A6E18" w:rsidP="002A6E18">
      <w:pPr>
        <w:spacing w:after="263"/>
        <w:ind w:left="-15"/>
        <w:rPr>
          <w:rFonts w:hint="eastAsia"/>
        </w:rPr>
      </w:pPr>
      <w:r>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w:t>
      </w:r>
      <w:proofErr w:type="gramStart"/>
      <w:r>
        <w:t>Решение задач, содержащих зависимости, связывающие величины: скорость, время, расстояние; цена, количество, стоимость.</w:t>
      </w:r>
      <w:proofErr w:type="gramEnd"/>
      <w:r>
        <w:t xml:space="preserve"> Единицы измерения: массы, объёма, цены; расстояния, времени, скорости. Связь между единицами измерения каждой величины. Решение основных задач на дроби. Представление данных в виде таблиц, столбчатых диаграмм. </w:t>
      </w:r>
    </w:p>
    <w:p w14:paraId="71442FC1" w14:textId="77777777" w:rsidR="002A6E18" w:rsidRDefault="002A6E18" w:rsidP="002A6E18">
      <w:pPr>
        <w:pStyle w:val="2"/>
        <w:ind w:left="-5"/>
        <w:rPr>
          <w:rFonts w:hint="eastAsia"/>
        </w:rPr>
      </w:pPr>
      <w:r>
        <w:t xml:space="preserve">Наглядная геометрия </w:t>
      </w:r>
    </w:p>
    <w:p w14:paraId="5FE8F5DF" w14:textId="77777777" w:rsidR="002A6E18" w:rsidRDefault="002A6E18" w:rsidP="002A6E18">
      <w:pPr>
        <w:spacing w:after="308"/>
        <w:ind w:left="-15"/>
        <w:rPr>
          <w:rFonts w:hint="eastAsia"/>
        </w:rPr>
      </w:pPr>
      <w:proofErr w:type="gramStart"/>
      <w:r>
        <w:t>Наглядные представления о фигурах на плоскости: точка, прямая, отрезок, луч, угол, ломаная, многоугольник, окружность, круг.</w:t>
      </w:r>
      <w:proofErr w:type="gramEnd"/>
      <w:r>
        <w:t xml:space="preserve"> Угол. Прямой, острый, тупой и развёрнутый углы. Длина отрезка, метрические единицы длины. Длина </w:t>
      </w:r>
      <w:proofErr w:type="gramStart"/>
      <w:r>
        <w:t>ломаной</w:t>
      </w:r>
      <w:proofErr w:type="gramEnd"/>
      <w:r>
        <w:t>, периметр многоугольника. Измерение и построение углов с помощью транспортира. Наглядные представления о фигурах на плоскости: многоугольник; прямоугольник, квадрат; треугольник, о равенстве фигур. 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w:t>
      </w:r>
      <w:proofErr w:type="gramStart"/>
      <w:r>
        <w:t>ств ст</w:t>
      </w:r>
      <w:proofErr w:type="gramEnd"/>
      <w:r>
        <w:t xml:space="preserve">орон и углов прямоугольника, квадрата.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Объём прямоугольного параллелепипеда, куба. Единицы измерения объёма. </w:t>
      </w:r>
    </w:p>
    <w:p w14:paraId="072D6879" w14:textId="77777777" w:rsidR="002A6E18" w:rsidRDefault="002A6E18" w:rsidP="002A6E18">
      <w:pPr>
        <w:pStyle w:val="2"/>
        <w:spacing w:after="0"/>
        <w:ind w:left="-5"/>
        <w:rPr>
          <w:rFonts w:hint="eastAsia"/>
        </w:rPr>
      </w:pPr>
      <w:r>
        <w:t xml:space="preserve">ПЛАНИРУЕМЫЕ ОБРАЗОВАТЕЛЬНЫЕ РЕЗУЛЬТАТЫ  </w:t>
      </w:r>
    </w:p>
    <w:p w14:paraId="740D921E" w14:textId="77777777" w:rsidR="002A6E18" w:rsidRDefault="002A6E18" w:rsidP="002A6E18">
      <w:pPr>
        <w:spacing w:after="297" w:line="259" w:lineRule="auto"/>
        <w:ind w:left="-29" w:right="-24"/>
        <w:rPr>
          <w:rFonts w:hint="eastAsia"/>
        </w:rPr>
      </w:pPr>
      <w:r>
        <w:rPr>
          <w:rFonts w:ascii="Calibri" w:eastAsia="Calibri" w:hAnsi="Calibri" w:cs="Calibri"/>
          <w:noProof/>
          <w:sz w:val="22"/>
          <w:lang w:eastAsia="ru-RU" w:bidi="ar-SA"/>
        </w:rPr>
        <mc:AlternateContent>
          <mc:Choice Requires="wpg">
            <w:drawing>
              <wp:inline distT="0" distB="0" distL="0" distR="0" wp14:anchorId="39DDD46E" wp14:editId="0E2B49D8">
                <wp:extent cx="5978018" cy="9144"/>
                <wp:effectExtent l="0" t="0" r="0" b="0"/>
                <wp:docPr id="15847" name="Group 15847"/>
                <wp:cNvGraphicFramePr/>
                <a:graphic xmlns:a="http://schemas.openxmlformats.org/drawingml/2006/main">
                  <a:graphicData uri="http://schemas.microsoft.com/office/word/2010/wordprocessingGroup">
                    <wpg:wgp>
                      <wpg:cNvGrpSpPr/>
                      <wpg:grpSpPr>
                        <a:xfrm>
                          <a:off x="0" y="0"/>
                          <a:ext cx="5978018" cy="9144"/>
                          <a:chOff x="0" y="0"/>
                          <a:chExt cx="5978018" cy="9144"/>
                        </a:xfrm>
                      </wpg:grpSpPr>
                      <wps:wsp>
                        <wps:cNvPr id="20607" name="Shape 20607"/>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6BE6A32F" id="Group 15847" o:spid="_x0000_s1026" style="width:470.7pt;height:.7pt;mso-position-horizontal-relative:char;mso-position-vertical-relative:line" coordsize="597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">
                <v:shape id="Shape 20607" o:spid="_x0000_s1027" style="position:absolute;width:59780;height:91;visibility:visible;mso-wrap-style:square;v-text-anchor:top" coordsize="59780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" path="m,l5978018,r,9144l,9144,,e" fillcolor="black" stroked="f" strokeweight="0">
                  <v:stroke miterlimit="83231f" joinstyle="miter"/>
                  <v:path arrowok="t" textboxrect="0,0,5978018,9144"/>
                </v:shape>
                <w10:anchorlock/>
              </v:group>
            </w:pict>
          </mc:Fallback>
        </mc:AlternateContent>
      </w:r>
    </w:p>
    <w:p w14:paraId="47AB7086" w14:textId="77777777" w:rsidR="002A6E18" w:rsidRDefault="002A6E18" w:rsidP="002A6E18">
      <w:pPr>
        <w:pStyle w:val="2"/>
        <w:spacing w:after="127"/>
        <w:ind w:left="-5"/>
        <w:rPr>
          <w:rFonts w:hint="eastAsia"/>
        </w:rPr>
      </w:pPr>
      <w:r>
        <w:t xml:space="preserve">ЛИЧНОСТНЫЕ РЕЗУЛЬТАТЫ </w:t>
      </w:r>
    </w:p>
    <w:p w14:paraId="1708A69D" w14:textId="77777777" w:rsidR="002A6E18" w:rsidRDefault="002A6E18" w:rsidP="002A6E18">
      <w:pPr>
        <w:ind w:left="-15"/>
        <w:rPr>
          <w:rFonts w:hint="eastAsia"/>
        </w:rPr>
      </w:pPr>
      <w:r>
        <w:t xml:space="preserve">Личностные результаты освоения программы учебного предмета «Математика» характеризуются: </w:t>
      </w:r>
      <w:r>
        <w:rPr>
          <w:rFonts w:ascii="Times New Roman" w:eastAsia="Times New Roman" w:hAnsi="Times New Roman" w:cs="Times New Roman"/>
          <w:b/>
        </w:rPr>
        <w:t>Патриотическое воспитание:</w:t>
      </w:r>
      <w:r>
        <w:t xml:space="preserve">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14:paraId="41EC9805" w14:textId="77777777" w:rsidR="002A6E18" w:rsidRDefault="002A6E18" w:rsidP="002A6E18">
      <w:pPr>
        <w:ind w:left="-15"/>
        <w:rPr>
          <w:rFonts w:hint="eastAsia"/>
        </w:rPr>
      </w:pPr>
      <w:r>
        <w:rPr>
          <w:rFonts w:ascii="Times New Roman" w:eastAsia="Times New Roman" w:hAnsi="Times New Roman" w:cs="Times New Roman"/>
          <w:b/>
        </w:rPr>
        <w:t>Гражданское и духовно-нравственное воспитание:</w:t>
      </w:r>
      <w:r>
        <w:t xml:space="preserve"> 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w:t>
      </w:r>
    </w:p>
    <w:p w14:paraId="2C90E07E" w14:textId="77777777" w:rsidR="002A6E18" w:rsidRDefault="002A6E18" w:rsidP="002A6E18">
      <w:pPr>
        <w:ind w:left="-15"/>
        <w:rPr>
          <w:rFonts w:hint="eastAsia"/>
        </w:rPr>
      </w:pPr>
      <w:r>
        <w:t xml:space="preserve">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r>
        <w:rPr>
          <w:rFonts w:ascii="Times New Roman" w:eastAsia="Times New Roman" w:hAnsi="Times New Roman" w:cs="Times New Roman"/>
          <w:b/>
        </w:rPr>
        <w:t>Трудовое воспитание:</w:t>
      </w:r>
      <w:r>
        <w:t xml:space="preserve">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p>
    <w:p w14:paraId="4D011219" w14:textId="77777777" w:rsidR="002A6E18" w:rsidRDefault="002A6E18" w:rsidP="002A6E18">
      <w:pPr>
        <w:spacing w:line="271" w:lineRule="auto"/>
        <w:ind w:left="238" w:hanging="10"/>
        <w:rPr>
          <w:rFonts w:hint="eastAsia"/>
        </w:rPr>
      </w:pPr>
      <w:r>
        <w:rPr>
          <w:rFonts w:ascii="Times New Roman" w:eastAsia="Times New Roman" w:hAnsi="Times New Roman" w:cs="Times New Roman"/>
          <w:b/>
        </w:rPr>
        <w:t>Эстетическое воспитание</w:t>
      </w:r>
      <w:r>
        <w:t xml:space="preserve">: </w:t>
      </w:r>
    </w:p>
    <w:p w14:paraId="3D201822" w14:textId="77777777" w:rsidR="002A6E18" w:rsidRDefault="002A6E18" w:rsidP="002A6E18">
      <w:pPr>
        <w:ind w:left="-15"/>
        <w:rPr>
          <w:rFonts w:hint="eastAsia"/>
        </w:rPr>
      </w:pPr>
      <w: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14:paraId="134A9C08" w14:textId="77777777" w:rsidR="002A6E18" w:rsidRDefault="002A6E18" w:rsidP="002A6E18">
      <w:pPr>
        <w:ind w:left="-15"/>
        <w:rPr>
          <w:rFonts w:hint="eastAsia"/>
        </w:rPr>
      </w:pPr>
      <w:r>
        <w:rPr>
          <w:rFonts w:ascii="Times New Roman" w:eastAsia="Times New Roman" w:hAnsi="Times New Roman" w:cs="Times New Roman"/>
          <w:b/>
        </w:rPr>
        <w:t>Ценности научного познания:</w:t>
      </w:r>
      <w:r>
        <w:t xml:space="preserve">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w:t>
      </w:r>
      <w:r>
        <w:lastRenderedPageBreak/>
        <w:t xml:space="preserve">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14:paraId="3050A3EB" w14:textId="77777777" w:rsidR="002A6E18" w:rsidRDefault="002A6E18" w:rsidP="002A6E18">
      <w:pPr>
        <w:ind w:left="-15"/>
        <w:rPr>
          <w:rFonts w:hint="eastAsia"/>
        </w:rPr>
      </w:pPr>
      <w:r>
        <w:rPr>
          <w:rFonts w:ascii="Times New Roman" w:eastAsia="Times New Roman" w:hAnsi="Times New Roman" w:cs="Times New Roman"/>
          <w:b/>
        </w:rPr>
        <w:t>Физическое воспитание, формирование культуры здоровья и эмоционального благополучия:</w:t>
      </w:r>
      <w:r>
        <w:t xml:space="preserve">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t>сформированностью</w:t>
      </w:r>
      <w:proofErr w:type="spellEnd"/>
      <w:r>
        <w:t xml:space="preserve"> навыка рефлексии, признанием своего права на ошибку и такого же права другого человека. </w:t>
      </w:r>
      <w:r>
        <w:rPr>
          <w:rFonts w:ascii="Times New Roman" w:eastAsia="Times New Roman" w:hAnsi="Times New Roman" w:cs="Times New Roman"/>
          <w:b/>
        </w:rPr>
        <w:t>Экологическое воспитание:</w:t>
      </w:r>
      <w:r>
        <w:t xml:space="preserve"> 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14:paraId="20AD2D03" w14:textId="77777777" w:rsidR="002A6E18" w:rsidRDefault="002A6E18" w:rsidP="002A6E18">
      <w:pPr>
        <w:spacing w:after="11" w:line="271" w:lineRule="auto"/>
        <w:ind w:left="-15" w:firstLine="228"/>
        <w:rPr>
          <w:rFonts w:hint="eastAsia"/>
        </w:rPr>
      </w:pPr>
      <w:r>
        <w:rPr>
          <w:rFonts w:ascii="Times New Roman" w:eastAsia="Times New Roman" w:hAnsi="Times New Roman" w:cs="Times New Roman"/>
          <w:b/>
        </w:rPr>
        <w:t xml:space="preserve">Личностные результаты, обеспечивающие адаптацию </w:t>
      </w:r>
      <w:proofErr w:type="gramStart"/>
      <w:r>
        <w:rPr>
          <w:rFonts w:ascii="Times New Roman" w:eastAsia="Times New Roman" w:hAnsi="Times New Roman" w:cs="Times New Roman"/>
          <w:b/>
        </w:rPr>
        <w:t>обучающегося</w:t>
      </w:r>
      <w:proofErr w:type="gramEnd"/>
      <w:r>
        <w:rPr>
          <w:rFonts w:ascii="Times New Roman" w:eastAsia="Times New Roman" w:hAnsi="Times New Roman" w:cs="Times New Roman"/>
          <w:b/>
        </w:rPr>
        <w:t xml:space="preserve"> к изменяющимся условиям социальной и природной среды:</w:t>
      </w:r>
      <w:r>
        <w:t xml:space="preserve"> </w:t>
      </w:r>
    </w:p>
    <w:p w14:paraId="2EA4A03C" w14:textId="77777777" w:rsidR="002A6E18" w:rsidRDefault="002A6E18" w:rsidP="002A6E18">
      <w:pPr>
        <w:ind w:left="-15"/>
        <w:rPr>
          <w:rFonts w:hint="eastAsia"/>
        </w:rPr>
      </w:pPr>
      <w: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14:paraId="7CA3F6F5" w14:textId="77777777" w:rsidR="002A6E18" w:rsidRDefault="002A6E18" w:rsidP="002A6E18">
      <w:pPr>
        <w:ind w:left="-15"/>
        <w:rPr>
          <w:rFonts w:hint="eastAsia"/>
        </w:rPr>
      </w:pPr>
      <w:r>
        <w:t xml:space="preserve">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39461B0D" w14:textId="77777777" w:rsidR="002A6E18" w:rsidRDefault="002A6E18" w:rsidP="002A6E18">
      <w:pPr>
        <w:spacing w:after="261"/>
        <w:ind w:left="-15"/>
        <w:rPr>
          <w:rFonts w:hint="eastAsia"/>
        </w:rPr>
      </w:pPr>
      <w: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14:paraId="518899EA" w14:textId="77777777" w:rsidR="002A6E18" w:rsidRDefault="002A6E18" w:rsidP="002A6E18">
      <w:pPr>
        <w:pStyle w:val="2"/>
        <w:spacing w:after="127"/>
        <w:ind w:left="-5"/>
        <w:rPr>
          <w:rFonts w:hint="eastAsia"/>
        </w:rPr>
      </w:pPr>
      <w:r>
        <w:t xml:space="preserve">МЕТАПРЕДМЕТНЫЕ РЕЗУЛЬТАТЫ </w:t>
      </w:r>
    </w:p>
    <w:p w14:paraId="008577D5" w14:textId="77777777" w:rsidR="002A6E18" w:rsidRDefault="002A6E18" w:rsidP="002A6E18">
      <w:pPr>
        <w:ind w:left="-15"/>
        <w:rPr>
          <w:rFonts w:hint="eastAsia"/>
        </w:rPr>
      </w:pPr>
      <w:proofErr w:type="spellStart"/>
      <w:r>
        <w:t>Метапредметные</w:t>
      </w:r>
      <w:proofErr w:type="spellEnd"/>
      <w:r>
        <w:t xml:space="preserve"> результаты освоения программы учебного предмета «Математика» характеризуются овладением </w:t>
      </w:r>
      <w:r>
        <w:rPr>
          <w:rFonts w:ascii="Times New Roman" w:eastAsia="Times New Roman" w:hAnsi="Times New Roman" w:cs="Times New Roman"/>
          <w:i/>
        </w:rPr>
        <w:t xml:space="preserve">универсальными </w:t>
      </w:r>
      <w:r>
        <w:rPr>
          <w:rFonts w:ascii="Times New Roman" w:eastAsia="Times New Roman" w:hAnsi="Times New Roman" w:cs="Times New Roman"/>
          <w:b/>
          <w:i/>
        </w:rPr>
        <w:t xml:space="preserve">познавательными </w:t>
      </w:r>
      <w:r>
        <w:rPr>
          <w:rFonts w:ascii="Times New Roman" w:eastAsia="Times New Roman" w:hAnsi="Times New Roman" w:cs="Times New Roman"/>
          <w:i/>
        </w:rPr>
        <w:t xml:space="preserve">действиями, универсальными </w:t>
      </w:r>
      <w:r>
        <w:rPr>
          <w:rFonts w:ascii="Times New Roman" w:eastAsia="Times New Roman" w:hAnsi="Times New Roman" w:cs="Times New Roman"/>
          <w:b/>
          <w:i/>
        </w:rPr>
        <w:t xml:space="preserve">коммуникативными </w:t>
      </w:r>
      <w:r>
        <w:rPr>
          <w:rFonts w:ascii="Times New Roman" w:eastAsia="Times New Roman" w:hAnsi="Times New Roman" w:cs="Times New Roman"/>
          <w:i/>
        </w:rPr>
        <w:t xml:space="preserve">действиями и универсальными </w:t>
      </w:r>
      <w:r>
        <w:rPr>
          <w:rFonts w:ascii="Times New Roman" w:eastAsia="Times New Roman" w:hAnsi="Times New Roman" w:cs="Times New Roman"/>
          <w:b/>
          <w:i/>
        </w:rPr>
        <w:t xml:space="preserve">регулятивными </w:t>
      </w:r>
      <w:r>
        <w:rPr>
          <w:rFonts w:ascii="Times New Roman" w:eastAsia="Times New Roman" w:hAnsi="Times New Roman" w:cs="Times New Roman"/>
          <w:i/>
        </w:rPr>
        <w:t>действиями.</w:t>
      </w:r>
      <w:r>
        <w:t xml:space="preserve"> </w:t>
      </w:r>
    </w:p>
    <w:p w14:paraId="1B52E758" w14:textId="77777777" w:rsidR="002A6E18" w:rsidRDefault="002A6E18" w:rsidP="002A6E18">
      <w:pPr>
        <w:numPr>
          <w:ilvl w:val="0"/>
          <w:numId w:val="21"/>
        </w:numPr>
        <w:suppressAutoHyphens w:val="0"/>
        <w:spacing w:after="250" w:line="273" w:lineRule="auto"/>
        <w:ind w:right="-9" w:hanging="360"/>
        <w:jc w:val="both"/>
        <w:rPr>
          <w:rFonts w:hint="eastAsia"/>
        </w:rPr>
      </w:pPr>
      <w:r>
        <w:rPr>
          <w:rFonts w:ascii="Times New Roman" w:eastAsia="Times New Roman" w:hAnsi="Times New Roman" w:cs="Times New Roman"/>
          <w:i/>
        </w:rPr>
        <w:t xml:space="preserve">Универсальные </w:t>
      </w:r>
      <w:r>
        <w:rPr>
          <w:rFonts w:ascii="Times New Roman" w:eastAsia="Times New Roman" w:hAnsi="Times New Roman" w:cs="Times New Roman"/>
          <w:b/>
          <w:i/>
        </w:rPr>
        <w:t xml:space="preserve">познавательные </w:t>
      </w:r>
      <w:r>
        <w:rPr>
          <w:rFonts w:ascii="Times New Roman" w:eastAsia="Times New Roman" w:hAnsi="Times New Roman" w:cs="Times New Roman"/>
          <w:i/>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t xml:space="preserve"> </w:t>
      </w:r>
      <w:r>
        <w:rPr>
          <w:rFonts w:ascii="Times New Roman" w:eastAsia="Times New Roman" w:hAnsi="Times New Roman" w:cs="Times New Roman"/>
          <w:b/>
        </w:rPr>
        <w:t>Базовые логические действия:</w:t>
      </w:r>
      <w:r>
        <w:t xml:space="preserve"> </w:t>
      </w:r>
    </w:p>
    <w:p w14:paraId="5681E0F4" w14:textId="77777777" w:rsidR="002A6E18" w:rsidRDefault="002A6E18" w:rsidP="002A6E18">
      <w:pPr>
        <w:numPr>
          <w:ilvl w:val="1"/>
          <w:numId w:val="21"/>
        </w:numPr>
        <w:suppressAutoHyphens w:val="0"/>
        <w:spacing w:after="5" w:line="269" w:lineRule="auto"/>
        <w:ind w:hanging="360"/>
        <w:jc w:val="both"/>
        <w:rPr>
          <w:rFonts w:hint="eastAsia"/>
        </w:rPr>
      </w:pPr>
      <w:r>
        <w:t>выявлять и характеризовать существенные признаки математических объектов, понятий, о</w:t>
      </w:r>
      <w:r>
        <w:t>т</w:t>
      </w:r>
      <w:r>
        <w:t xml:space="preserve">ношений между понятиями;  </w:t>
      </w:r>
    </w:p>
    <w:p w14:paraId="4F9FC8A5" w14:textId="77777777" w:rsidR="002A6E18" w:rsidRDefault="002A6E18" w:rsidP="002A6E18">
      <w:pPr>
        <w:numPr>
          <w:ilvl w:val="1"/>
          <w:numId w:val="21"/>
        </w:numPr>
        <w:suppressAutoHyphens w:val="0"/>
        <w:spacing w:after="2" w:line="256" w:lineRule="auto"/>
        <w:ind w:hanging="360"/>
        <w:jc w:val="both"/>
        <w:rPr>
          <w:rFonts w:hint="eastAsia"/>
        </w:rPr>
      </w:pPr>
      <w:r>
        <w:t xml:space="preserve">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14:paraId="3FE13590" w14:textId="77777777" w:rsidR="002A6E18" w:rsidRDefault="002A6E18" w:rsidP="002A6E18">
      <w:pPr>
        <w:numPr>
          <w:ilvl w:val="1"/>
          <w:numId w:val="21"/>
        </w:numPr>
        <w:suppressAutoHyphens w:val="0"/>
        <w:spacing w:after="5" w:line="269" w:lineRule="auto"/>
        <w:ind w:hanging="360"/>
        <w:jc w:val="both"/>
        <w:rPr>
          <w:rFonts w:hint="eastAsia"/>
        </w:rPr>
      </w:pPr>
      <w:r>
        <w:t xml:space="preserve">воспринимать, формулировать и преобразовывать суждения: утвердительные и отрицательные, единичные, частные и общие;  </w:t>
      </w:r>
    </w:p>
    <w:p w14:paraId="3DD0A410" w14:textId="77777777" w:rsidR="002A6E18" w:rsidRDefault="002A6E18" w:rsidP="002A6E18">
      <w:pPr>
        <w:numPr>
          <w:ilvl w:val="1"/>
          <w:numId w:val="21"/>
        </w:numPr>
        <w:suppressAutoHyphens w:val="0"/>
        <w:spacing w:after="5" w:line="269" w:lineRule="auto"/>
        <w:ind w:hanging="360"/>
        <w:jc w:val="both"/>
        <w:rPr>
          <w:rFonts w:hint="eastAsia"/>
        </w:rPr>
      </w:pPr>
      <w:r>
        <w:t xml:space="preserve">условные; выявлять математические закономерности, взаимосвязи и противоречия в фактах, данных, наблюдениях и утверждениях;  </w:t>
      </w:r>
    </w:p>
    <w:p w14:paraId="0832CFFC" w14:textId="77777777" w:rsidR="002A6E18" w:rsidRDefault="002A6E18" w:rsidP="002A6E18">
      <w:pPr>
        <w:numPr>
          <w:ilvl w:val="1"/>
          <w:numId w:val="21"/>
        </w:numPr>
        <w:suppressAutoHyphens w:val="0"/>
        <w:spacing w:after="5" w:line="269" w:lineRule="auto"/>
        <w:ind w:hanging="360"/>
        <w:jc w:val="both"/>
        <w:rPr>
          <w:rFonts w:hint="eastAsia"/>
        </w:rPr>
      </w:pPr>
      <w:r>
        <w:t xml:space="preserve">предлагать критерии для выявления закономерностей и противоречий;  </w:t>
      </w:r>
    </w:p>
    <w:p w14:paraId="2061A5AE" w14:textId="77777777" w:rsidR="002A6E18" w:rsidRDefault="002A6E18" w:rsidP="002A6E18">
      <w:pPr>
        <w:numPr>
          <w:ilvl w:val="1"/>
          <w:numId w:val="21"/>
        </w:numPr>
        <w:suppressAutoHyphens w:val="0"/>
        <w:spacing w:after="5" w:line="269" w:lineRule="auto"/>
        <w:ind w:hanging="360"/>
        <w:jc w:val="both"/>
        <w:rPr>
          <w:rFonts w:hint="eastAsia"/>
        </w:rPr>
      </w:pPr>
      <w:r>
        <w:t>делать выводы с использованием законов логики, дедуктивных и индуктивных умозаключ</w:t>
      </w:r>
      <w:r>
        <w:t>е</w:t>
      </w:r>
      <w:r>
        <w:t xml:space="preserve">ний, умозаключений по аналогии;  </w:t>
      </w:r>
    </w:p>
    <w:p w14:paraId="5D1DC15A" w14:textId="77777777" w:rsidR="002A6E18" w:rsidRDefault="002A6E18" w:rsidP="002A6E18">
      <w:pPr>
        <w:numPr>
          <w:ilvl w:val="1"/>
          <w:numId w:val="21"/>
        </w:numPr>
        <w:suppressAutoHyphens w:val="0"/>
        <w:spacing w:after="2" w:line="256" w:lineRule="auto"/>
        <w:ind w:hanging="360"/>
        <w:jc w:val="both"/>
        <w:rPr>
          <w:rFonts w:hint="eastAsia"/>
        </w:rPr>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w:t>
      </w:r>
      <w:r>
        <w:t>а</w:t>
      </w:r>
      <w:r>
        <w:t xml:space="preserve">цию, приводить примеры и </w:t>
      </w:r>
      <w:proofErr w:type="spellStart"/>
      <w:r>
        <w:t>контрпримеры</w:t>
      </w:r>
      <w:proofErr w:type="spellEnd"/>
      <w:r>
        <w:t xml:space="preserve">;  </w:t>
      </w:r>
    </w:p>
    <w:p w14:paraId="598F7BED" w14:textId="77777777" w:rsidR="002A6E18" w:rsidRDefault="002A6E18" w:rsidP="002A6E18">
      <w:pPr>
        <w:numPr>
          <w:ilvl w:val="1"/>
          <w:numId w:val="21"/>
        </w:numPr>
        <w:suppressAutoHyphens w:val="0"/>
        <w:spacing w:after="315" w:line="256" w:lineRule="auto"/>
        <w:ind w:hanging="360"/>
        <w:jc w:val="both"/>
        <w:rPr>
          <w:rFonts w:hint="eastAsia"/>
        </w:rPr>
      </w:pPr>
      <w:r>
        <w:t>обосновывать собственные рассуждения; выбирать способ решения учебной задачи (сравн</w:t>
      </w:r>
      <w:r>
        <w:t>и</w:t>
      </w:r>
      <w:r>
        <w:t xml:space="preserve">вать несколько вариантов решения, выбирать наиболее подходящий с учётом самостоятельно выделенных критериев). </w:t>
      </w:r>
    </w:p>
    <w:p w14:paraId="709211F4" w14:textId="77777777" w:rsidR="002A6E18" w:rsidRDefault="002A6E18" w:rsidP="002A6E18">
      <w:pPr>
        <w:spacing w:after="287" w:line="271" w:lineRule="auto"/>
        <w:ind w:left="238" w:hanging="10"/>
        <w:rPr>
          <w:rFonts w:hint="eastAsia"/>
        </w:rPr>
      </w:pPr>
      <w:r>
        <w:rPr>
          <w:rFonts w:ascii="Times New Roman" w:eastAsia="Times New Roman" w:hAnsi="Times New Roman" w:cs="Times New Roman"/>
          <w:b/>
        </w:rPr>
        <w:lastRenderedPageBreak/>
        <w:t>Базовые исследовательские действия:</w:t>
      </w:r>
      <w:r>
        <w:t xml:space="preserve"> </w:t>
      </w:r>
    </w:p>
    <w:p w14:paraId="2EC7BC32" w14:textId="77777777" w:rsidR="002A6E18" w:rsidRDefault="002A6E18" w:rsidP="002A6E18">
      <w:pPr>
        <w:numPr>
          <w:ilvl w:val="1"/>
          <w:numId w:val="21"/>
        </w:numPr>
        <w:suppressAutoHyphens w:val="0"/>
        <w:spacing w:after="5" w:line="269" w:lineRule="auto"/>
        <w:ind w:hanging="360"/>
        <w:jc w:val="both"/>
        <w:rPr>
          <w:rFonts w:hint="eastAsia"/>
        </w:rPr>
      </w:pPr>
      <w:r>
        <w:t xml:space="preserve">использовать вопросы как исследовательский инструмент познания;  </w:t>
      </w:r>
    </w:p>
    <w:p w14:paraId="3F8B9C10" w14:textId="77777777" w:rsidR="002A6E18" w:rsidRDefault="002A6E18" w:rsidP="002A6E18">
      <w:pPr>
        <w:numPr>
          <w:ilvl w:val="1"/>
          <w:numId w:val="21"/>
        </w:numPr>
        <w:suppressAutoHyphens w:val="0"/>
        <w:spacing w:after="5" w:line="269" w:lineRule="auto"/>
        <w:ind w:hanging="360"/>
        <w:jc w:val="both"/>
        <w:rPr>
          <w:rFonts w:hint="eastAsia"/>
        </w:rPr>
      </w:pPr>
      <w:r>
        <w:t>формулировать вопросы, фиксирующие противоречие, проблему, самостоятельно устанавл</w:t>
      </w:r>
      <w:r>
        <w:t>и</w:t>
      </w:r>
      <w:r>
        <w:t xml:space="preserve">вать искомое и данное, формировать гипотезу,  </w:t>
      </w:r>
    </w:p>
    <w:p w14:paraId="69EED9BE" w14:textId="77777777" w:rsidR="002A6E18" w:rsidRDefault="002A6E18" w:rsidP="002A6E18">
      <w:pPr>
        <w:numPr>
          <w:ilvl w:val="1"/>
          <w:numId w:val="21"/>
        </w:numPr>
        <w:suppressAutoHyphens w:val="0"/>
        <w:spacing w:after="5" w:line="269" w:lineRule="auto"/>
        <w:ind w:hanging="360"/>
        <w:jc w:val="both"/>
        <w:rPr>
          <w:rFonts w:hint="eastAsia"/>
        </w:rPr>
      </w:pPr>
      <w:r>
        <w:t xml:space="preserve">аргументировать свою позицию, мнение; </w:t>
      </w:r>
    </w:p>
    <w:p w14:paraId="0B243641" w14:textId="77777777" w:rsidR="002A6E18" w:rsidRDefault="002A6E18" w:rsidP="002A6E18">
      <w:pPr>
        <w:numPr>
          <w:ilvl w:val="1"/>
          <w:numId w:val="21"/>
        </w:numPr>
        <w:suppressAutoHyphens w:val="0"/>
        <w:spacing w:after="2" w:line="256" w:lineRule="auto"/>
        <w:ind w:hanging="360"/>
        <w:jc w:val="both"/>
        <w:rPr>
          <w:rFonts w:hint="eastAsia"/>
        </w:rPr>
      </w:pPr>
      <w:r>
        <w:t>проводить по самостоятельно составленному плану несложный эксперимент, небольшое и</w:t>
      </w:r>
      <w:r>
        <w:t>с</w:t>
      </w:r>
      <w:r>
        <w:t xml:space="preserve">следование по установлению особенностей математического объекта, зависимостей объектов между собой;  </w:t>
      </w:r>
    </w:p>
    <w:p w14:paraId="07420221" w14:textId="77777777" w:rsidR="002A6E18" w:rsidRDefault="002A6E18" w:rsidP="002A6E18">
      <w:pPr>
        <w:numPr>
          <w:ilvl w:val="1"/>
          <w:numId w:val="21"/>
        </w:numPr>
        <w:suppressAutoHyphens w:val="0"/>
        <w:spacing w:after="314" w:line="256" w:lineRule="auto"/>
        <w:ind w:hanging="360"/>
        <w:jc w:val="both"/>
        <w:rPr>
          <w:rFonts w:hint="eastAsia"/>
        </w:rPr>
      </w:pPr>
      <w:r>
        <w:t>самостоятельно формулировать обобщения и выводы по результатам проведённого наблюд</w:t>
      </w:r>
      <w:r>
        <w:t>е</w:t>
      </w:r>
      <w:r>
        <w:t>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w:t>
      </w:r>
      <w:r>
        <w:t>и</w:t>
      </w:r>
      <w:r>
        <w:t xml:space="preserve">тии в новых условиях. </w:t>
      </w:r>
    </w:p>
    <w:p w14:paraId="0A586D67" w14:textId="77777777" w:rsidR="002A6E18" w:rsidRDefault="002A6E18" w:rsidP="002A6E18">
      <w:pPr>
        <w:spacing w:after="255" w:line="271" w:lineRule="auto"/>
        <w:ind w:left="238" w:hanging="10"/>
        <w:rPr>
          <w:rFonts w:hint="eastAsia"/>
        </w:rPr>
      </w:pPr>
      <w:r>
        <w:rPr>
          <w:rFonts w:ascii="Times New Roman" w:eastAsia="Times New Roman" w:hAnsi="Times New Roman" w:cs="Times New Roman"/>
          <w:b/>
        </w:rPr>
        <w:t>Работа с информацией:</w:t>
      </w:r>
      <w:r>
        <w:t xml:space="preserve"> </w:t>
      </w:r>
    </w:p>
    <w:p w14:paraId="7D69D1D8" w14:textId="77777777" w:rsidR="002A6E18" w:rsidRDefault="002A6E18" w:rsidP="002A6E18">
      <w:pPr>
        <w:numPr>
          <w:ilvl w:val="1"/>
          <w:numId w:val="21"/>
        </w:numPr>
        <w:suppressAutoHyphens w:val="0"/>
        <w:spacing w:after="5" w:line="269" w:lineRule="auto"/>
        <w:ind w:hanging="360"/>
        <w:jc w:val="both"/>
        <w:rPr>
          <w:rFonts w:hint="eastAsia"/>
        </w:rPr>
      </w:pPr>
      <w:r>
        <w:t xml:space="preserve">выявлять недостаточность и избыточность информации, данных, необходимых для решения задачи;  </w:t>
      </w:r>
    </w:p>
    <w:p w14:paraId="5FA44BF8" w14:textId="77777777" w:rsidR="002A6E18" w:rsidRDefault="002A6E18" w:rsidP="002A6E18">
      <w:pPr>
        <w:numPr>
          <w:ilvl w:val="1"/>
          <w:numId w:val="21"/>
        </w:numPr>
        <w:suppressAutoHyphens w:val="0"/>
        <w:spacing w:after="5" w:line="269" w:lineRule="auto"/>
        <w:ind w:hanging="360"/>
        <w:jc w:val="both"/>
        <w:rPr>
          <w:rFonts w:hint="eastAsia"/>
        </w:rPr>
      </w:pPr>
      <w:r>
        <w:t>выбирать, анализировать, систематизировать и интерпретировать информацию различных в</w:t>
      </w:r>
      <w:r>
        <w:t>и</w:t>
      </w:r>
      <w:r>
        <w:t xml:space="preserve">дов и форм представления;  </w:t>
      </w:r>
    </w:p>
    <w:p w14:paraId="3D0356B7" w14:textId="77777777" w:rsidR="002A6E18" w:rsidRDefault="002A6E18" w:rsidP="002A6E18">
      <w:pPr>
        <w:numPr>
          <w:ilvl w:val="1"/>
          <w:numId w:val="21"/>
        </w:numPr>
        <w:suppressAutoHyphens w:val="0"/>
        <w:spacing w:after="5" w:line="269" w:lineRule="auto"/>
        <w:ind w:hanging="360"/>
        <w:jc w:val="both"/>
        <w:rPr>
          <w:rFonts w:hint="eastAsia"/>
        </w:rPr>
      </w:pPr>
      <w:r>
        <w:t xml:space="preserve">выбирать форму представления информации и иллюстрировать решаемые задачи схемами, диаграммами, иной графикой и их комбинациями;  </w:t>
      </w:r>
    </w:p>
    <w:p w14:paraId="44227A5B" w14:textId="77777777" w:rsidR="002A6E18" w:rsidRDefault="002A6E18" w:rsidP="002A6E18">
      <w:pPr>
        <w:numPr>
          <w:ilvl w:val="1"/>
          <w:numId w:val="21"/>
        </w:numPr>
        <w:suppressAutoHyphens w:val="0"/>
        <w:spacing w:after="289" w:line="269" w:lineRule="auto"/>
        <w:ind w:hanging="360"/>
        <w:jc w:val="both"/>
        <w:rPr>
          <w:rFonts w:hint="eastAsia"/>
        </w:rPr>
      </w:pPr>
      <w:r>
        <w:t>оценивать надёжность информации по критериям, предложенным учителем или сформулир</w:t>
      </w:r>
      <w:r>
        <w:t>о</w:t>
      </w:r>
      <w:r>
        <w:t xml:space="preserve">ванным самостоятельно. </w:t>
      </w:r>
    </w:p>
    <w:p w14:paraId="79BCC0A8" w14:textId="77777777" w:rsidR="002A6E18" w:rsidRDefault="002A6E18" w:rsidP="002A6E18">
      <w:pPr>
        <w:numPr>
          <w:ilvl w:val="0"/>
          <w:numId w:val="21"/>
        </w:numPr>
        <w:suppressAutoHyphens w:val="0"/>
        <w:spacing w:after="13" w:line="273" w:lineRule="auto"/>
        <w:ind w:right="-9" w:hanging="360"/>
        <w:jc w:val="both"/>
        <w:rPr>
          <w:rFonts w:hint="eastAsia"/>
        </w:rPr>
      </w:pPr>
      <w:r>
        <w:rPr>
          <w:rFonts w:ascii="Times New Roman" w:eastAsia="Times New Roman" w:hAnsi="Times New Roman" w:cs="Times New Roman"/>
          <w:i/>
        </w:rPr>
        <w:t xml:space="preserve">Универсальные </w:t>
      </w:r>
      <w:r>
        <w:rPr>
          <w:rFonts w:ascii="Times New Roman" w:eastAsia="Times New Roman" w:hAnsi="Times New Roman" w:cs="Times New Roman"/>
          <w:b/>
          <w:i/>
        </w:rPr>
        <w:t xml:space="preserve">коммуникативные </w:t>
      </w:r>
      <w:r>
        <w:rPr>
          <w:rFonts w:ascii="Times New Roman" w:eastAsia="Times New Roman" w:hAnsi="Times New Roman" w:cs="Times New Roman"/>
          <w:i/>
        </w:rPr>
        <w:t xml:space="preserve">действия обеспечивают </w:t>
      </w:r>
      <w:proofErr w:type="spellStart"/>
      <w:r>
        <w:rPr>
          <w:rFonts w:ascii="Times New Roman" w:eastAsia="Times New Roman" w:hAnsi="Times New Roman" w:cs="Times New Roman"/>
          <w:i/>
        </w:rPr>
        <w:t>сформированность</w:t>
      </w:r>
      <w:proofErr w:type="spellEnd"/>
      <w:r>
        <w:rPr>
          <w:rFonts w:ascii="Times New Roman" w:eastAsia="Times New Roman" w:hAnsi="Times New Roman" w:cs="Times New Roman"/>
          <w:i/>
        </w:rPr>
        <w:t xml:space="preserve"> социальных навыков обучающихся.</w:t>
      </w:r>
      <w:r>
        <w:t xml:space="preserve"> </w:t>
      </w:r>
    </w:p>
    <w:p w14:paraId="5937F7CC" w14:textId="77777777" w:rsidR="002A6E18" w:rsidRDefault="002A6E18" w:rsidP="002A6E18">
      <w:pPr>
        <w:spacing w:after="255" w:line="271" w:lineRule="auto"/>
        <w:ind w:left="238" w:hanging="10"/>
        <w:rPr>
          <w:rFonts w:hint="eastAsia"/>
        </w:rPr>
      </w:pPr>
      <w:r>
        <w:rPr>
          <w:rFonts w:ascii="Times New Roman" w:eastAsia="Times New Roman" w:hAnsi="Times New Roman" w:cs="Times New Roman"/>
          <w:b/>
        </w:rPr>
        <w:t>Общение:</w:t>
      </w:r>
      <w:r>
        <w:t xml:space="preserve"> </w:t>
      </w:r>
    </w:p>
    <w:p w14:paraId="532A363C" w14:textId="77777777" w:rsidR="002A6E18" w:rsidRDefault="002A6E18" w:rsidP="002A6E18">
      <w:pPr>
        <w:numPr>
          <w:ilvl w:val="1"/>
          <w:numId w:val="21"/>
        </w:numPr>
        <w:suppressAutoHyphens w:val="0"/>
        <w:spacing w:after="5" w:line="269" w:lineRule="auto"/>
        <w:ind w:hanging="360"/>
        <w:jc w:val="both"/>
        <w:rPr>
          <w:rFonts w:hint="eastAsia"/>
        </w:rPr>
      </w:pPr>
      <w:r>
        <w:t xml:space="preserve">воспринимать и формулировать суждения в соответствии с условиями и целями общения;  </w:t>
      </w:r>
    </w:p>
    <w:p w14:paraId="156F6F92" w14:textId="77777777" w:rsidR="002A6E18" w:rsidRDefault="002A6E18" w:rsidP="002A6E18">
      <w:pPr>
        <w:numPr>
          <w:ilvl w:val="1"/>
          <w:numId w:val="21"/>
        </w:numPr>
        <w:suppressAutoHyphens w:val="0"/>
        <w:spacing w:after="2" w:line="256" w:lineRule="auto"/>
        <w:ind w:hanging="360"/>
        <w:jc w:val="both"/>
        <w:rPr>
          <w:rFonts w:hint="eastAsia"/>
        </w:rPr>
      </w:pPr>
      <w:r>
        <w:t>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w:t>
      </w:r>
      <w:r>
        <w:t>е</w:t>
      </w:r>
      <w:r>
        <w:t>ния задавать вопросы по существу обсуждаемой темы, проблемы, решаемой задачи, высказ</w:t>
      </w:r>
      <w:r>
        <w:t>ы</w:t>
      </w:r>
      <w:r>
        <w:t xml:space="preserve">вать идеи, нацеленные на поиск решения;  </w:t>
      </w:r>
    </w:p>
    <w:p w14:paraId="6F17EA5C" w14:textId="77777777" w:rsidR="002A6E18" w:rsidRDefault="002A6E18" w:rsidP="002A6E18">
      <w:pPr>
        <w:numPr>
          <w:ilvl w:val="1"/>
          <w:numId w:val="21"/>
        </w:numPr>
        <w:suppressAutoHyphens w:val="0"/>
        <w:spacing w:after="5" w:line="269" w:lineRule="auto"/>
        <w:ind w:hanging="360"/>
        <w:jc w:val="both"/>
        <w:rPr>
          <w:rFonts w:hint="eastAsia"/>
        </w:rPr>
      </w:pPr>
      <w:r>
        <w:t>сопоставлять свои суждения с суждениями других участников диалога, обнаруживать разл</w:t>
      </w:r>
      <w:r>
        <w:t>и</w:t>
      </w:r>
      <w:r>
        <w:t xml:space="preserve">чие и сходство позиций;  </w:t>
      </w:r>
    </w:p>
    <w:p w14:paraId="0386BFB7" w14:textId="77777777" w:rsidR="002A6E18" w:rsidRDefault="002A6E18" w:rsidP="002A6E18">
      <w:pPr>
        <w:numPr>
          <w:ilvl w:val="1"/>
          <w:numId w:val="21"/>
        </w:numPr>
        <w:suppressAutoHyphens w:val="0"/>
        <w:spacing w:after="5" w:line="269" w:lineRule="auto"/>
        <w:ind w:hanging="360"/>
        <w:jc w:val="both"/>
        <w:rPr>
          <w:rFonts w:hint="eastAsia"/>
        </w:rPr>
      </w:pPr>
      <w:r>
        <w:t xml:space="preserve">в корректной форме формулировать разногласия, свои возражения;  </w:t>
      </w:r>
    </w:p>
    <w:p w14:paraId="63757F5C" w14:textId="77777777" w:rsidR="002A6E18" w:rsidRDefault="002A6E18" w:rsidP="002A6E18">
      <w:pPr>
        <w:numPr>
          <w:ilvl w:val="1"/>
          <w:numId w:val="21"/>
        </w:numPr>
        <w:suppressAutoHyphens w:val="0"/>
        <w:spacing w:after="5" w:line="269" w:lineRule="auto"/>
        <w:ind w:hanging="360"/>
        <w:jc w:val="both"/>
        <w:rPr>
          <w:rFonts w:hint="eastAsia"/>
        </w:rPr>
      </w:pPr>
      <w:r>
        <w:t xml:space="preserve">представлять результаты решения задачи, эксперимента, исследования, проекта;  </w:t>
      </w:r>
    </w:p>
    <w:p w14:paraId="2DA3C8E3" w14:textId="77777777" w:rsidR="002A6E18" w:rsidRDefault="002A6E18" w:rsidP="002A6E18">
      <w:pPr>
        <w:numPr>
          <w:ilvl w:val="1"/>
          <w:numId w:val="21"/>
        </w:numPr>
        <w:suppressAutoHyphens w:val="0"/>
        <w:spacing w:after="298" w:line="269" w:lineRule="auto"/>
        <w:ind w:hanging="360"/>
        <w:jc w:val="both"/>
        <w:rPr>
          <w:rFonts w:hint="eastAsia"/>
        </w:rPr>
      </w:pPr>
      <w:r>
        <w:t xml:space="preserve">самостоятельно выбирать формат выступления с учётом задач презентации и особенностей аудитории. </w:t>
      </w:r>
    </w:p>
    <w:p w14:paraId="7F5E657B" w14:textId="77777777" w:rsidR="002A6E18" w:rsidRDefault="002A6E18" w:rsidP="002A6E18">
      <w:pPr>
        <w:spacing w:after="80" w:line="271" w:lineRule="auto"/>
        <w:ind w:left="238" w:hanging="10"/>
        <w:rPr>
          <w:rFonts w:hint="eastAsia"/>
        </w:rPr>
      </w:pPr>
      <w:r>
        <w:rPr>
          <w:rFonts w:ascii="Times New Roman" w:eastAsia="Times New Roman" w:hAnsi="Times New Roman" w:cs="Times New Roman"/>
          <w:b/>
        </w:rPr>
        <w:t>Сотрудничество:</w:t>
      </w:r>
      <w:r>
        <w:t xml:space="preserve"> </w:t>
      </w:r>
    </w:p>
    <w:p w14:paraId="636828A7" w14:textId="77777777" w:rsidR="002A6E18" w:rsidRDefault="002A6E18" w:rsidP="002A6E18">
      <w:pPr>
        <w:numPr>
          <w:ilvl w:val="1"/>
          <w:numId w:val="21"/>
        </w:numPr>
        <w:suppressAutoHyphens w:val="0"/>
        <w:spacing w:after="5" w:line="269" w:lineRule="auto"/>
        <w:ind w:hanging="360"/>
        <w:jc w:val="both"/>
        <w:rPr>
          <w:rFonts w:hint="eastAsia"/>
        </w:rPr>
      </w:pPr>
      <w:r>
        <w:t xml:space="preserve">понимать и использовать преимущества командной и индивидуальной работы при решении учебных математических задач;  </w:t>
      </w:r>
    </w:p>
    <w:p w14:paraId="2DEC6A02" w14:textId="77777777" w:rsidR="002A6E18" w:rsidRDefault="002A6E18" w:rsidP="002A6E18">
      <w:pPr>
        <w:numPr>
          <w:ilvl w:val="1"/>
          <w:numId w:val="21"/>
        </w:numPr>
        <w:suppressAutoHyphens w:val="0"/>
        <w:spacing w:after="2" w:line="256" w:lineRule="auto"/>
        <w:ind w:hanging="360"/>
        <w:jc w:val="both"/>
        <w:rPr>
          <w:rFonts w:hint="eastAsia"/>
        </w:rPr>
      </w:pPr>
      <w:r>
        <w:t>принимать цель совместной деятельности, планировать организацию совместной работы, ра</w:t>
      </w:r>
      <w:r>
        <w:t>с</w:t>
      </w:r>
      <w:r>
        <w:t xml:space="preserve">пределять виды работ, договариваться, обсуждать процесс и результат работы;  </w:t>
      </w:r>
    </w:p>
    <w:p w14:paraId="61AB924F" w14:textId="77777777" w:rsidR="002A6E18" w:rsidRDefault="002A6E18" w:rsidP="002A6E18">
      <w:pPr>
        <w:numPr>
          <w:ilvl w:val="1"/>
          <w:numId w:val="21"/>
        </w:numPr>
        <w:suppressAutoHyphens w:val="0"/>
        <w:spacing w:after="5" w:line="269" w:lineRule="auto"/>
        <w:ind w:hanging="360"/>
        <w:jc w:val="both"/>
        <w:rPr>
          <w:rFonts w:hint="eastAsia"/>
        </w:rPr>
      </w:pPr>
      <w:r>
        <w:lastRenderedPageBreak/>
        <w:t xml:space="preserve">обобщать мнения </w:t>
      </w:r>
      <w:proofErr w:type="gramStart"/>
      <w:r>
        <w:t>нескольких</w:t>
      </w:r>
      <w:proofErr w:type="gramEnd"/>
      <w:r>
        <w:t xml:space="preserve"> людей; участвовать в групповых формах работы (обсуждения, обмен мнениями, мозговые штурмы и др.);  </w:t>
      </w:r>
    </w:p>
    <w:p w14:paraId="0E18DAC3" w14:textId="77777777" w:rsidR="002A6E18" w:rsidRDefault="002A6E18" w:rsidP="002A6E18">
      <w:pPr>
        <w:numPr>
          <w:ilvl w:val="1"/>
          <w:numId w:val="21"/>
        </w:numPr>
        <w:suppressAutoHyphens w:val="0"/>
        <w:spacing w:after="5" w:line="269" w:lineRule="auto"/>
        <w:ind w:hanging="360"/>
        <w:jc w:val="both"/>
        <w:rPr>
          <w:rFonts w:hint="eastAsia"/>
        </w:rPr>
      </w:pPr>
      <w:r>
        <w:t xml:space="preserve">выполнять свою часть работы и координировать свои действия с другими членами команды;  </w:t>
      </w:r>
    </w:p>
    <w:p w14:paraId="6A8D1A31" w14:textId="77777777" w:rsidR="002A6E18" w:rsidRDefault="002A6E18" w:rsidP="002A6E18">
      <w:pPr>
        <w:numPr>
          <w:ilvl w:val="1"/>
          <w:numId w:val="21"/>
        </w:numPr>
        <w:suppressAutoHyphens w:val="0"/>
        <w:spacing w:after="289" w:line="269" w:lineRule="auto"/>
        <w:ind w:hanging="360"/>
        <w:jc w:val="both"/>
        <w:rPr>
          <w:rFonts w:hint="eastAsia"/>
        </w:rPr>
      </w:pPr>
      <w:r>
        <w:t>оценивать качество своего вклада в общий продукт по критериям, сформулированным учас</w:t>
      </w:r>
      <w:r>
        <w:t>т</w:t>
      </w:r>
      <w:r>
        <w:t xml:space="preserve">никами взаимодействия. </w:t>
      </w:r>
    </w:p>
    <w:p w14:paraId="4232C236" w14:textId="77777777" w:rsidR="002A6E18" w:rsidRDefault="002A6E18" w:rsidP="002A6E18">
      <w:pPr>
        <w:numPr>
          <w:ilvl w:val="0"/>
          <w:numId w:val="21"/>
        </w:numPr>
        <w:suppressAutoHyphens w:val="0"/>
        <w:spacing w:after="13" w:line="273" w:lineRule="auto"/>
        <w:ind w:right="-9" w:hanging="360"/>
        <w:jc w:val="both"/>
        <w:rPr>
          <w:rFonts w:hint="eastAsia"/>
        </w:rPr>
      </w:pPr>
      <w:r>
        <w:rPr>
          <w:rFonts w:ascii="Times New Roman" w:eastAsia="Times New Roman" w:hAnsi="Times New Roman" w:cs="Times New Roman"/>
          <w:i/>
        </w:rPr>
        <w:t xml:space="preserve">Универсальные </w:t>
      </w:r>
      <w:r>
        <w:rPr>
          <w:rFonts w:ascii="Times New Roman" w:eastAsia="Times New Roman" w:hAnsi="Times New Roman" w:cs="Times New Roman"/>
          <w:b/>
          <w:i/>
        </w:rPr>
        <w:t xml:space="preserve">регулятивные </w:t>
      </w:r>
      <w:r>
        <w:rPr>
          <w:rFonts w:ascii="Times New Roman" w:eastAsia="Times New Roman" w:hAnsi="Times New Roman" w:cs="Times New Roman"/>
          <w:i/>
        </w:rPr>
        <w:t>действия обеспечивают формирование смысловых установок и жизненных навыков личности.</w:t>
      </w:r>
      <w:r>
        <w:t xml:space="preserve"> </w:t>
      </w:r>
    </w:p>
    <w:p w14:paraId="3051677C" w14:textId="77777777" w:rsidR="002A6E18" w:rsidRDefault="002A6E18" w:rsidP="002A6E18">
      <w:pPr>
        <w:spacing w:after="254" w:line="271" w:lineRule="auto"/>
        <w:ind w:left="238" w:hanging="10"/>
        <w:rPr>
          <w:rFonts w:hint="eastAsia"/>
        </w:rPr>
      </w:pPr>
      <w:r>
        <w:rPr>
          <w:rFonts w:ascii="Times New Roman" w:eastAsia="Times New Roman" w:hAnsi="Times New Roman" w:cs="Times New Roman"/>
          <w:b/>
        </w:rPr>
        <w:t>Самоорганизация:</w:t>
      </w:r>
      <w:r>
        <w:t xml:space="preserve"> </w:t>
      </w:r>
    </w:p>
    <w:p w14:paraId="3DFBE008" w14:textId="77777777" w:rsidR="002A6E18" w:rsidRDefault="002A6E18" w:rsidP="002A6E18">
      <w:pPr>
        <w:numPr>
          <w:ilvl w:val="1"/>
          <w:numId w:val="21"/>
        </w:numPr>
        <w:suppressAutoHyphens w:val="0"/>
        <w:spacing w:after="313" w:line="256" w:lineRule="auto"/>
        <w:ind w:hanging="360"/>
        <w:jc w:val="both"/>
        <w:rPr>
          <w:rFonts w:hint="eastAsia"/>
        </w:rPr>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w:t>
      </w:r>
      <w:r>
        <w:t>р</w:t>
      </w:r>
      <w:r>
        <w:t xml:space="preserve">ректировать варианты решений с учётом новой информации. </w:t>
      </w:r>
    </w:p>
    <w:p w14:paraId="02CE6089" w14:textId="77777777" w:rsidR="002A6E18" w:rsidRDefault="002A6E18" w:rsidP="002A6E18">
      <w:pPr>
        <w:spacing w:after="254" w:line="271" w:lineRule="auto"/>
        <w:ind w:left="238" w:hanging="10"/>
        <w:rPr>
          <w:rFonts w:hint="eastAsia"/>
        </w:rPr>
      </w:pPr>
      <w:r>
        <w:rPr>
          <w:rFonts w:ascii="Times New Roman" w:eastAsia="Times New Roman" w:hAnsi="Times New Roman" w:cs="Times New Roman"/>
          <w:b/>
        </w:rPr>
        <w:t>Самоконтроль:</w:t>
      </w:r>
      <w:r>
        <w:t xml:space="preserve"> </w:t>
      </w:r>
    </w:p>
    <w:p w14:paraId="425A2224" w14:textId="77777777" w:rsidR="002A6E18" w:rsidRDefault="002A6E18" w:rsidP="002A6E18">
      <w:pPr>
        <w:numPr>
          <w:ilvl w:val="1"/>
          <w:numId w:val="21"/>
        </w:numPr>
        <w:suppressAutoHyphens w:val="0"/>
        <w:spacing w:after="5" w:line="269" w:lineRule="auto"/>
        <w:ind w:hanging="360"/>
        <w:jc w:val="both"/>
        <w:rPr>
          <w:rFonts w:hint="eastAsia"/>
        </w:rPr>
      </w:pPr>
      <w:r>
        <w:t>владеть способами самопроверки, самоконтроля процесса и результата решения математич</w:t>
      </w:r>
      <w:r>
        <w:t>е</w:t>
      </w:r>
      <w:r>
        <w:t xml:space="preserve">ской задачи;  </w:t>
      </w:r>
    </w:p>
    <w:p w14:paraId="16DC85AA" w14:textId="77777777" w:rsidR="002A6E18" w:rsidRDefault="002A6E18" w:rsidP="002A6E18">
      <w:pPr>
        <w:numPr>
          <w:ilvl w:val="1"/>
          <w:numId w:val="21"/>
        </w:numPr>
        <w:suppressAutoHyphens w:val="0"/>
        <w:spacing w:after="2" w:line="256" w:lineRule="auto"/>
        <w:ind w:hanging="360"/>
        <w:jc w:val="both"/>
        <w:rPr>
          <w:rFonts w:hint="eastAsia"/>
        </w:rPr>
      </w:pPr>
      <w: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14:paraId="25009949" w14:textId="77777777" w:rsidR="002A6E18" w:rsidRDefault="002A6E18" w:rsidP="002A6E18">
      <w:pPr>
        <w:numPr>
          <w:ilvl w:val="1"/>
          <w:numId w:val="21"/>
        </w:numPr>
        <w:suppressAutoHyphens w:val="0"/>
        <w:spacing w:after="302" w:line="269" w:lineRule="auto"/>
        <w:ind w:hanging="360"/>
        <w:jc w:val="both"/>
        <w:rPr>
          <w:rFonts w:hint="eastAsia"/>
        </w:rPr>
      </w:pPr>
      <w:r>
        <w:t xml:space="preserve">оценивать соответствие результата деятельности поставленной цели и условиям, объяснять причины достижения или </w:t>
      </w:r>
      <w:proofErr w:type="spellStart"/>
      <w:r>
        <w:t>недостижения</w:t>
      </w:r>
      <w:proofErr w:type="spellEnd"/>
      <w:r>
        <w:t xml:space="preserve"> цели, находить ошибку, давать оценку приобретё</w:t>
      </w:r>
      <w:r>
        <w:t>н</w:t>
      </w:r>
      <w:r>
        <w:t xml:space="preserve">ному опыту. </w:t>
      </w:r>
    </w:p>
    <w:p w14:paraId="230546C9" w14:textId="77777777" w:rsidR="002A6E18" w:rsidRDefault="002A6E18" w:rsidP="002A6E18">
      <w:pPr>
        <w:spacing w:after="254" w:line="271" w:lineRule="auto"/>
        <w:ind w:left="-5" w:hanging="10"/>
        <w:rPr>
          <w:rFonts w:hint="eastAsia"/>
        </w:rPr>
      </w:pPr>
      <w:r>
        <w:rPr>
          <w:rFonts w:ascii="Times New Roman" w:eastAsia="Times New Roman" w:hAnsi="Times New Roman" w:cs="Times New Roman"/>
          <w:b/>
        </w:rPr>
        <w:t xml:space="preserve">ПРЕДМЕТНЫЕ РЕЗУЛЬТАТЫ </w:t>
      </w:r>
    </w:p>
    <w:p w14:paraId="1C794884" w14:textId="77777777" w:rsidR="002A6E18" w:rsidRDefault="002A6E18" w:rsidP="002A6E18">
      <w:pPr>
        <w:pStyle w:val="2"/>
        <w:ind w:left="-5"/>
        <w:rPr>
          <w:rFonts w:hint="eastAsia"/>
        </w:rPr>
      </w:pPr>
      <w:r>
        <w:t xml:space="preserve">Числа и вычисления </w:t>
      </w:r>
    </w:p>
    <w:p w14:paraId="73DFABF8" w14:textId="77777777" w:rsidR="002A6E18" w:rsidRDefault="002A6E18" w:rsidP="002A6E18">
      <w:pPr>
        <w:ind w:left="-15"/>
        <w:rPr>
          <w:rFonts w:hint="eastAsia"/>
        </w:rPr>
      </w:pPr>
      <w:r>
        <w:t xml:space="preserve">Понимать и правильно употреблять термины, связанные с натуральными числами, обыкновенными и десятичными дробями. </w:t>
      </w:r>
    </w:p>
    <w:p w14:paraId="66D535E3" w14:textId="77777777" w:rsidR="002A6E18" w:rsidRDefault="002A6E18" w:rsidP="002A6E18">
      <w:pPr>
        <w:ind w:left="-15"/>
        <w:rPr>
          <w:rFonts w:hint="eastAsia"/>
        </w:rPr>
      </w:pPr>
      <w:r>
        <w:t xml:space="preserve">Сравнивать и упорядочивать натуральные числа, сравнивать в простейших случаях обыкновенные дроби, десятичные дроби. </w:t>
      </w:r>
    </w:p>
    <w:p w14:paraId="1C813BC7" w14:textId="77777777" w:rsidR="002A6E18" w:rsidRDefault="002A6E18" w:rsidP="002A6E18">
      <w:pPr>
        <w:ind w:left="-15"/>
        <w:rPr>
          <w:rFonts w:hint="eastAsia"/>
        </w:rPr>
      </w:pPr>
      <w:r>
        <w:t xml:space="preserve">Соотносить точку на координатной (числовой) прямой с соответствующим ей числом и изображать натуральные числа точками </w:t>
      </w:r>
      <w:proofErr w:type="gramStart"/>
      <w:r>
        <w:t>на</w:t>
      </w:r>
      <w:proofErr w:type="gramEnd"/>
      <w:r>
        <w:t xml:space="preserve"> координатной (числовой) прямой. </w:t>
      </w:r>
    </w:p>
    <w:p w14:paraId="24DF13DE" w14:textId="77777777" w:rsidR="002A6E18" w:rsidRDefault="002A6E18" w:rsidP="002A6E18">
      <w:pPr>
        <w:ind w:left="-15"/>
        <w:rPr>
          <w:rFonts w:hint="eastAsia"/>
        </w:rPr>
      </w:pPr>
      <w:r>
        <w:t xml:space="preserve">Выполнять арифметические действия с натуральными числами, с обыкновенными дробями в простейших случаях. </w:t>
      </w:r>
    </w:p>
    <w:p w14:paraId="1D09E592" w14:textId="77777777" w:rsidR="002A6E18" w:rsidRDefault="002A6E18" w:rsidP="002A6E18">
      <w:pPr>
        <w:spacing w:after="258"/>
        <w:ind w:left="228" w:right="2238"/>
        <w:rPr>
          <w:rFonts w:hint="eastAsia"/>
        </w:rPr>
      </w:pPr>
      <w:r>
        <w:t xml:space="preserve">Выполнять проверку, прикидку результата вычислений. Округлять натуральные числа. </w:t>
      </w:r>
    </w:p>
    <w:p w14:paraId="1FB8D52D" w14:textId="77777777" w:rsidR="002A6E18" w:rsidRDefault="002A6E18" w:rsidP="002A6E18">
      <w:pPr>
        <w:pStyle w:val="2"/>
        <w:ind w:left="-5"/>
        <w:rPr>
          <w:rFonts w:hint="eastAsia"/>
        </w:rPr>
      </w:pPr>
      <w:r>
        <w:t xml:space="preserve">Решение текстовых задач </w:t>
      </w:r>
    </w:p>
    <w:p w14:paraId="10D6EF99" w14:textId="77777777" w:rsidR="002A6E18" w:rsidRDefault="002A6E18" w:rsidP="002A6E18">
      <w:pPr>
        <w:ind w:left="-15"/>
        <w:rPr>
          <w:rFonts w:hint="eastAsia"/>
        </w:rPr>
      </w:pPr>
      <w:r>
        <w:t xml:space="preserve">Решать текстовые задачи арифметическим способом и с помощью организованного конечного перебора всех возможных вариантов. </w:t>
      </w:r>
    </w:p>
    <w:p w14:paraId="20B288AA" w14:textId="77777777" w:rsidR="002A6E18" w:rsidRDefault="002A6E18" w:rsidP="002A6E18">
      <w:pPr>
        <w:ind w:left="-15"/>
        <w:rPr>
          <w:rFonts w:hint="eastAsia"/>
        </w:rPr>
      </w:pPr>
      <w:proofErr w:type="gramStart"/>
      <w:r>
        <w:t xml:space="preserve">Решать задачи, содержащие зависимости, связывающие величины: скорость, время, расстояние; цена, количество, стоимость. </w:t>
      </w:r>
      <w:proofErr w:type="gramEnd"/>
    </w:p>
    <w:p w14:paraId="7C31B18E" w14:textId="77777777" w:rsidR="002A6E18" w:rsidRDefault="002A6E18" w:rsidP="002A6E18">
      <w:pPr>
        <w:ind w:left="228"/>
        <w:rPr>
          <w:rFonts w:hint="eastAsia"/>
        </w:rPr>
      </w:pPr>
      <w:r>
        <w:t xml:space="preserve">Использовать краткие записи, схемы, таблицы, обозначения при решении задач. </w:t>
      </w:r>
    </w:p>
    <w:p w14:paraId="19757F96" w14:textId="77777777" w:rsidR="002A6E18" w:rsidRDefault="002A6E18" w:rsidP="002A6E18">
      <w:pPr>
        <w:ind w:left="-15"/>
        <w:rPr>
          <w:rFonts w:hint="eastAsia"/>
        </w:rPr>
      </w:pPr>
      <w:r>
        <w:t>Пользоваться основными единицами измерения: цены, массы; расстояния, времени, скорости; выражать одни единицы вел</w:t>
      </w:r>
      <w:proofErr w:type="gramStart"/>
      <w:r>
        <w:t>и-</w:t>
      </w:r>
      <w:proofErr w:type="gramEnd"/>
      <w:r>
        <w:t xml:space="preserve"> чины через другие. </w:t>
      </w:r>
    </w:p>
    <w:p w14:paraId="4BAC5FA7" w14:textId="77777777" w:rsidR="002A6E18" w:rsidRDefault="002A6E18" w:rsidP="002A6E18">
      <w:pPr>
        <w:spacing w:after="261"/>
        <w:ind w:left="-15"/>
        <w:rPr>
          <w:rFonts w:hint="eastAsia"/>
        </w:rPr>
      </w:pPr>
      <w:r>
        <w:lastRenderedPageBreak/>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p w14:paraId="2EDE726B" w14:textId="77777777" w:rsidR="002A6E18" w:rsidRDefault="002A6E18" w:rsidP="002A6E18">
      <w:pPr>
        <w:pStyle w:val="2"/>
        <w:spacing w:after="127"/>
        <w:ind w:left="-5"/>
        <w:rPr>
          <w:rFonts w:hint="eastAsia"/>
        </w:rPr>
      </w:pPr>
      <w:r>
        <w:t xml:space="preserve">Наглядная геометрия </w:t>
      </w:r>
    </w:p>
    <w:p w14:paraId="26D84A2A" w14:textId="77777777" w:rsidR="002A6E18" w:rsidRDefault="002A6E18" w:rsidP="002A6E18">
      <w:pPr>
        <w:ind w:left="-15"/>
        <w:rPr>
          <w:rFonts w:hint="eastAsia"/>
        </w:rPr>
      </w:pPr>
      <w:proofErr w:type="gramStart"/>
      <w:r>
        <w:t xml:space="preserve">Пользоваться геометрическими понятиями: точка, прямая, отрезок, луч, угол, многоугольник, окружность, круг. </w:t>
      </w:r>
      <w:proofErr w:type="gramEnd"/>
    </w:p>
    <w:p w14:paraId="52A1F82F" w14:textId="77777777" w:rsidR="002A6E18" w:rsidRDefault="002A6E18" w:rsidP="002A6E18">
      <w:pPr>
        <w:ind w:left="-15"/>
        <w:rPr>
          <w:rFonts w:hint="eastAsia"/>
        </w:rPr>
      </w:pPr>
      <w:r>
        <w:t xml:space="preserve">Приводить примеры объектов окружающего мира, имеющих форму изученных геометрических фигур. </w:t>
      </w:r>
    </w:p>
    <w:p w14:paraId="2ABB157E" w14:textId="77777777" w:rsidR="002A6E18" w:rsidRDefault="002A6E18" w:rsidP="002A6E18">
      <w:pPr>
        <w:spacing w:after="2" w:line="256" w:lineRule="auto"/>
        <w:ind w:firstLine="228"/>
        <w:rPr>
          <w:rFonts w:hint="eastAsia"/>
        </w:rPr>
      </w:pPr>
      <w:proofErr w:type="gramStart"/>
      <w:r>
        <w:t xml:space="preserve">Использовать </w:t>
      </w:r>
      <w:r>
        <w:tab/>
        <w:t xml:space="preserve">терминологию, </w:t>
      </w:r>
      <w:r>
        <w:tab/>
        <w:t xml:space="preserve">связанную </w:t>
      </w:r>
      <w:r>
        <w:tab/>
        <w:t xml:space="preserve">с </w:t>
      </w:r>
      <w:r>
        <w:tab/>
        <w:t xml:space="preserve">углами: </w:t>
      </w:r>
      <w:r>
        <w:tab/>
        <w:t xml:space="preserve">вершина </w:t>
      </w:r>
      <w:r>
        <w:tab/>
        <w:t xml:space="preserve">сторона; </w:t>
      </w:r>
      <w:r>
        <w:tab/>
        <w:t xml:space="preserve">с многоугольниками: угол, вершина, сторона, диагональ; с окружностью: радиус, диаметр, центр. </w:t>
      </w:r>
      <w:proofErr w:type="gramEnd"/>
    </w:p>
    <w:p w14:paraId="66344442" w14:textId="77777777" w:rsidR="002A6E18" w:rsidRDefault="002A6E18" w:rsidP="002A6E18">
      <w:pPr>
        <w:ind w:left="-15"/>
        <w:rPr>
          <w:rFonts w:hint="eastAsia"/>
        </w:rPr>
      </w:pPr>
      <w:r>
        <w:t xml:space="preserve">Изображать изученные геометрические фигуры на нелинованной и клетчатой бумаге с помощью циркуля и линейки. </w:t>
      </w:r>
    </w:p>
    <w:p w14:paraId="7E2B8EBC" w14:textId="77777777" w:rsidR="002A6E18" w:rsidRDefault="002A6E18" w:rsidP="002A6E18">
      <w:pPr>
        <w:ind w:left="-15"/>
        <w:rPr>
          <w:rFonts w:hint="eastAsia"/>
        </w:rPr>
      </w:pPr>
      <w: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p>
    <w:p w14:paraId="680FBEAD" w14:textId="77777777" w:rsidR="002A6E18" w:rsidRDefault="002A6E18" w:rsidP="002A6E18">
      <w:pPr>
        <w:ind w:left="-15"/>
        <w:rPr>
          <w:rFonts w:hint="eastAsia"/>
        </w:rPr>
      </w:pPr>
      <w:r>
        <w:t xml:space="preserve">Использовать свойства сторон и углов прямоугольника, квадрата для их построения, вычисления площади и периметра. </w:t>
      </w:r>
    </w:p>
    <w:p w14:paraId="3F12E0C5" w14:textId="77777777" w:rsidR="002A6E18" w:rsidRDefault="002A6E18" w:rsidP="002A6E18">
      <w:pPr>
        <w:ind w:left="-15"/>
        <w:rPr>
          <w:rFonts w:hint="eastAsia"/>
        </w:rPr>
      </w:pPr>
      <w:r>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p w14:paraId="5245AAF3" w14:textId="77777777" w:rsidR="002A6E18" w:rsidRDefault="002A6E18" w:rsidP="002A6E18">
      <w:pPr>
        <w:ind w:left="-15"/>
        <w:rPr>
          <w:rFonts w:hint="eastAsia"/>
        </w:rPr>
      </w:pPr>
      <w:r>
        <w:t xml:space="preserve">Пользоваться основными метрическими единицами измерения длины, площади; выражать одни единицы величины через другие. </w:t>
      </w:r>
    </w:p>
    <w:p w14:paraId="55BC0DC2" w14:textId="77777777" w:rsidR="002A6E18" w:rsidRDefault="002A6E18" w:rsidP="002A6E18">
      <w:pPr>
        <w:ind w:left="-15"/>
        <w:rPr>
          <w:rFonts w:hint="eastAsia"/>
        </w:rPr>
      </w:pPr>
      <w:proofErr w:type="gramStart"/>
      <w:r>
        <w:t xml:space="preserve">Распознавать параллелепипед, куб, использовать терминологию: вершина, ребро грань, измерения; находить измерения параллелепипеда, куба. </w:t>
      </w:r>
      <w:proofErr w:type="gramEnd"/>
    </w:p>
    <w:p w14:paraId="2A68B161" w14:textId="77777777" w:rsidR="002A6E18" w:rsidRDefault="002A6E18" w:rsidP="002A6E18">
      <w:pPr>
        <w:ind w:left="-15"/>
        <w:rPr>
          <w:rFonts w:hint="eastAsia"/>
        </w:rPr>
      </w:pPr>
      <w:r>
        <w:t xml:space="preserve">Вычислять объём куба, параллелепипеда по заданным измерениям, пользоваться единицами измерения объёма. </w:t>
      </w:r>
    </w:p>
    <w:p w14:paraId="0D69B148" w14:textId="77777777" w:rsidR="002A6E18" w:rsidRDefault="002A6E18" w:rsidP="002A6E18">
      <w:pPr>
        <w:ind w:left="-15"/>
        <w:rPr>
          <w:rFonts w:hint="eastAsia"/>
        </w:rPr>
      </w:pPr>
      <w:r>
        <w:t xml:space="preserve">Решать несложные задачи на измерение геометрических величин в практических ситуациях. </w:t>
      </w:r>
    </w:p>
    <w:p w14:paraId="2AC2BEDF" w14:textId="77777777" w:rsidR="002A6E18" w:rsidRDefault="002A6E18" w:rsidP="002A6E18">
      <w:pPr>
        <w:rPr>
          <w:rFonts w:hint="eastAsia"/>
        </w:rPr>
        <w:sectPr w:rsidR="002A6E18" w:rsidSect="00224386">
          <w:pgSz w:w="11906" w:h="16838"/>
          <w:pgMar w:top="1142" w:right="843" w:bottom="1172" w:left="567" w:header="720" w:footer="720" w:gutter="0"/>
          <w:cols w:space="720"/>
        </w:sectPr>
      </w:pPr>
    </w:p>
    <w:p w14:paraId="0C212ED5" w14:textId="77777777" w:rsidR="002A6E18" w:rsidRDefault="002A6E18" w:rsidP="002A6E18">
      <w:pPr>
        <w:pStyle w:val="2"/>
        <w:spacing w:after="147"/>
        <w:ind w:left="5159"/>
        <w:rPr>
          <w:rFonts w:hint="eastAsia"/>
        </w:rPr>
      </w:pPr>
      <w:r>
        <w:lastRenderedPageBreak/>
        <w:t xml:space="preserve">ТЕМАТИЧЕСКОЕ ПЛАНИРОВАНИЕ </w:t>
      </w:r>
    </w:p>
    <w:p w14:paraId="700E4F3B" w14:textId="77777777" w:rsidR="002A6E18" w:rsidRDefault="002A6E18" w:rsidP="002A6E18">
      <w:pPr>
        <w:spacing w:line="259" w:lineRule="auto"/>
        <w:ind w:left="2314"/>
        <w:jc w:val="center"/>
        <w:rPr>
          <w:rFonts w:hint="eastAsia"/>
        </w:rPr>
      </w:pPr>
      <w:r>
        <w:rPr>
          <w:rFonts w:ascii="Times New Roman" w:eastAsia="Times New Roman" w:hAnsi="Times New Roman" w:cs="Times New Roman"/>
          <w:b/>
        </w:rPr>
        <w:t xml:space="preserve"> </w:t>
      </w:r>
    </w:p>
    <w:tbl>
      <w:tblPr>
        <w:tblStyle w:val="TableGrid"/>
        <w:tblW w:w="10381" w:type="dxa"/>
        <w:tblInd w:w="5" w:type="dxa"/>
        <w:tblCellMar>
          <w:top w:w="7" w:type="dxa"/>
          <w:left w:w="108" w:type="dxa"/>
          <w:right w:w="48" w:type="dxa"/>
        </w:tblCellMar>
        <w:tblLook w:val="04A0" w:firstRow="1" w:lastRow="0" w:firstColumn="1" w:lastColumn="0" w:noHBand="0" w:noVBand="1"/>
      </w:tblPr>
      <w:tblGrid>
        <w:gridCol w:w="524"/>
        <w:gridCol w:w="2342"/>
        <w:gridCol w:w="744"/>
        <w:gridCol w:w="691"/>
        <w:gridCol w:w="4053"/>
        <w:gridCol w:w="2027"/>
      </w:tblGrid>
      <w:tr w:rsidR="002A6E18" w14:paraId="25CBDD11" w14:textId="77777777" w:rsidTr="005C53DA">
        <w:trPr>
          <w:trHeight w:val="838"/>
        </w:trPr>
        <w:tc>
          <w:tcPr>
            <w:tcW w:w="562" w:type="dxa"/>
            <w:tcBorders>
              <w:top w:val="single" w:sz="4" w:space="0" w:color="000000"/>
              <w:left w:val="single" w:sz="4" w:space="0" w:color="000000"/>
              <w:bottom w:val="single" w:sz="4" w:space="0" w:color="000000"/>
              <w:right w:val="single" w:sz="4" w:space="0" w:color="000000"/>
            </w:tcBorders>
          </w:tcPr>
          <w:p w14:paraId="700290ED" w14:textId="77777777" w:rsidR="002A6E18" w:rsidRDefault="002A6E18" w:rsidP="005C53DA">
            <w:pPr>
              <w:spacing w:after="19" w:line="259" w:lineRule="auto"/>
              <w:ind w:left="2"/>
            </w:pPr>
            <w:r>
              <w:rPr>
                <w:rFonts w:ascii="Times New Roman" w:eastAsia="Times New Roman" w:hAnsi="Times New Roman" w:cs="Times New Roman"/>
                <w:b/>
              </w:rPr>
              <w:t xml:space="preserve">№ </w:t>
            </w:r>
          </w:p>
          <w:p w14:paraId="2D7ED61A" w14:textId="77777777" w:rsidR="002A6E18" w:rsidRDefault="002A6E18" w:rsidP="005C53DA">
            <w:pPr>
              <w:spacing w:line="259" w:lineRule="auto"/>
              <w:ind w:left="2"/>
            </w:pPr>
            <w:proofErr w:type="gramStart"/>
            <w:r>
              <w:rPr>
                <w:rFonts w:ascii="Times New Roman" w:eastAsia="Times New Roman" w:hAnsi="Times New Roman" w:cs="Times New Roman"/>
                <w:b/>
              </w:rPr>
              <w:t>п</w:t>
            </w:r>
            <w:proofErr w:type="gramEnd"/>
            <w:r>
              <w:rPr>
                <w:rFonts w:ascii="Times New Roman" w:eastAsia="Times New Roman" w:hAnsi="Times New Roman" w:cs="Times New Roman"/>
                <w:b/>
              </w:rPr>
              <w:t>/п</w:t>
            </w:r>
            <w:r>
              <w:t xml:space="preserve"> </w:t>
            </w:r>
          </w:p>
        </w:tc>
        <w:tc>
          <w:tcPr>
            <w:tcW w:w="2914" w:type="dxa"/>
            <w:tcBorders>
              <w:top w:val="single" w:sz="4" w:space="0" w:color="000000"/>
              <w:left w:val="single" w:sz="4" w:space="0" w:color="000000"/>
              <w:bottom w:val="single" w:sz="4" w:space="0" w:color="000000"/>
              <w:right w:val="single" w:sz="4" w:space="0" w:color="000000"/>
            </w:tcBorders>
          </w:tcPr>
          <w:p w14:paraId="75E85C9D" w14:textId="77777777" w:rsidR="002A6E18" w:rsidRDefault="002A6E18" w:rsidP="005C53DA">
            <w:pPr>
              <w:spacing w:line="259" w:lineRule="auto"/>
              <w:ind w:left="2"/>
            </w:pPr>
            <w:r>
              <w:rPr>
                <w:rFonts w:ascii="Times New Roman" w:eastAsia="Times New Roman" w:hAnsi="Times New Roman" w:cs="Times New Roman"/>
                <w:b/>
              </w:rPr>
              <w:t>Тема, раздел курса</w:t>
            </w:r>
            <w:r>
              <w:t xml:space="preserve"> </w:t>
            </w:r>
          </w:p>
        </w:tc>
        <w:tc>
          <w:tcPr>
            <w:tcW w:w="1638" w:type="dxa"/>
            <w:gridSpan w:val="2"/>
            <w:tcBorders>
              <w:top w:val="single" w:sz="4" w:space="0" w:color="000000"/>
              <w:left w:val="single" w:sz="4" w:space="0" w:color="000000"/>
              <w:bottom w:val="single" w:sz="4" w:space="0" w:color="000000"/>
              <w:right w:val="single" w:sz="4" w:space="0" w:color="000000"/>
            </w:tcBorders>
          </w:tcPr>
          <w:p w14:paraId="6E35E393" w14:textId="77777777" w:rsidR="002A6E18" w:rsidRDefault="002A6E18" w:rsidP="005C53DA">
            <w:pPr>
              <w:spacing w:line="259" w:lineRule="auto"/>
            </w:pPr>
            <w:r>
              <w:rPr>
                <w:rFonts w:ascii="Times New Roman" w:eastAsia="Times New Roman" w:hAnsi="Times New Roman" w:cs="Times New Roman"/>
                <w:b/>
              </w:rPr>
              <w:t>Кол-во ч</w:t>
            </w:r>
            <w:r>
              <w:rPr>
                <w:rFonts w:ascii="Times New Roman" w:eastAsia="Times New Roman" w:hAnsi="Times New Roman" w:cs="Times New Roman"/>
                <w:b/>
              </w:rPr>
              <w:t>а</w:t>
            </w:r>
            <w:r>
              <w:rPr>
                <w:rFonts w:ascii="Times New Roman" w:eastAsia="Times New Roman" w:hAnsi="Times New Roman" w:cs="Times New Roman"/>
                <w:b/>
              </w:rPr>
              <w:t>сов</w:t>
            </w:r>
            <w:r>
              <w:t xml:space="preserve"> </w:t>
            </w:r>
          </w:p>
        </w:tc>
        <w:tc>
          <w:tcPr>
            <w:tcW w:w="5091" w:type="dxa"/>
            <w:tcBorders>
              <w:top w:val="single" w:sz="4" w:space="0" w:color="000000"/>
              <w:left w:val="single" w:sz="4" w:space="0" w:color="000000"/>
              <w:bottom w:val="single" w:sz="4" w:space="0" w:color="000000"/>
              <w:right w:val="single" w:sz="4" w:space="0" w:color="000000"/>
            </w:tcBorders>
          </w:tcPr>
          <w:p w14:paraId="24687803" w14:textId="77777777" w:rsidR="002A6E18" w:rsidRDefault="002A6E18" w:rsidP="005C53DA">
            <w:pPr>
              <w:spacing w:line="259" w:lineRule="auto"/>
              <w:ind w:left="2"/>
            </w:pPr>
            <w:r>
              <w:rPr>
                <w:rFonts w:ascii="Times New Roman" w:eastAsia="Times New Roman" w:hAnsi="Times New Roman" w:cs="Times New Roman"/>
                <w:b/>
              </w:rPr>
              <w:t xml:space="preserve"> Программное содержание</w:t>
            </w:r>
            <w:r>
              <w:t xml:space="preserve"> </w:t>
            </w:r>
          </w:p>
        </w:tc>
        <w:tc>
          <w:tcPr>
            <w:tcW w:w="176" w:type="dxa"/>
            <w:tcBorders>
              <w:top w:val="single" w:sz="4" w:space="0" w:color="000000"/>
              <w:left w:val="single" w:sz="4" w:space="0" w:color="000000"/>
              <w:bottom w:val="single" w:sz="4" w:space="0" w:color="000000"/>
              <w:right w:val="single" w:sz="4" w:space="0" w:color="000000"/>
            </w:tcBorders>
          </w:tcPr>
          <w:p w14:paraId="56D0DD6F" w14:textId="77777777" w:rsidR="002A6E18" w:rsidRDefault="002A6E18" w:rsidP="005C53DA">
            <w:pPr>
              <w:spacing w:line="259" w:lineRule="auto"/>
            </w:pPr>
            <w:r>
              <w:rPr>
                <w:rFonts w:ascii="Times New Roman" w:eastAsia="Times New Roman" w:hAnsi="Times New Roman" w:cs="Times New Roman"/>
                <w:b/>
              </w:rPr>
              <w:t>Методы и формы организации об</w:t>
            </w:r>
            <w:r>
              <w:rPr>
                <w:rFonts w:ascii="Times New Roman" w:eastAsia="Times New Roman" w:hAnsi="Times New Roman" w:cs="Times New Roman"/>
                <w:b/>
              </w:rPr>
              <w:t>у</w:t>
            </w:r>
            <w:r>
              <w:rPr>
                <w:rFonts w:ascii="Times New Roman" w:eastAsia="Times New Roman" w:hAnsi="Times New Roman" w:cs="Times New Roman"/>
                <w:b/>
              </w:rPr>
              <w:t>чения. Характ</w:t>
            </w:r>
            <w:r>
              <w:rPr>
                <w:rFonts w:ascii="Times New Roman" w:eastAsia="Times New Roman" w:hAnsi="Times New Roman" w:cs="Times New Roman"/>
                <w:b/>
              </w:rPr>
              <w:t>е</w:t>
            </w:r>
            <w:r>
              <w:rPr>
                <w:rFonts w:ascii="Times New Roman" w:eastAsia="Times New Roman" w:hAnsi="Times New Roman" w:cs="Times New Roman"/>
                <w:b/>
              </w:rPr>
              <w:t>ристика деятел</w:t>
            </w:r>
            <w:r>
              <w:rPr>
                <w:rFonts w:ascii="Times New Roman" w:eastAsia="Times New Roman" w:hAnsi="Times New Roman" w:cs="Times New Roman"/>
                <w:b/>
              </w:rPr>
              <w:t>ь</w:t>
            </w:r>
            <w:r>
              <w:rPr>
                <w:rFonts w:ascii="Times New Roman" w:eastAsia="Times New Roman" w:hAnsi="Times New Roman" w:cs="Times New Roman"/>
                <w:b/>
              </w:rPr>
              <w:t xml:space="preserve">ности </w:t>
            </w:r>
            <w:proofErr w:type="gramStart"/>
            <w:r>
              <w:rPr>
                <w:rFonts w:ascii="Times New Roman" w:eastAsia="Times New Roman" w:hAnsi="Times New Roman" w:cs="Times New Roman"/>
                <w:b/>
              </w:rPr>
              <w:t>обуча</w:t>
            </w:r>
            <w:r>
              <w:rPr>
                <w:rFonts w:ascii="Times New Roman" w:eastAsia="Times New Roman" w:hAnsi="Times New Roman" w:cs="Times New Roman"/>
                <w:b/>
              </w:rPr>
              <w:t>ю</w:t>
            </w:r>
            <w:r>
              <w:rPr>
                <w:rFonts w:ascii="Times New Roman" w:eastAsia="Times New Roman" w:hAnsi="Times New Roman" w:cs="Times New Roman"/>
                <w:b/>
              </w:rPr>
              <w:t>щихся</w:t>
            </w:r>
            <w:proofErr w:type="gramEnd"/>
            <w:r>
              <w:t xml:space="preserve"> </w:t>
            </w:r>
          </w:p>
        </w:tc>
      </w:tr>
      <w:tr w:rsidR="002A6E18" w14:paraId="2D07CA53" w14:textId="77777777" w:rsidTr="005C53DA">
        <w:trPr>
          <w:trHeight w:val="289"/>
        </w:trPr>
        <w:tc>
          <w:tcPr>
            <w:tcW w:w="562" w:type="dxa"/>
            <w:tcBorders>
              <w:top w:val="single" w:sz="4" w:space="0" w:color="000000"/>
              <w:left w:val="single" w:sz="4" w:space="0" w:color="000000"/>
              <w:bottom w:val="single" w:sz="4" w:space="0" w:color="000000"/>
              <w:right w:val="single" w:sz="4" w:space="0" w:color="000000"/>
            </w:tcBorders>
          </w:tcPr>
          <w:p w14:paraId="18ECA4AD" w14:textId="77777777" w:rsidR="002A6E18" w:rsidRDefault="002A6E18" w:rsidP="005C53DA">
            <w:pPr>
              <w:spacing w:line="259" w:lineRule="auto"/>
              <w:ind w:left="2"/>
            </w:pPr>
            <w:r>
              <w:t xml:space="preserve"> </w:t>
            </w:r>
          </w:p>
        </w:tc>
        <w:tc>
          <w:tcPr>
            <w:tcW w:w="2914" w:type="dxa"/>
            <w:tcBorders>
              <w:top w:val="single" w:sz="4" w:space="0" w:color="000000"/>
              <w:left w:val="single" w:sz="4" w:space="0" w:color="000000"/>
              <w:bottom w:val="single" w:sz="4" w:space="0" w:color="000000"/>
              <w:right w:val="single" w:sz="4" w:space="0" w:color="000000"/>
            </w:tcBorders>
          </w:tcPr>
          <w:p w14:paraId="49764FF9" w14:textId="77777777" w:rsidR="002A6E18" w:rsidRDefault="002A6E18" w:rsidP="005C53DA">
            <w:pPr>
              <w:spacing w:line="259" w:lineRule="auto"/>
              <w:ind w:left="2"/>
            </w:pPr>
            <w:r>
              <w:t xml:space="preserve"> </w:t>
            </w:r>
          </w:p>
        </w:tc>
        <w:tc>
          <w:tcPr>
            <w:tcW w:w="788" w:type="dxa"/>
            <w:tcBorders>
              <w:top w:val="single" w:sz="4" w:space="0" w:color="000000"/>
              <w:left w:val="single" w:sz="4" w:space="0" w:color="000000"/>
              <w:bottom w:val="single" w:sz="4" w:space="0" w:color="000000"/>
              <w:right w:val="single" w:sz="4" w:space="0" w:color="000000"/>
            </w:tcBorders>
          </w:tcPr>
          <w:p w14:paraId="5AE6D61A" w14:textId="77777777" w:rsidR="002A6E18" w:rsidRDefault="002A6E18" w:rsidP="005C53DA">
            <w:pPr>
              <w:spacing w:line="259" w:lineRule="auto"/>
            </w:pPr>
            <w:r>
              <w:rPr>
                <w:rFonts w:ascii="Times New Roman" w:eastAsia="Times New Roman" w:hAnsi="Times New Roman" w:cs="Times New Roman"/>
                <w:b/>
              </w:rPr>
              <w:t xml:space="preserve">всего </w:t>
            </w:r>
          </w:p>
        </w:tc>
        <w:tc>
          <w:tcPr>
            <w:tcW w:w="850" w:type="dxa"/>
            <w:tcBorders>
              <w:top w:val="single" w:sz="4" w:space="0" w:color="000000"/>
              <w:left w:val="single" w:sz="4" w:space="0" w:color="000000"/>
              <w:bottom w:val="single" w:sz="4" w:space="0" w:color="000000"/>
              <w:right w:val="single" w:sz="4" w:space="0" w:color="000000"/>
            </w:tcBorders>
          </w:tcPr>
          <w:p w14:paraId="64B08AB2" w14:textId="77777777" w:rsidR="002A6E18" w:rsidRDefault="002A6E18" w:rsidP="005C53DA">
            <w:pPr>
              <w:spacing w:line="259" w:lineRule="auto"/>
            </w:pPr>
            <w:r>
              <w:rPr>
                <w:rFonts w:ascii="Times New Roman" w:eastAsia="Times New Roman" w:hAnsi="Times New Roman" w:cs="Times New Roman"/>
                <w:b/>
              </w:rPr>
              <w:t>к/</w:t>
            </w:r>
            <w:proofErr w:type="gramStart"/>
            <w:r>
              <w:rPr>
                <w:rFonts w:ascii="Times New Roman" w:eastAsia="Times New Roman" w:hAnsi="Times New Roman" w:cs="Times New Roman"/>
                <w:b/>
              </w:rPr>
              <w:t>р</w:t>
            </w:r>
            <w:proofErr w:type="gramEnd"/>
            <w:r>
              <w:rPr>
                <w:rFonts w:ascii="Times New Roman" w:eastAsia="Times New Roman" w:hAnsi="Times New Roman" w:cs="Times New Roman"/>
                <w:b/>
              </w:rPr>
              <w:t xml:space="preserve"> </w:t>
            </w:r>
          </w:p>
        </w:tc>
        <w:tc>
          <w:tcPr>
            <w:tcW w:w="5091" w:type="dxa"/>
            <w:tcBorders>
              <w:top w:val="single" w:sz="4" w:space="0" w:color="000000"/>
              <w:left w:val="single" w:sz="4" w:space="0" w:color="000000"/>
              <w:bottom w:val="single" w:sz="4" w:space="0" w:color="000000"/>
              <w:right w:val="single" w:sz="4" w:space="0" w:color="000000"/>
            </w:tcBorders>
          </w:tcPr>
          <w:p w14:paraId="63C5B40A" w14:textId="77777777" w:rsidR="002A6E18" w:rsidRDefault="002A6E18" w:rsidP="005C53DA">
            <w:pPr>
              <w:tabs>
                <w:tab w:val="center" w:pos="2471"/>
              </w:tabs>
              <w:spacing w:line="259" w:lineRule="auto"/>
            </w:pPr>
            <w:r>
              <w:t xml:space="preserve"> </w:t>
            </w:r>
            <w:r>
              <w:tab/>
            </w:r>
            <w:r>
              <w:rPr>
                <w:noProof/>
              </w:rPr>
              <w:drawing>
                <wp:inline distT="0" distB="0" distL="0" distR="0" wp14:anchorId="2DBC9AB1" wp14:editId="37874D1F">
                  <wp:extent cx="15240" cy="47244"/>
                  <wp:effectExtent l="0" t="0" r="0" b="0"/>
                  <wp:docPr id="1479" name="Picture 1479"/>
                  <wp:cNvGraphicFramePr/>
                  <a:graphic xmlns:a="http://schemas.openxmlformats.org/drawingml/2006/main">
                    <a:graphicData uri="http://schemas.openxmlformats.org/drawingml/2006/picture">
                      <pic:pic xmlns:pic="http://schemas.openxmlformats.org/drawingml/2006/picture">
                        <pic:nvPicPr>
                          <pic:cNvPr id="1479" name="Picture 1479"/>
                          <pic:cNvPicPr/>
                        </pic:nvPicPr>
                        <pic:blipFill>
                          <a:blip r:embed="rId68"/>
                          <a:stretch>
                            <a:fillRect/>
                          </a:stretch>
                        </pic:blipFill>
                        <pic:spPr>
                          <a:xfrm>
                            <a:off x="0" y="0"/>
                            <a:ext cx="15240" cy="47244"/>
                          </a:xfrm>
                          <a:prstGeom prst="rect">
                            <a:avLst/>
                          </a:prstGeom>
                        </pic:spPr>
                      </pic:pic>
                    </a:graphicData>
                  </a:graphic>
                </wp:inline>
              </w:drawing>
            </w:r>
          </w:p>
        </w:tc>
        <w:tc>
          <w:tcPr>
            <w:tcW w:w="176" w:type="dxa"/>
            <w:tcBorders>
              <w:top w:val="single" w:sz="4" w:space="0" w:color="000000"/>
              <w:left w:val="single" w:sz="4" w:space="0" w:color="000000"/>
              <w:bottom w:val="single" w:sz="4" w:space="0" w:color="000000"/>
              <w:right w:val="single" w:sz="4" w:space="0" w:color="000000"/>
            </w:tcBorders>
          </w:tcPr>
          <w:p w14:paraId="3298DA9F" w14:textId="77777777" w:rsidR="002A6E18" w:rsidRDefault="002A6E18" w:rsidP="005C53DA">
            <w:pPr>
              <w:spacing w:line="259" w:lineRule="auto"/>
            </w:pPr>
            <w:r>
              <w:t xml:space="preserve"> </w:t>
            </w:r>
          </w:p>
        </w:tc>
      </w:tr>
      <w:tr w:rsidR="002A6E18" w14:paraId="61D78530" w14:textId="77777777" w:rsidTr="005C53DA">
        <w:trPr>
          <w:trHeight w:val="6911"/>
        </w:trPr>
        <w:tc>
          <w:tcPr>
            <w:tcW w:w="562" w:type="dxa"/>
            <w:tcBorders>
              <w:top w:val="single" w:sz="4" w:space="0" w:color="000000"/>
              <w:left w:val="single" w:sz="4" w:space="0" w:color="000000"/>
              <w:bottom w:val="single" w:sz="4" w:space="0" w:color="000000"/>
              <w:right w:val="single" w:sz="4" w:space="0" w:color="000000"/>
            </w:tcBorders>
          </w:tcPr>
          <w:p w14:paraId="1EE98D59" w14:textId="77777777" w:rsidR="002A6E18" w:rsidRDefault="002A6E18" w:rsidP="005C53DA">
            <w:pPr>
              <w:spacing w:line="259" w:lineRule="auto"/>
              <w:ind w:left="2"/>
            </w:pPr>
            <w:r>
              <w:t xml:space="preserve">1 </w:t>
            </w:r>
          </w:p>
        </w:tc>
        <w:tc>
          <w:tcPr>
            <w:tcW w:w="2914" w:type="dxa"/>
            <w:tcBorders>
              <w:top w:val="single" w:sz="4" w:space="0" w:color="000000"/>
              <w:left w:val="single" w:sz="4" w:space="0" w:color="000000"/>
              <w:bottom w:val="single" w:sz="4" w:space="0" w:color="000000"/>
              <w:right w:val="single" w:sz="4" w:space="0" w:color="000000"/>
            </w:tcBorders>
          </w:tcPr>
          <w:p w14:paraId="00E055D8" w14:textId="77777777" w:rsidR="002A6E18" w:rsidRDefault="002A6E18" w:rsidP="005C53DA">
            <w:pPr>
              <w:spacing w:line="277" w:lineRule="auto"/>
              <w:ind w:left="2"/>
            </w:pPr>
            <w:r>
              <w:t xml:space="preserve">Натуральные числа. Действия </w:t>
            </w:r>
          </w:p>
          <w:p w14:paraId="3949F006" w14:textId="77777777" w:rsidR="002A6E18" w:rsidRDefault="002A6E18" w:rsidP="005C53DA">
            <w:pPr>
              <w:spacing w:line="259" w:lineRule="auto"/>
              <w:ind w:left="2"/>
            </w:pPr>
            <w:r>
              <w:t>с натуральными чи</w:t>
            </w:r>
            <w:r>
              <w:t>с</w:t>
            </w:r>
            <w:r>
              <w:t>лами</w:t>
            </w:r>
            <w:r>
              <w:rPr>
                <w:rFonts w:ascii="Calibri" w:eastAsia="Calibri" w:hAnsi="Calibri" w:cs="Calibri"/>
                <w:b/>
                <w:sz w:val="18"/>
              </w:rPr>
              <w:t xml:space="preserve"> </w:t>
            </w:r>
          </w:p>
        </w:tc>
        <w:tc>
          <w:tcPr>
            <w:tcW w:w="788" w:type="dxa"/>
            <w:tcBorders>
              <w:top w:val="single" w:sz="4" w:space="0" w:color="000000"/>
              <w:left w:val="single" w:sz="4" w:space="0" w:color="000000"/>
              <w:bottom w:val="single" w:sz="4" w:space="0" w:color="000000"/>
              <w:right w:val="single" w:sz="4" w:space="0" w:color="000000"/>
            </w:tcBorders>
          </w:tcPr>
          <w:p w14:paraId="6489E4A1" w14:textId="77777777" w:rsidR="002A6E18" w:rsidRDefault="002A6E18" w:rsidP="005C53DA">
            <w:pPr>
              <w:spacing w:line="259" w:lineRule="auto"/>
            </w:pPr>
            <w:r>
              <w:t xml:space="preserve">43 </w:t>
            </w:r>
          </w:p>
        </w:tc>
        <w:tc>
          <w:tcPr>
            <w:tcW w:w="850" w:type="dxa"/>
            <w:tcBorders>
              <w:top w:val="single" w:sz="4" w:space="0" w:color="000000"/>
              <w:left w:val="single" w:sz="4" w:space="0" w:color="000000"/>
              <w:bottom w:val="single" w:sz="4" w:space="0" w:color="000000"/>
              <w:right w:val="single" w:sz="4" w:space="0" w:color="000000"/>
            </w:tcBorders>
          </w:tcPr>
          <w:p w14:paraId="1914E09D" w14:textId="77777777" w:rsidR="002A6E18" w:rsidRDefault="002A6E18" w:rsidP="005C53DA">
            <w:pPr>
              <w:spacing w:line="259" w:lineRule="auto"/>
            </w:pPr>
            <w:r>
              <w:t xml:space="preserve">3 </w:t>
            </w:r>
          </w:p>
        </w:tc>
        <w:tc>
          <w:tcPr>
            <w:tcW w:w="5091" w:type="dxa"/>
            <w:tcBorders>
              <w:top w:val="single" w:sz="4" w:space="0" w:color="000000"/>
              <w:left w:val="single" w:sz="4" w:space="0" w:color="000000"/>
              <w:bottom w:val="single" w:sz="4" w:space="0" w:color="000000"/>
              <w:right w:val="single" w:sz="4" w:space="0" w:color="000000"/>
            </w:tcBorders>
          </w:tcPr>
          <w:p w14:paraId="50F99EA2" w14:textId="77777777" w:rsidR="002A6E18" w:rsidRDefault="002A6E18" w:rsidP="005C53DA">
            <w:pPr>
              <w:spacing w:line="278" w:lineRule="auto"/>
              <w:ind w:left="2"/>
            </w:pPr>
            <w:r>
              <w:t xml:space="preserve">Десятичная система счисления. Ряд натуральных чисел. </w:t>
            </w:r>
          </w:p>
          <w:p w14:paraId="13477E27" w14:textId="77777777" w:rsidR="002A6E18" w:rsidRDefault="002A6E18" w:rsidP="005C53DA">
            <w:pPr>
              <w:spacing w:line="238" w:lineRule="auto"/>
              <w:ind w:left="2"/>
            </w:pPr>
            <w:r>
              <w:t xml:space="preserve">Натуральный ряд. Число 0. Натуральные числа на </w:t>
            </w:r>
            <w:proofErr w:type="gramStart"/>
            <w:r>
              <w:t>координатной</w:t>
            </w:r>
            <w:proofErr w:type="gramEnd"/>
            <w:r>
              <w:t xml:space="preserve"> прямой. Сравн</w:t>
            </w:r>
            <w:r>
              <w:t>е</w:t>
            </w:r>
            <w:r>
              <w:t xml:space="preserve">ние, округление натуральных чисел. </w:t>
            </w:r>
          </w:p>
          <w:p w14:paraId="38BF54B7" w14:textId="77777777" w:rsidR="002A6E18" w:rsidRDefault="002A6E18" w:rsidP="005C53DA">
            <w:pPr>
              <w:spacing w:after="17" w:line="263" w:lineRule="auto"/>
              <w:ind w:left="2"/>
            </w:pPr>
            <w:r>
              <w:t>Арифметические действия с натурал</w:t>
            </w:r>
            <w:r>
              <w:t>ь</w:t>
            </w:r>
            <w:r>
              <w:t>ными числами. Свойства нуля при сл</w:t>
            </w:r>
            <w:r>
              <w:t>о</w:t>
            </w:r>
            <w:r>
              <w:t>жении и умножении, свойства единицы при умножении. Переместительное и сочетательное свойства сложения и умножения, распределительное сво</w:t>
            </w:r>
            <w:r>
              <w:t>й</w:t>
            </w:r>
            <w:r>
              <w:t>ство умножения. Делители и кратные числа, разложение числа на множители. Деление с остатком. Простые и соста</w:t>
            </w:r>
            <w:r>
              <w:t>в</w:t>
            </w:r>
            <w:r>
              <w:t xml:space="preserve">ные числа. </w:t>
            </w:r>
          </w:p>
          <w:p w14:paraId="1F21D350" w14:textId="77777777" w:rsidR="002A6E18" w:rsidRDefault="002A6E18" w:rsidP="005C53DA">
            <w:pPr>
              <w:spacing w:after="22" w:line="259" w:lineRule="auto"/>
              <w:ind w:left="2"/>
            </w:pPr>
            <w:r>
              <w:t xml:space="preserve">Признаки делимости на 2, 5, 10, 3, 9. </w:t>
            </w:r>
          </w:p>
          <w:p w14:paraId="6FB46DF0" w14:textId="77777777" w:rsidR="002A6E18" w:rsidRDefault="002A6E18" w:rsidP="005C53DA">
            <w:pPr>
              <w:spacing w:after="22" w:line="259" w:lineRule="auto"/>
              <w:ind w:left="2"/>
            </w:pPr>
            <w:r>
              <w:t xml:space="preserve">Степень с натуральным показателем. </w:t>
            </w:r>
          </w:p>
          <w:p w14:paraId="77EA9422" w14:textId="77777777" w:rsidR="002A6E18" w:rsidRDefault="002A6E18" w:rsidP="005C53DA">
            <w:pPr>
              <w:spacing w:after="1" w:line="278" w:lineRule="auto"/>
              <w:ind w:left="2"/>
            </w:pPr>
            <w:r>
              <w:t>Числовые выражения; порядок де</w:t>
            </w:r>
            <w:r>
              <w:t>й</w:t>
            </w:r>
            <w:r>
              <w:t xml:space="preserve">ствий. Решение текстовых задач </w:t>
            </w:r>
            <w:proofErr w:type="gramStart"/>
            <w:r>
              <w:t>на</w:t>
            </w:r>
            <w:proofErr w:type="gramEnd"/>
            <w:r>
              <w:t xml:space="preserve"> </w:t>
            </w:r>
          </w:p>
          <w:p w14:paraId="7D41D79B" w14:textId="77777777" w:rsidR="002A6E18" w:rsidRDefault="002A6E18" w:rsidP="005C53DA">
            <w:pPr>
              <w:spacing w:line="259" w:lineRule="auto"/>
              <w:ind w:left="2"/>
            </w:pPr>
            <w:r>
              <w:t>все арифметические действия, на дв</w:t>
            </w:r>
            <w:r>
              <w:t>и</w:t>
            </w:r>
            <w:r>
              <w:t>жение и покупки.</w:t>
            </w:r>
            <w:r>
              <w:rPr>
                <w:rFonts w:ascii="Calibri" w:eastAsia="Calibri" w:hAnsi="Calibri" w:cs="Calibri"/>
                <w:sz w:val="18"/>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61F94DDE" w14:textId="77777777" w:rsidR="002A6E18" w:rsidRDefault="002A6E18" w:rsidP="005C53DA">
            <w:pPr>
              <w:spacing w:line="278" w:lineRule="auto"/>
            </w:pPr>
            <w:r>
              <w:t>Читать, записывать, сравнивать нат</w:t>
            </w:r>
            <w:r>
              <w:t>у</w:t>
            </w:r>
            <w:r>
              <w:t>ральные числа; предлагать и о</w:t>
            </w:r>
            <w:r>
              <w:t>б</w:t>
            </w:r>
            <w:r>
              <w:t xml:space="preserve">суждать способы упорядочивания чисел. </w:t>
            </w:r>
          </w:p>
          <w:p w14:paraId="342D2187" w14:textId="77777777" w:rsidR="002A6E18" w:rsidRDefault="002A6E18" w:rsidP="005C53DA">
            <w:pPr>
              <w:spacing w:line="278" w:lineRule="auto"/>
            </w:pPr>
            <w:r>
              <w:t xml:space="preserve">Изображать </w:t>
            </w:r>
            <w:proofErr w:type="gramStart"/>
            <w:r>
              <w:t>коо</w:t>
            </w:r>
            <w:r>
              <w:t>р</w:t>
            </w:r>
            <w:r>
              <w:t>динатную</w:t>
            </w:r>
            <w:proofErr w:type="gramEnd"/>
            <w:r>
              <w:t xml:space="preserve"> прямую, отмечать числа точками на коо</w:t>
            </w:r>
            <w:r>
              <w:t>р</w:t>
            </w:r>
            <w:r>
              <w:t>динатной прямой, находить коорд</w:t>
            </w:r>
            <w:r>
              <w:t>и</w:t>
            </w:r>
            <w:r>
              <w:t xml:space="preserve">наты точки. </w:t>
            </w:r>
          </w:p>
          <w:p w14:paraId="426C16C1" w14:textId="77777777" w:rsidR="002A6E18" w:rsidRDefault="002A6E18" w:rsidP="005C53DA">
            <w:pPr>
              <w:spacing w:line="265" w:lineRule="auto"/>
            </w:pPr>
            <w:r>
              <w:t>Исследовать сво</w:t>
            </w:r>
            <w:r>
              <w:t>й</w:t>
            </w:r>
            <w:r>
              <w:t>ства натурального ряда, чисел 0 и 1 при сложении и умножении. И</w:t>
            </w:r>
            <w:r>
              <w:t>с</w:t>
            </w:r>
            <w:r>
              <w:t>пользовать прав</w:t>
            </w:r>
            <w:r>
              <w:t>и</w:t>
            </w:r>
            <w:r>
              <w:t xml:space="preserve">ло округления натуральных чисел. </w:t>
            </w:r>
          </w:p>
          <w:p w14:paraId="47B1B45E" w14:textId="77777777" w:rsidR="002A6E18" w:rsidRDefault="002A6E18" w:rsidP="005C53DA">
            <w:pPr>
              <w:spacing w:line="251" w:lineRule="auto"/>
            </w:pPr>
            <w:r>
              <w:t>Выполнять ари</w:t>
            </w:r>
            <w:r>
              <w:t>ф</w:t>
            </w:r>
            <w:r>
              <w:t>метические де</w:t>
            </w:r>
            <w:r>
              <w:t>й</w:t>
            </w:r>
            <w:r>
              <w:t>ствия с натурал</w:t>
            </w:r>
            <w:r>
              <w:t>ь</w:t>
            </w:r>
            <w:r>
              <w:t>ными числами, в</w:t>
            </w:r>
            <w:r>
              <w:t>ы</w:t>
            </w:r>
            <w:r>
              <w:t>числять значения числовых выраж</w:t>
            </w:r>
            <w:r>
              <w:t>е</w:t>
            </w:r>
            <w:r>
              <w:t xml:space="preserve">ний со скобками и без скобок. </w:t>
            </w:r>
          </w:p>
          <w:p w14:paraId="07615437" w14:textId="77777777" w:rsidR="002A6E18" w:rsidRDefault="002A6E18" w:rsidP="005C53DA">
            <w:pPr>
              <w:spacing w:line="277" w:lineRule="auto"/>
            </w:pPr>
            <w:r>
              <w:t>Записывать прои</w:t>
            </w:r>
            <w:r>
              <w:t>з</w:t>
            </w:r>
            <w:r>
              <w:t>ведение в виде степени, читать степени, использ</w:t>
            </w:r>
            <w:r>
              <w:t>о</w:t>
            </w:r>
            <w:r>
              <w:lastRenderedPageBreak/>
              <w:t>вать терминологию (основание, пок</w:t>
            </w:r>
            <w:r>
              <w:t>а</w:t>
            </w:r>
            <w:r>
              <w:t xml:space="preserve">затель), вычислять значения степеней. </w:t>
            </w:r>
          </w:p>
          <w:p w14:paraId="3BE88232" w14:textId="77777777" w:rsidR="002A6E18" w:rsidRDefault="002A6E18" w:rsidP="005C53DA">
            <w:pPr>
              <w:spacing w:line="259" w:lineRule="auto"/>
            </w:pPr>
            <w:r>
              <w:t>Выполнять прики</w:t>
            </w:r>
            <w:r>
              <w:t>д</w:t>
            </w:r>
            <w:r>
              <w:t>ку и оценку знач</w:t>
            </w:r>
            <w:r>
              <w:t>е</w:t>
            </w:r>
            <w:r>
              <w:t>ний числовых в</w:t>
            </w:r>
            <w:r>
              <w:t>ы</w:t>
            </w:r>
            <w:r>
              <w:t>ражений, предл</w:t>
            </w:r>
            <w:r>
              <w:t>а</w:t>
            </w:r>
            <w:r>
              <w:t>гать и применять приёмы проверки вычислений. И</w:t>
            </w:r>
            <w:r>
              <w:t>с</w:t>
            </w:r>
            <w:r>
              <w:t>пользовать при в</w:t>
            </w:r>
            <w:r>
              <w:t>ы</w:t>
            </w:r>
            <w:r>
              <w:t>числениях перем</w:t>
            </w:r>
            <w:r>
              <w:t>е</w:t>
            </w:r>
            <w:r>
              <w:t>стительное и соч</w:t>
            </w:r>
            <w:r>
              <w:t>е</w:t>
            </w:r>
            <w:r>
              <w:t>тательное свойства сложения и умн</w:t>
            </w:r>
            <w:r>
              <w:t>о</w:t>
            </w:r>
            <w:r>
              <w:t>жения, распред</w:t>
            </w:r>
            <w:r>
              <w:t>е</w:t>
            </w:r>
            <w:r>
              <w:t>лительное свойство умножения; фо</w:t>
            </w:r>
            <w:r>
              <w:t>р</w:t>
            </w:r>
            <w:r>
              <w:t xml:space="preserve">мулировать </w:t>
            </w:r>
          </w:p>
        </w:tc>
      </w:tr>
    </w:tbl>
    <w:p w14:paraId="241D7827" w14:textId="77777777" w:rsidR="002A6E18" w:rsidRDefault="002A6E18" w:rsidP="002A6E18">
      <w:pPr>
        <w:spacing w:line="259" w:lineRule="auto"/>
        <w:ind w:left="-1133" w:right="13450"/>
        <w:rPr>
          <w:rFonts w:hint="eastAsia"/>
        </w:rPr>
      </w:pPr>
    </w:p>
    <w:tbl>
      <w:tblPr>
        <w:tblStyle w:val="TableGrid"/>
        <w:tblW w:w="10406" w:type="dxa"/>
        <w:tblInd w:w="5" w:type="dxa"/>
        <w:tblCellMar>
          <w:top w:w="54" w:type="dxa"/>
          <w:left w:w="108" w:type="dxa"/>
          <w:right w:w="73" w:type="dxa"/>
        </w:tblCellMar>
        <w:tblLook w:val="04A0" w:firstRow="1" w:lastRow="0" w:firstColumn="1" w:lastColumn="0" w:noHBand="0" w:noVBand="1"/>
      </w:tblPr>
      <w:tblGrid>
        <w:gridCol w:w="469"/>
        <w:gridCol w:w="2246"/>
        <w:gridCol w:w="641"/>
        <w:gridCol w:w="688"/>
        <w:gridCol w:w="3889"/>
        <w:gridCol w:w="2473"/>
      </w:tblGrid>
      <w:tr w:rsidR="002A6E18" w14:paraId="636C7265" w14:textId="77777777" w:rsidTr="005C53DA">
        <w:trPr>
          <w:trHeight w:val="9119"/>
        </w:trPr>
        <w:tc>
          <w:tcPr>
            <w:tcW w:w="562" w:type="dxa"/>
            <w:tcBorders>
              <w:top w:val="single" w:sz="4" w:space="0" w:color="000000"/>
              <w:left w:val="single" w:sz="4" w:space="0" w:color="000000"/>
              <w:bottom w:val="single" w:sz="4" w:space="0" w:color="000000"/>
              <w:right w:val="single" w:sz="4" w:space="0" w:color="000000"/>
            </w:tcBorders>
          </w:tcPr>
          <w:p w14:paraId="1997315C" w14:textId="77777777" w:rsidR="002A6E18" w:rsidRDefault="002A6E18" w:rsidP="00DE376D">
            <w:pPr>
              <w:spacing w:after="160" w:line="259" w:lineRule="auto"/>
            </w:pPr>
          </w:p>
        </w:tc>
        <w:tc>
          <w:tcPr>
            <w:tcW w:w="2914" w:type="dxa"/>
            <w:tcBorders>
              <w:top w:val="single" w:sz="4" w:space="0" w:color="000000"/>
              <w:left w:val="single" w:sz="4" w:space="0" w:color="000000"/>
              <w:bottom w:val="single" w:sz="4" w:space="0" w:color="000000"/>
              <w:right w:val="single" w:sz="4" w:space="0" w:color="000000"/>
            </w:tcBorders>
          </w:tcPr>
          <w:p w14:paraId="584D4AF2" w14:textId="77777777" w:rsidR="002A6E18" w:rsidRDefault="002A6E18" w:rsidP="00DE376D">
            <w:pPr>
              <w:spacing w:after="160" w:line="259" w:lineRule="auto"/>
            </w:pPr>
          </w:p>
        </w:tc>
        <w:tc>
          <w:tcPr>
            <w:tcW w:w="788" w:type="dxa"/>
            <w:tcBorders>
              <w:top w:val="single" w:sz="4" w:space="0" w:color="000000"/>
              <w:left w:val="single" w:sz="4" w:space="0" w:color="000000"/>
              <w:bottom w:val="single" w:sz="4" w:space="0" w:color="000000"/>
              <w:right w:val="single" w:sz="4" w:space="0" w:color="000000"/>
            </w:tcBorders>
          </w:tcPr>
          <w:p w14:paraId="28410C6B" w14:textId="77777777" w:rsidR="002A6E18" w:rsidRDefault="002A6E18" w:rsidP="00DE376D">
            <w:pPr>
              <w:spacing w:after="160" w:line="259" w:lineRule="auto"/>
            </w:pPr>
          </w:p>
        </w:tc>
        <w:tc>
          <w:tcPr>
            <w:tcW w:w="850" w:type="dxa"/>
            <w:tcBorders>
              <w:top w:val="single" w:sz="4" w:space="0" w:color="000000"/>
              <w:left w:val="single" w:sz="4" w:space="0" w:color="000000"/>
              <w:bottom w:val="single" w:sz="4" w:space="0" w:color="000000"/>
              <w:right w:val="single" w:sz="4" w:space="0" w:color="000000"/>
            </w:tcBorders>
          </w:tcPr>
          <w:p w14:paraId="62862AED" w14:textId="77777777" w:rsidR="002A6E18" w:rsidRDefault="002A6E18" w:rsidP="00DE376D">
            <w:pPr>
              <w:spacing w:after="160" w:line="259" w:lineRule="auto"/>
            </w:pPr>
          </w:p>
        </w:tc>
        <w:tc>
          <w:tcPr>
            <w:tcW w:w="5091" w:type="dxa"/>
            <w:tcBorders>
              <w:top w:val="single" w:sz="4" w:space="0" w:color="000000"/>
              <w:left w:val="single" w:sz="4" w:space="0" w:color="000000"/>
              <w:bottom w:val="single" w:sz="4" w:space="0" w:color="000000"/>
              <w:right w:val="single" w:sz="4" w:space="0" w:color="000000"/>
            </w:tcBorders>
          </w:tcPr>
          <w:p w14:paraId="5029BFEE" w14:textId="77777777" w:rsidR="002A6E18" w:rsidRDefault="002A6E18" w:rsidP="00DE376D">
            <w:pPr>
              <w:spacing w:after="160" w:line="259" w:lineRule="auto"/>
            </w:pPr>
          </w:p>
        </w:tc>
        <w:tc>
          <w:tcPr>
            <w:tcW w:w="201" w:type="dxa"/>
            <w:tcBorders>
              <w:top w:val="single" w:sz="4" w:space="0" w:color="000000"/>
              <w:left w:val="single" w:sz="4" w:space="0" w:color="000000"/>
              <w:bottom w:val="single" w:sz="4" w:space="0" w:color="000000"/>
              <w:right w:val="single" w:sz="4" w:space="0" w:color="000000"/>
            </w:tcBorders>
          </w:tcPr>
          <w:p w14:paraId="6CB4F4A3" w14:textId="77777777" w:rsidR="002A6E18" w:rsidRDefault="002A6E18" w:rsidP="00DE376D">
            <w:pPr>
              <w:spacing w:line="258" w:lineRule="auto"/>
            </w:pPr>
            <w:r>
              <w:t>и применять правила преобразования числ</w:t>
            </w:r>
            <w:r>
              <w:t>о</w:t>
            </w:r>
            <w:r>
              <w:t>вых выражений на о</w:t>
            </w:r>
            <w:r>
              <w:t>с</w:t>
            </w:r>
            <w:r>
              <w:t>нове свойств арифм</w:t>
            </w:r>
            <w:r>
              <w:t>е</w:t>
            </w:r>
            <w:r>
              <w:t xml:space="preserve">тических действий. </w:t>
            </w:r>
          </w:p>
          <w:p w14:paraId="7519EF9F" w14:textId="77777777" w:rsidR="002A6E18" w:rsidRDefault="002A6E18" w:rsidP="00DE376D">
            <w:pPr>
              <w:spacing w:line="271" w:lineRule="auto"/>
              <w:ind w:right="24"/>
            </w:pPr>
            <w:r>
              <w:t>Исследовать числовые закономерности, в</w:t>
            </w:r>
            <w:r>
              <w:t>ы</w:t>
            </w:r>
            <w:r>
              <w:t>двигать и обосновывать гипотезы, формулир</w:t>
            </w:r>
            <w:r>
              <w:t>о</w:t>
            </w:r>
            <w:r>
              <w:t>вать обобщения и в</w:t>
            </w:r>
            <w:r>
              <w:t>ы</w:t>
            </w:r>
            <w:r>
              <w:t>воды по результатам проведённого исслед</w:t>
            </w:r>
            <w:r>
              <w:t>о</w:t>
            </w:r>
            <w:r>
              <w:t>вания. Формулировать определения делителя и кратного, называть делители и кратные числа; распознавать простые и составные числа; формулировать и применять признаки делимости на 2, 3, 5, 9, 10; применять алг</w:t>
            </w:r>
            <w:r>
              <w:t>о</w:t>
            </w:r>
            <w:r>
              <w:t xml:space="preserve">ритм разложения числа на простые множители; находить остатки от деления и неполное частное. </w:t>
            </w:r>
          </w:p>
          <w:p w14:paraId="7F0AA1DE" w14:textId="77777777" w:rsidR="002A6E18" w:rsidRDefault="002A6E18" w:rsidP="00DE376D">
            <w:pPr>
              <w:spacing w:line="255" w:lineRule="auto"/>
            </w:pPr>
            <w:r>
              <w:t>Распознавать истинные и ложные высказыв</w:t>
            </w:r>
            <w:r>
              <w:t>а</w:t>
            </w:r>
            <w:r>
              <w:t>ния о натуральных чи</w:t>
            </w:r>
            <w:r>
              <w:t>с</w:t>
            </w:r>
            <w:r>
              <w:t>лах, приводить прим</w:t>
            </w:r>
            <w:r>
              <w:t>е</w:t>
            </w:r>
            <w:r>
              <w:t xml:space="preserve">ры и </w:t>
            </w:r>
            <w:proofErr w:type="spellStart"/>
            <w:r>
              <w:t>контрпримеры</w:t>
            </w:r>
            <w:proofErr w:type="spellEnd"/>
            <w:r>
              <w:t>, строить высказывания и отрицания высказыв</w:t>
            </w:r>
            <w:r>
              <w:t>а</w:t>
            </w:r>
            <w:r>
              <w:t>ний о свойствах нат</w:t>
            </w:r>
            <w:r>
              <w:t>у</w:t>
            </w:r>
            <w:r>
              <w:t>ральных чисел. Ко</w:t>
            </w:r>
            <w:r>
              <w:t>н</w:t>
            </w:r>
            <w:r>
              <w:t>струировать математ</w:t>
            </w:r>
            <w:r>
              <w:t>и</w:t>
            </w:r>
            <w:r>
              <w:t xml:space="preserve">ческие предложения с помощью связок «и», «или», «если…, то…». </w:t>
            </w:r>
          </w:p>
          <w:p w14:paraId="55F0AC45" w14:textId="77777777" w:rsidR="002A6E18" w:rsidRDefault="002A6E18" w:rsidP="00DE376D">
            <w:pPr>
              <w:spacing w:line="265" w:lineRule="auto"/>
            </w:pPr>
            <w:proofErr w:type="gramStart"/>
            <w:r>
              <w:t>Решать текстовые зад</w:t>
            </w:r>
            <w:r>
              <w:t>а</w:t>
            </w:r>
            <w:r>
              <w:t>чи арифметическим способом, использовать зависимости между в</w:t>
            </w:r>
            <w:r>
              <w:t>е</w:t>
            </w:r>
            <w:r>
              <w:t>личинами (скорость, время, расстояние; ц</w:t>
            </w:r>
            <w:r>
              <w:t>е</w:t>
            </w:r>
            <w:r>
              <w:t>на, количество, сто</w:t>
            </w:r>
            <w:r>
              <w:t>и</w:t>
            </w:r>
            <w:r>
              <w:lastRenderedPageBreak/>
              <w:t xml:space="preserve">мость </w:t>
            </w:r>
            <w:proofErr w:type="gramEnd"/>
          </w:p>
          <w:p w14:paraId="0D0DBF31" w14:textId="77777777" w:rsidR="002A6E18" w:rsidRDefault="002A6E18" w:rsidP="00DE376D">
            <w:pPr>
              <w:spacing w:line="259" w:lineRule="auto"/>
              <w:ind w:right="363"/>
            </w:pPr>
            <w:r>
              <w:t>и др.): анализир</w:t>
            </w:r>
            <w:r>
              <w:t>о</w:t>
            </w:r>
            <w:r>
              <w:t>вать и осмысливать текст задачи, пер</w:t>
            </w:r>
            <w:r>
              <w:t>е</w:t>
            </w:r>
            <w:r>
              <w:t>формулировать условие, извлекать необходимые да</w:t>
            </w:r>
            <w:r>
              <w:t>н</w:t>
            </w:r>
            <w:r>
              <w:t>ные, устанавливать зависимости между величинами, стр</w:t>
            </w:r>
            <w:r>
              <w:t>о</w:t>
            </w:r>
            <w:r>
              <w:t>ить логическую ц</w:t>
            </w:r>
            <w:r>
              <w:t>е</w:t>
            </w:r>
            <w:r>
              <w:t xml:space="preserve">почку рассуждений. </w:t>
            </w:r>
          </w:p>
        </w:tc>
      </w:tr>
    </w:tbl>
    <w:p w14:paraId="526D845A" w14:textId="77777777" w:rsidR="002A6E18" w:rsidRDefault="002A6E18" w:rsidP="002A6E18">
      <w:pPr>
        <w:spacing w:line="259" w:lineRule="auto"/>
        <w:ind w:left="-1133" w:right="13450"/>
        <w:rPr>
          <w:rFonts w:hint="eastAsia"/>
        </w:rPr>
      </w:pPr>
    </w:p>
    <w:tbl>
      <w:tblPr>
        <w:tblStyle w:val="TableGrid"/>
        <w:tblW w:w="10412" w:type="dxa"/>
        <w:tblInd w:w="5" w:type="dxa"/>
        <w:tblCellMar>
          <w:top w:w="7" w:type="dxa"/>
          <w:left w:w="108" w:type="dxa"/>
          <w:right w:w="79" w:type="dxa"/>
        </w:tblCellMar>
        <w:tblLook w:val="04A0" w:firstRow="1" w:lastRow="0" w:firstColumn="1" w:lastColumn="0" w:noHBand="0" w:noVBand="1"/>
      </w:tblPr>
      <w:tblGrid>
        <w:gridCol w:w="492"/>
        <w:gridCol w:w="2468"/>
        <w:gridCol w:w="688"/>
        <w:gridCol w:w="704"/>
        <w:gridCol w:w="4162"/>
        <w:gridCol w:w="1898"/>
      </w:tblGrid>
      <w:tr w:rsidR="002A6E18" w14:paraId="3B3FFE2B" w14:textId="77777777" w:rsidTr="005C53DA">
        <w:trPr>
          <w:trHeight w:val="3322"/>
        </w:trPr>
        <w:tc>
          <w:tcPr>
            <w:tcW w:w="562" w:type="dxa"/>
            <w:tcBorders>
              <w:top w:val="single" w:sz="4" w:space="0" w:color="000000"/>
              <w:left w:val="single" w:sz="4" w:space="0" w:color="000000"/>
              <w:bottom w:val="single" w:sz="4" w:space="0" w:color="000000"/>
              <w:right w:val="single" w:sz="4" w:space="0" w:color="000000"/>
            </w:tcBorders>
          </w:tcPr>
          <w:p w14:paraId="4E7B4D9B" w14:textId="77777777" w:rsidR="002A6E18" w:rsidRDefault="002A6E18" w:rsidP="00DE376D">
            <w:pPr>
              <w:spacing w:after="160" w:line="259" w:lineRule="auto"/>
            </w:pPr>
          </w:p>
        </w:tc>
        <w:tc>
          <w:tcPr>
            <w:tcW w:w="2914" w:type="dxa"/>
            <w:tcBorders>
              <w:top w:val="single" w:sz="4" w:space="0" w:color="000000"/>
              <w:left w:val="single" w:sz="4" w:space="0" w:color="000000"/>
              <w:bottom w:val="single" w:sz="4" w:space="0" w:color="000000"/>
              <w:right w:val="single" w:sz="4" w:space="0" w:color="000000"/>
            </w:tcBorders>
          </w:tcPr>
          <w:p w14:paraId="6B5D1623" w14:textId="77777777" w:rsidR="002A6E18" w:rsidRDefault="002A6E18" w:rsidP="00DE376D">
            <w:pPr>
              <w:spacing w:after="160" w:line="259" w:lineRule="auto"/>
            </w:pPr>
          </w:p>
        </w:tc>
        <w:tc>
          <w:tcPr>
            <w:tcW w:w="788" w:type="dxa"/>
            <w:tcBorders>
              <w:top w:val="single" w:sz="4" w:space="0" w:color="000000"/>
              <w:left w:val="single" w:sz="4" w:space="0" w:color="000000"/>
              <w:bottom w:val="single" w:sz="4" w:space="0" w:color="000000"/>
              <w:right w:val="single" w:sz="4" w:space="0" w:color="000000"/>
            </w:tcBorders>
          </w:tcPr>
          <w:p w14:paraId="6D272CF4" w14:textId="77777777" w:rsidR="002A6E18" w:rsidRDefault="002A6E18" w:rsidP="00DE376D">
            <w:pPr>
              <w:spacing w:after="160" w:line="259" w:lineRule="auto"/>
            </w:pPr>
          </w:p>
        </w:tc>
        <w:tc>
          <w:tcPr>
            <w:tcW w:w="850" w:type="dxa"/>
            <w:tcBorders>
              <w:top w:val="single" w:sz="4" w:space="0" w:color="000000"/>
              <w:left w:val="single" w:sz="4" w:space="0" w:color="000000"/>
              <w:bottom w:val="single" w:sz="4" w:space="0" w:color="000000"/>
              <w:right w:val="single" w:sz="4" w:space="0" w:color="000000"/>
            </w:tcBorders>
          </w:tcPr>
          <w:p w14:paraId="12F490BE" w14:textId="77777777" w:rsidR="002A6E18" w:rsidRDefault="002A6E18" w:rsidP="00DE376D">
            <w:pPr>
              <w:spacing w:after="160" w:line="259" w:lineRule="auto"/>
            </w:pPr>
          </w:p>
        </w:tc>
        <w:tc>
          <w:tcPr>
            <w:tcW w:w="5091" w:type="dxa"/>
            <w:tcBorders>
              <w:top w:val="single" w:sz="4" w:space="0" w:color="000000"/>
              <w:left w:val="single" w:sz="4" w:space="0" w:color="000000"/>
              <w:bottom w:val="single" w:sz="4" w:space="0" w:color="000000"/>
              <w:right w:val="single" w:sz="4" w:space="0" w:color="000000"/>
            </w:tcBorders>
          </w:tcPr>
          <w:p w14:paraId="4B61857D" w14:textId="77777777" w:rsidR="002A6E18" w:rsidRDefault="002A6E18" w:rsidP="00DE376D">
            <w:pPr>
              <w:spacing w:after="160" w:line="259" w:lineRule="auto"/>
            </w:pPr>
          </w:p>
        </w:tc>
        <w:tc>
          <w:tcPr>
            <w:tcW w:w="207" w:type="dxa"/>
            <w:tcBorders>
              <w:top w:val="single" w:sz="4" w:space="0" w:color="000000"/>
              <w:left w:val="single" w:sz="4" w:space="0" w:color="000000"/>
              <w:bottom w:val="single" w:sz="4" w:space="0" w:color="000000"/>
              <w:right w:val="single" w:sz="4" w:space="0" w:color="000000"/>
            </w:tcBorders>
          </w:tcPr>
          <w:p w14:paraId="774AFCA6" w14:textId="77777777" w:rsidR="002A6E18" w:rsidRDefault="002A6E18" w:rsidP="00DE376D">
            <w:pPr>
              <w:spacing w:line="278" w:lineRule="auto"/>
            </w:pPr>
            <w:r>
              <w:t>Моделировать ход решения з</w:t>
            </w:r>
            <w:r>
              <w:t>а</w:t>
            </w:r>
            <w:r>
              <w:t xml:space="preserve">дачи с помощью рисунка, схемы, таблицы. </w:t>
            </w:r>
          </w:p>
          <w:p w14:paraId="12CB7042" w14:textId="77777777" w:rsidR="002A6E18" w:rsidRDefault="002A6E18" w:rsidP="00DE376D">
            <w:pPr>
              <w:spacing w:line="254" w:lineRule="auto"/>
              <w:ind w:right="21"/>
            </w:pPr>
            <w:r>
              <w:t>Приводить, ра</w:t>
            </w:r>
            <w:r>
              <w:t>з</w:t>
            </w:r>
            <w:r>
              <w:t>бирать, оцен</w:t>
            </w:r>
            <w:r>
              <w:t>и</w:t>
            </w:r>
            <w:r>
              <w:t>вать различные решения, записи решений текст</w:t>
            </w:r>
            <w:r>
              <w:t>о</w:t>
            </w:r>
            <w:r>
              <w:t>вых задач. Кр</w:t>
            </w:r>
            <w:r>
              <w:t>и</w:t>
            </w:r>
            <w:r>
              <w:t>тически оцен</w:t>
            </w:r>
            <w:r>
              <w:t>и</w:t>
            </w:r>
            <w:r>
              <w:t>вать полученный результат, ос</w:t>
            </w:r>
            <w:r>
              <w:t>у</w:t>
            </w:r>
            <w:r>
              <w:t>ществлять сам</w:t>
            </w:r>
            <w:r>
              <w:t>о</w:t>
            </w:r>
            <w:r>
              <w:lastRenderedPageBreak/>
              <w:t>контроль, пров</w:t>
            </w:r>
            <w:r>
              <w:t>е</w:t>
            </w:r>
            <w:r>
              <w:t>ряя ответ на с</w:t>
            </w:r>
            <w:r>
              <w:t>о</w:t>
            </w:r>
            <w:r>
              <w:t>ответствие усл</w:t>
            </w:r>
            <w:r>
              <w:t>о</w:t>
            </w:r>
            <w:r>
              <w:t xml:space="preserve">вию, находить ошибки. </w:t>
            </w:r>
          </w:p>
          <w:p w14:paraId="219E4282" w14:textId="77777777" w:rsidR="002A6E18" w:rsidRDefault="002A6E18" w:rsidP="00DE376D">
            <w:pPr>
              <w:spacing w:line="277" w:lineRule="auto"/>
            </w:pPr>
            <w:r>
              <w:t>Решать задачи с помощью пер</w:t>
            </w:r>
            <w:r>
              <w:t>е</w:t>
            </w:r>
            <w:r>
              <w:t>бора всех во</w:t>
            </w:r>
            <w:r>
              <w:t>з</w:t>
            </w:r>
            <w:r>
              <w:t>можных вариа</w:t>
            </w:r>
            <w:r>
              <w:t>н</w:t>
            </w:r>
            <w:r>
              <w:t xml:space="preserve">тов. </w:t>
            </w:r>
          </w:p>
          <w:p w14:paraId="4F6A4759" w14:textId="77777777" w:rsidR="002A6E18" w:rsidRDefault="002A6E18" w:rsidP="00DE376D">
            <w:pPr>
              <w:spacing w:line="259" w:lineRule="auto"/>
              <w:ind w:right="26"/>
            </w:pPr>
            <w:r>
              <w:t>Знакомиться с историей разв</w:t>
            </w:r>
            <w:r>
              <w:t>и</w:t>
            </w:r>
            <w:r>
              <w:t xml:space="preserve">тия арифметики </w:t>
            </w:r>
          </w:p>
        </w:tc>
      </w:tr>
      <w:tr w:rsidR="002A6E18" w14:paraId="4C8C8EF9" w14:textId="77777777" w:rsidTr="005C53DA">
        <w:trPr>
          <w:trHeight w:val="5531"/>
        </w:trPr>
        <w:tc>
          <w:tcPr>
            <w:tcW w:w="562" w:type="dxa"/>
            <w:tcBorders>
              <w:top w:val="single" w:sz="4" w:space="0" w:color="000000"/>
              <w:left w:val="single" w:sz="4" w:space="0" w:color="000000"/>
              <w:bottom w:val="single" w:sz="4" w:space="0" w:color="000000"/>
              <w:right w:val="single" w:sz="4" w:space="0" w:color="000000"/>
            </w:tcBorders>
          </w:tcPr>
          <w:p w14:paraId="2106937C" w14:textId="77777777" w:rsidR="002A6E18" w:rsidRDefault="002A6E18" w:rsidP="00DE376D">
            <w:pPr>
              <w:spacing w:line="259" w:lineRule="auto"/>
              <w:ind w:left="2"/>
            </w:pPr>
            <w:r>
              <w:lastRenderedPageBreak/>
              <w:t xml:space="preserve">2 </w:t>
            </w:r>
          </w:p>
        </w:tc>
        <w:tc>
          <w:tcPr>
            <w:tcW w:w="2914" w:type="dxa"/>
            <w:tcBorders>
              <w:top w:val="single" w:sz="4" w:space="0" w:color="000000"/>
              <w:left w:val="single" w:sz="4" w:space="0" w:color="000000"/>
              <w:bottom w:val="single" w:sz="4" w:space="0" w:color="000000"/>
              <w:right w:val="single" w:sz="4" w:space="0" w:color="000000"/>
            </w:tcBorders>
          </w:tcPr>
          <w:p w14:paraId="1454CA0D" w14:textId="77777777" w:rsidR="002A6E18" w:rsidRDefault="002A6E18" w:rsidP="00DE376D">
            <w:pPr>
              <w:spacing w:line="259" w:lineRule="auto"/>
              <w:ind w:left="2"/>
            </w:pPr>
            <w:r>
              <w:t xml:space="preserve">Наглядная геометрия. Линии на плоскости </w:t>
            </w:r>
          </w:p>
        </w:tc>
        <w:tc>
          <w:tcPr>
            <w:tcW w:w="788" w:type="dxa"/>
            <w:tcBorders>
              <w:top w:val="single" w:sz="4" w:space="0" w:color="000000"/>
              <w:left w:val="single" w:sz="4" w:space="0" w:color="000000"/>
              <w:bottom w:val="single" w:sz="4" w:space="0" w:color="000000"/>
              <w:right w:val="single" w:sz="4" w:space="0" w:color="000000"/>
            </w:tcBorders>
          </w:tcPr>
          <w:p w14:paraId="13D80B93" w14:textId="77777777" w:rsidR="002A6E18" w:rsidRDefault="002A6E18" w:rsidP="00DE376D">
            <w:pPr>
              <w:spacing w:line="259" w:lineRule="auto"/>
            </w:pPr>
            <w:r>
              <w:t xml:space="preserve">12 </w:t>
            </w:r>
          </w:p>
        </w:tc>
        <w:tc>
          <w:tcPr>
            <w:tcW w:w="850" w:type="dxa"/>
            <w:tcBorders>
              <w:top w:val="single" w:sz="4" w:space="0" w:color="000000"/>
              <w:left w:val="single" w:sz="4" w:space="0" w:color="000000"/>
              <w:bottom w:val="single" w:sz="4" w:space="0" w:color="000000"/>
              <w:right w:val="single" w:sz="4" w:space="0" w:color="000000"/>
            </w:tcBorders>
          </w:tcPr>
          <w:p w14:paraId="6240B861" w14:textId="77777777" w:rsidR="002A6E18" w:rsidRDefault="002A6E18" w:rsidP="00DE376D">
            <w:pPr>
              <w:spacing w:line="259" w:lineRule="auto"/>
            </w:pPr>
            <w:r>
              <w:t xml:space="preserve">1 </w:t>
            </w:r>
          </w:p>
        </w:tc>
        <w:tc>
          <w:tcPr>
            <w:tcW w:w="5091" w:type="dxa"/>
            <w:tcBorders>
              <w:top w:val="single" w:sz="4" w:space="0" w:color="000000"/>
              <w:left w:val="single" w:sz="4" w:space="0" w:color="000000"/>
              <w:bottom w:val="single" w:sz="4" w:space="0" w:color="000000"/>
              <w:right w:val="single" w:sz="4" w:space="0" w:color="000000"/>
            </w:tcBorders>
          </w:tcPr>
          <w:p w14:paraId="67EE40FF" w14:textId="77777777" w:rsidR="002A6E18" w:rsidRDefault="002A6E18" w:rsidP="00DE376D">
            <w:pPr>
              <w:spacing w:line="278" w:lineRule="auto"/>
              <w:ind w:left="2"/>
            </w:pPr>
            <w:r>
              <w:t xml:space="preserve">Точка, прямая, отрезок, луч. Ломаная. Измерение длины </w:t>
            </w:r>
          </w:p>
          <w:p w14:paraId="3A4055B9" w14:textId="77777777" w:rsidR="002A6E18" w:rsidRDefault="002A6E18" w:rsidP="00DE376D">
            <w:pPr>
              <w:spacing w:line="278" w:lineRule="auto"/>
              <w:ind w:left="2"/>
            </w:pPr>
            <w:r>
              <w:t>отрезка, метрические единицы измер</w:t>
            </w:r>
            <w:r>
              <w:t>е</w:t>
            </w:r>
            <w:r>
              <w:t xml:space="preserve">ния длины. Окружность </w:t>
            </w:r>
          </w:p>
          <w:p w14:paraId="512560F0" w14:textId="77777777" w:rsidR="002A6E18" w:rsidRDefault="002A6E18" w:rsidP="00DE376D">
            <w:pPr>
              <w:spacing w:after="23" w:line="258" w:lineRule="auto"/>
              <w:ind w:left="2"/>
            </w:pPr>
            <w:r>
              <w:t>и круг. Практическая работа «Построение узора из окружностей». Угол. Прямой, острый, тупой и развёрнутый углы. Изм</w:t>
            </w:r>
            <w:r>
              <w:t>е</w:t>
            </w:r>
            <w:r>
              <w:t xml:space="preserve">рение углов. </w:t>
            </w:r>
          </w:p>
          <w:p w14:paraId="2204C303" w14:textId="77777777" w:rsidR="002A6E18" w:rsidRDefault="002A6E18" w:rsidP="00DE376D">
            <w:pPr>
              <w:spacing w:line="259" w:lineRule="auto"/>
              <w:ind w:left="2"/>
            </w:pPr>
            <w:r>
              <w:t>Практическая работа «Построение у</w:t>
            </w:r>
            <w:r>
              <w:t>г</w:t>
            </w:r>
            <w:r>
              <w:t xml:space="preserve">лов». </w:t>
            </w:r>
          </w:p>
        </w:tc>
        <w:tc>
          <w:tcPr>
            <w:tcW w:w="207" w:type="dxa"/>
            <w:tcBorders>
              <w:top w:val="single" w:sz="4" w:space="0" w:color="000000"/>
              <w:left w:val="single" w:sz="4" w:space="0" w:color="000000"/>
              <w:bottom w:val="single" w:sz="4" w:space="0" w:color="000000"/>
              <w:right w:val="single" w:sz="4" w:space="0" w:color="000000"/>
            </w:tcBorders>
          </w:tcPr>
          <w:p w14:paraId="2BBA0C2E" w14:textId="77777777" w:rsidR="002A6E18" w:rsidRDefault="002A6E18" w:rsidP="00DE376D">
            <w:pPr>
              <w:spacing w:after="12"/>
              <w:ind w:right="262"/>
            </w:pPr>
            <w:proofErr w:type="gramStart"/>
            <w:r>
              <w:t>Распознавать на чертежах, рисунках, оп</w:t>
            </w:r>
            <w:r>
              <w:t>и</w:t>
            </w:r>
            <w:r>
              <w:t>сывать, и</w:t>
            </w:r>
            <w:r>
              <w:t>с</w:t>
            </w:r>
            <w:r>
              <w:t>пользуя те</w:t>
            </w:r>
            <w:r>
              <w:t>р</w:t>
            </w:r>
            <w:r>
              <w:t>минологию, и изображать с помощью че</w:t>
            </w:r>
            <w:r>
              <w:t>р</w:t>
            </w:r>
            <w:r>
              <w:t>тёжных и</w:t>
            </w:r>
            <w:r>
              <w:t>н</w:t>
            </w:r>
            <w:r>
              <w:t xml:space="preserve">струментов: точку, прямую, отрезок, луч, угол, ломаную, окружность. </w:t>
            </w:r>
            <w:proofErr w:type="gramEnd"/>
          </w:p>
          <w:p w14:paraId="1B71FC22" w14:textId="77777777" w:rsidR="002A6E18" w:rsidRDefault="002A6E18" w:rsidP="00DE376D">
            <w:pPr>
              <w:spacing w:line="252" w:lineRule="auto"/>
              <w:ind w:right="166"/>
            </w:pPr>
            <w:r>
              <w:t>Распознавать, приводить примеры об</w:t>
            </w:r>
            <w:r>
              <w:t>ъ</w:t>
            </w:r>
            <w:r>
              <w:t>ектов реального мира, имеющих форму изуче</w:t>
            </w:r>
            <w:r>
              <w:t>н</w:t>
            </w:r>
            <w:r>
              <w:t>ных фигур, оц</w:t>
            </w:r>
            <w:r>
              <w:t>е</w:t>
            </w:r>
            <w:r>
              <w:t>нивать их л</w:t>
            </w:r>
            <w:r>
              <w:t>и</w:t>
            </w:r>
            <w:r>
              <w:t>нейные разм</w:t>
            </w:r>
            <w:r>
              <w:t>е</w:t>
            </w:r>
            <w:r>
              <w:t>ры. Использ</w:t>
            </w:r>
            <w:r>
              <w:t>о</w:t>
            </w:r>
            <w:r>
              <w:t>вать линейку и транспортир как инструменты для построения и измерения: измерять длину отрезка, вел</w:t>
            </w:r>
            <w:r>
              <w:t>и</w:t>
            </w:r>
            <w:r>
              <w:t>чину угла; стр</w:t>
            </w:r>
            <w:r>
              <w:t>о</w:t>
            </w:r>
            <w:r>
              <w:t>ить отрезок з</w:t>
            </w:r>
            <w:r>
              <w:t>а</w:t>
            </w:r>
            <w:r>
              <w:t>данной длины, угол, заданной величины; о</w:t>
            </w:r>
            <w:r>
              <w:t>т</w:t>
            </w:r>
            <w:r>
              <w:lastRenderedPageBreak/>
              <w:t>кладывать ци</w:t>
            </w:r>
            <w:r>
              <w:t>р</w:t>
            </w:r>
            <w:r>
              <w:t>кулем равные отрезки, стр</w:t>
            </w:r>
            <w:r>
              <w:t>о</w:t>
            </w:r>
            <w:r>
              <w:t>ить окружность заданного р</w:t>
            </w:r>
            <w:r>
              <w:t>а</w:t>
            </w:r>
            <w:r>
              <w:t xml:space="preserve">диуса. </w:t>
            </w:r>
          </w:p>
          <w:p w14:paraId="7EE25966" w14:textId="77777777" w:rsidR="002A6E18" w:rsidRDefault="002A6E18" w:rsidP="00DE376D">
            <w:pPr>
              <w:spacing w:line="259" w:lineRule="auto"/>
            </w:pPr>
            <w:r>
              <w:t>Изображать ко</w:t>
            </w:r>
            <w:r>
              <w:t>н</w:t>
            </w:r>
            <w:r>
              <w:t>фигурации ге</w:t>
            </w:r>
            <w:r>
              <w:t>о</w:t>
            </w:r>
            <w:r>
              <w:t>метрических ф</w:t>
            </w:r>
            <w:r>
              <w:t>и</w:t>
            </w:r>
            <w:r>
              <w:t>гур из отрезков, окружностей, их частей на нел</w:t>
            </w:r>
            <w:r>
              <w:t>и</w:t>
            </w:r>
            <w:r>
              <w:t>нованной и кле</w:t>
            </w:r>
            <w:r>
              <w:t>т</w:t>
            </w:r>
            <w:r>
              <w:t>чатой бумаге; предлагать, оп</w:t>
            </w:r>
            <w:r>
              <w:t>и</w:t>
            </w:r>
            <w:r>
              <w:t>сывать и обсу</w:t>
            </w:r>
            <w:r>
              <w:t>ж</w:t>
            </w:r>
            <w:r>
              <w:t>дать способы, алгоритмы п</w:t>
            </w:r>
            <w:r>
              <w:t>о</w:t>
            </w:r>
            <w:r>
              <w:t xml:space="preserve">строения. </w:t>
            </w:r>
          </w:p>
        </w:tc>
      </w:tr>
    </w:tbl>
    <w:p w14:paraId="4755B61B" w14:textId="77777777" w:rsidR="002A6E18" w:rsidRDefault="002A6E18" w:rsidP="002A6E18">
      <w:pPr>
        <w:spacing w:line="259" w:lineRule="auto"/>
        <w:ind w:left="-1133" w:right="13450"/>
        <w:rPr>
          <w:rFonts w:hint="eastAsia"/>
        </w:rPr>
      </w:pPr>
    </w:p>
    <w:tbl>
      <w:tblPr>
        <w:tblStyle w:val="TableGrid"/>
        <w:tblW w:w="10403" w:type="dxa"/>
        <w:tblInd w:w="5" w:type="dxa"/>
        <w:tblCellMar>
          <w:top w:w="7" w:type="dxa"/>
          <w:left w:w="108" w:type="dxa"/>
          <w:right w:w="70" w:type="dxa"/>
        </w:tblCellMar>
        <w:tblLook w:val="04A0" w:firstRow="1" w:lastRow="0" w:firstColumn="1" w:lastColumn="0" w:noHBand="0" w:noVBand="1"/>
      </w:tblPr>
      <w:tblGrid>
        <w:gridCol w:w="474"/>
        <w:gridCol w:w="2499"/>
        <w:gridCol w:w="663"/>
        <w:gridCol w:w="669"/>
        <w:gridCol w:w="3996"/>
        <w:gridCol w:w="2102"/>
      </w:tblGrid>
      <w:tr w:rsidR="002A6E18" w14:paraId="424ABFB7" w14:textId="77777777" w:rsidTr="005C53DA">
        <w:trPr>
          <w:trHeight w:val="3046"/>
        </w:trPr>
        <w:tc>
          <w:tcPr>
            <w:tcW w:w="562" w:type="dxa"/>
            <w:tcBorders>
              <w:top w:val="single" w:sz="4" w:space="0" w:color="000000"/>
              <w:left w:val="single" w:sz="4" w:space="0" w:color="000000"/>
              <w:bottom w:val="single" w:sz="4" w:space="0" w:color="000000"/>
              <w:right w:val="single" w:sz="4" w:space="0" w:color="000000"/>
            </w:tcBorders>
          </w:tcPr>
          <w:p w14:paraId="3E3806DF" w14:textId="77777777" w:rsidR="002A6E18" w:rsidRDefault="002A6E18" w:rsidP="00DE376D">
            <w:pPr>
              <w:spacing w:after="160" w:line="259" w:lineRule="auto"/>
            </w:pPr>
          </w:p>
        </w:tc>
        <w:tc>
          <w:tcPr>
            <w:tcW w:w="2914" w:type="dxa"/>
            <w:tcBorders>
              <w:top w:val="single" w:sz="4" w:space="0" w:color="000000"/>
              <w:left w:val="single" w:sz="4" w:space="0" w:color="000000"/>
              <w:bottom w:val="single" w:sz="4" w:space="0" w:color="000000"/>
              <w:right w:val="single" w:sz="4" w:space="0" w:color="000000"/>
            </w:tcBorders>
          </w:tcPr>
          <w:p w14:paraId="066C636B" w14:textId="77777777" w:rsidR="002A6E18" w:rsidRDefault="002A6E18" w:rsidP="00DE376D">
            <w:pPr>
              <w:spacing w:after="160" w:line="259" w:lineRule="auto"/>
            </w:pPr>
          </w:p>
        </w:tc>
        <w:tc>
          <w:tcPr>
            <w:tcW w:w="788" w:type="dxa"/>
            <w:tcBorders>
              <w:top w:val="single" w:sz="4" w:space="0" w:color="000000"/>
              <w:left w:val="single" w:sz="4" w:space="0" w:color="000000"/>
              <w:bottom w:val="single" w:sz="4" w:space="0" w:color="000000"/>
              <w:right w:val="single" w:sz="4" w:space="0" w:color="000000"/>
            </w:tcBorders>
            <w:vAlign w:val="center"/>
          </w:tcPr>
          <w:p w14:paraId="072EC183" w14:textId="77777777" w:rsidR="002A6E18" w:rsidRDefault="002A6E18" w:rsidP="00DE376D">
            <w:pPr>
              <w:spacing w:after="160" w:line="259" w:lineRule="auto"/>
            </w:pPr>
          </w:p>
        </w:tc>
        <w:tc>
          <w:tcPr>
            <w:tcW w:w="850" w:type="dxa"/>
            <w:tcBorders>
              <w:top w:val="single" w:sz="4" w:space="0" w:color="000000"/>
              <w:left w:val="single" w:sz="4" w:space="0" w:color="000000"/>
              <w:bottom w:val="single" w:sz="4" w:space="0" w:color="000000"/>
              <w:right w:val="single" w:sz="4" w:space="0" w:color="000000"/>
            </w:tcBorders>
          </w:tcPr>
          <w:p w14:paraId="27C27690" w14:textId="77777777" w:rsidR="002A6E18" w:rsidRDefault="002A6E18" w:rsidP="00DE376D">
            <w:pPr>
              <w:spacing w:after="160" w:line="259" w:lineRule="auto"/>
            </w:pPr>
          </w:p>
        </w:tc>
        <w:tc>
          <w:tcPr>
            <w:tcW w:w="5091" w:type="dxa"/>
            <w:tcBorders>
              <w:top w:val="single" w:sz="4" w:space="0" w:color="000000"/>
              <w:left w:val="single" w:sz="4" w:space="0" w:color="000000"/>
              <w:bottom w:val="single" w:sz="4" w:space="0" w:color="000000"/>
              <w:right w:val="single" w:sz="4" w:space="0" w:color="000000"/>
            </w:tcBorders>
          </w:tcPr>
          <w:p w14:paraId="6A4B4016" w14:textId="77777777" w:rsidR="002A6E18" w:rsidRDefault="002A6E18" w:rsidP="00DE376D">
            <w:pPr>
              <w:spacing w:after="160" w:line="259" w:lineRule="auto"/>
            </w:pPr>
          </w:p>
        </w:tc>
        <w:tc>
          <w:tcPr>
            <w:tcW w:w="198" w:type="dxa"/>
            <w:tcBorders>
              <w:top w:val="single" w:sz="4" w:space="0" w:color="000000"/>
              <w:left w:val="single" w:sz="4" w:space="0" w:color="000000"/>
              <w:bottom w:val="single" w:sz="4" w:space="0" w:color="000000"/>
              <w:right w:val="single" w:sz="4" w:space="0" w:color="000000"/>
            </w:tcBorders>
          </w:tcPr>
          <w:p w14:paraId="63E67AA9" w14:textId="77777777" w:rsidR="002A6E18" w:rsidRDefault="002A6E18" w:rsidP="00DE376D">
            <w:pPr>
              <w:spacing w:after="18" w:line="263" w:lineRule="auto"/>
            </w:pPr>
            <w:r>
              <w:t>Распознавать и изображать на н</w:t>
            </w:r>
            <w:r>
              <w:t>е</w:t>
            </w:r>
            <w:r>
              <w:t>линованной и кле</w:t>
            </w:r>
            <w:r>
              <w:t>т</w:t>
            </w:r>
            <w:r>
              <w:t>чатой бумаге пр</w:t>
            </w:r>
            <w:r>
              <w:t>я</w:t>
            </w:r>
            <w:r>
              <w:t>мой, острый, тупой, развёрнутый углы; сравнивать углы. Вычислять длины отрезков, ломаных. Понимать и испол</w:t>
            </w:r>
            <w:r>
              <w:t>ь</w:t>
            </w:r>
            <w:r>
              <w:t>зовать при решении задач зависимости между единицами метрической сист</w:t>
            </w:r>
            <w:r>
              <w:t>е</w:t>
            </w:r>
            <w:r>
              <w:t>мы мер; знакомит</w:t>
            </w:r>
            <w:r>
              <w:t>ь</w:t>
            </w:r>
            <w:r>
              <w:t>ся с не метрическ</w:t>
            </w:r>
            <w:r>
              <w:t>и</w:t>
            </w:r>
            <w:r>
              <w:t>ми системами мер; выражать длину в различных един</w:t>
            </w:r>
            <w:r>
              <w:t>и</w:t>
            </w:r>
            <w:r>
              <w:t xml:space="preserve">цах измерения. </w:t>
            </w:r>
          </w:p>
          <w:p w14:paraId="1BFC8A1A" w14:textId="77777777" w:rsidR="002A6E18" w:rsidRDefault="002A6E18" w:rsidP="00DE376D">
            <w:pPr>
              <w:spacing w:line="259" w:lineRule="auto"/>
            </w:pPr>
            <w:r>
              <w:t>Исследовать фиг</w:t>
            </w:r>
            <w:r>
              <w:t>у</w:t>
            </w:r>
            <w:r>
              <w:t>ры и конфигурации, используя цифр</w:t>
            </w:r>
            <w:r>
              <w:t>о</w:t>
            </w:r>
            <w:r>
              <w:t xml:space="preserve">вые ресурсы. </w:t>
            </w:r>
          </w:p>
        </w:tc>
      </w:tr>
      <w:tr w:rsidR="002A6E18" w14:paraId="4974ED30" w14:textId="77777777" w:rsidTr="005C53DA">
        <w:trPr>
          <w:trHeight w:val="6083"/>
        </w:trPr>
        <w:tc>
          <w:tcPr>
            <w:tcW w:w="562" w:type="dxa"/>
            <w:tcBorders>
              <w:top w:val="single" w:sz="4" w:space="0" w:color="000000"/>
              <w:left w:val="single" w:sz="4" w:space="0" w:color="000000"/>
              <w:bottom w:val="single" w:sz="4" w:space="0" w:color="000000"/>
              <w:right w:val="single" w:sz="4" w:space="0" w:color="000000"/>
            </w:tcBorders>
          </w:tcPr>
          <w:p w14:paraId="48A9B921" w14:textId="77777777" w:rsidR="002A6E18" w:rsidRDefault="002A6E18" w:rsidP="00DE376D">
            <w:pPr>
              <w:spacing w:line="259" w:lineRule="auto"/>
              <w:ind w:left="2"/>
            </w:pPr>
            <w:r>
              <w:lastRenderedPageBreak/>
              <w:t xml:space="preserve">3 </w:t>
            </w:r>
          </w:p>
        </w:tc>
        <w:tc>
          <w:tcPr>
            <w:tcW w:w="2914" w:type="dxa"/>
            <w:tcBorders>
              <w:top w:val="single" w:sz="4" w:space="0" w:color="000000"/>
              <w:left w:val="single" w:sz="4" w:space="0" w:color="000000"/>
              <w:bottom w:val="single" w:sz="4" w:space="0" w:color="000000"/>
              <w:right w:val="single" w:sz="4" w:space="0" w:color="000000"/>
            </w:tcBorders>
          </w:tcPr>
          <w:p w14:paraId="3230052D" w14:textId="77777777" w:rsidR="002A6E18" w:rsidRDefault="002A6E18" w:rsidP="00DE376D">
            <w:pPr>
              <w:spacing w:line="259" w:lineRule="auto"/>
              <w:ind w:left="2"/>
            </w:pPr>
            <w:r>
              <w:t xml:space="preserve">Обыкновенные дроби </w:t>
            </w:r>
          </w:p>
        </w:tc>
        <w:tc>
          <w:tcPr>
            <w:tcW w:w="788" w:type="dxa"/>
            <w:tcBorders>
              <w:top w:val="single" w:sz="4" w:space="0" w:color="000000"/>
              <w:left w:val="single" w:sz="4" w:space="0" w:color="000000"/>
              <w:bottom w:val="single" w:sz="4" w:space="0" w:color="000000"/>
              <w:right w:val="single" w:sz="4" w:space="0" w:color="000000"/>
            </w:tcBorders>
          </w:tcPr>
          <w:p w14:paraId="77434F2F" w14:textId="77777777" w:rsidR="002A6E18" w:rsidRDefault="002A6E18" w:rsidP="00DE376D">
            <w:pPr>
              <w:spacing w:line="259" w:lineRule="auto"/>
            </w:pPr>
            <w:r>
              <w:t xml:space="preserve">48 </w:t>
            </w:r>
          </w:p>
        </w:tc>
        <w:tc>
          <w:tcPr>
            <w:tcW w:w="850" w:type="dxa"/>
            <w:tcBorders>
              <w:top w:val="single" w:sz="4" w:space="0" w:color="000000"/>
              <w:left w:val="single" w:sz="4" w:space="0" w:color="000000"/>
              <w:bottom w:val="single" w:sz="4" w:space="0" w:color="000000"/>
              <w:right w:val="single" w:sz="4" w:space="0" w:color="000000"/>
            </w:tcBorders>
          </w:tcPr>
          <w:p w14:paraId="6C41B4FC" w14:textId="77777777" w:rsidR="002A6E18" w:rsidRDefault="002A6E18" w:rsidP="00DE376D">
            <w:pPr>
              <w:spacing w:line="259" w:lineRule="auto"/>
            </w:pPr>
            <w:r>
              <w:t xml:space="preserve">2 </w:t>
            </w:r>
          </w:p>
        </w:tc>
        <w:tc>
          <w:tcPr>
            <w:tcW w:w="5091" w:type="dxa"/>
            <w:tcBorders>
              <w:top w:val="single" w:sz="4" w:space="0" w:color="000000"/>
              <w:left w:val="single" w:sz="4" w:space="0" w:color="000000"/>
              <w:bottom w:val="single" w:sz="4" w:space="0" w:color="000000"/>
              <w:right w:val="single" w:sz="4" w:space="0" w:color="000000"/>
            </w:tcBorders>
          </w:tcPr>
          <w:p w14:paraId="2FC90B94" w14:textId="77777777" w:rsidR="002A6E18" w:rsidRDefault="002A6E18" w:rsidP="00DE376D">
            <w:pPr>
              <w:spacing w:line="259" w:lineRule="auto"/>
              <w:ind w:left="2"/>
            </w:pPr>
            <w:r>
              <w:t xml:space="preserve">Дробь. Правильные и неправильные дроби. </w:t>
            </w:r>
          </w:p>
          <w:p w14:paraId="4ECDF31F" w14:textId="77777777" w:rsidR="002A6E18" w:rsidRDefault="002A6E18" w:rsidP="00DE376D">
            <w:pPr>
              <w:spacing w:line="259" w:lineRule="auto"/>
              <w:ind w:left="2"/>
            </w:pPr>
            <w:r>
              <w:t xml:space="preserve">Основное свойство дроби. Сравнение дробей. </w:t>
            </w:r>
          </w:p>
          <w:p w14:paraId="4DF4DB9B" w14:textId="77777777" w:rsidR="002A6E18" w:rsidRDefault="002A6E18" w:rsidP="00DE376D">
            <w:pPr>
              <w:spacing w:line="279" w:lineRule="auto"/>
              <w:ind w:left="2"/>
            </w:pPr>
            <w:r>
              <w:t>Сложение и вычитание обыкновенных дробей. Смешанная дробь. Умножение и деление обыкновенных дробей; вз</w:t>
            </w:r>
            <w:r>
              <w:t>а</w:t>
            </w:r>
            <w:r>
              <w:t>имно-обратные дроби. Решение текст</w:t>
            </w:r>
            <w:r>
              <w:t>о</w:t>
            </w:r>
            <w:r>
              <w:t>вых задач, содержащих дроби. Осно</w:t>
            </w:r>
            <w:r>
              <w:t>в</w:t>
            </w:r>
            <w:r>
              <w:t xml:space="preserve">ные задачи на дроби. </w:t>
            </w:r>
          </w:p>
          <w:p w14:paraId="4599A000" w14:textId="77777777" w:rsidR="002A6E18" w:rsidRDefault="002A6E18" w:rsidP="00DE376D">
            <w:pPr>
              <w:spacing w:line="259" w:lineRule="auto"/>
              <w:ind w:left="2"/>
            </w:pPr>
            <w:r>
              <w:t>Применение букв для записи матем</w:t>
            </w:r>
            <w:r>
              <w:t>а</w:t>
            </w:r>
            <w:r>
              <w:t xml:space="preserve">тических выражений и предложений. </w:t>
            </w:r>
          </w:p>
        </w:tc>
        <w:tc>
          <w:tcPr>
            <w:tcW w:w="198" w:type="dxa"/>
            <w:tcBorders>
              <w:top w:val="single" w:sz="4" w:space="0" w:color="000000"/>
              <w:left w:val="single" w:sz="4" w:space="0" w:color="000000"/>
              <w:bottom w:val="single" w:sz="4" w:space="0" w:color="000000"/>
              <w:right w:val="single" w:sz="4" w:space="0" w:color="000000"/>
            </w:tcBorders>
          </w:tcPr>
          <w:p w14:paraId="319BFFE9" w14:textId="77777777" w:rsidR="002A6E18" w:rsidRDefault="002A6E18" w:rsidP="00DE376D">
            <w:pPr>
              <w:spacing w:line="265" w:lineRule="auto"/>
            </w:pPr>
            <w:r>
              <w:t>Моделировать в графической, пре</w:t>
            </w:r>
            <w:r>
              <w:t>д</w:t>
            </w:r>
            <w:r>
              <w:t>метной форме, с помощью компь</w:t>
            </w:r>
            <w:r>
              <w:t>ю</w:t>
            </w:r>
            <w:r>
              <w:t>тера понятия и свойства, связанные с обыкновенной дробью. Читать и записывать, сра</w:t>
            </w:r>
            <w:r>
              <w:t>в</w:t>
            </w:r>
            <w:r>
              <w:t>нивать обыкнове</w:t>
            </w:r>
            <w:r>
              <w:t>н</w:t>
            </w:r>
            <w:r>
              <w:t>ные дроби, предл</w:t>
            </w:r>
            <w:r>
              <w:t>а</w:t>
            </w:r>
            <w:r>
              <w:t>гать, обосновывать и обсуждать спос</w:t>
            </w:r>
            <w:r>
              <w:t>о</w:t>
            </w:r>
            <w:r>
              <w:t xml:space="preserve">бы упорядочивания дробей. </w:t>
            </w:r>
          </w:p>
          <w:p w14:paraId="48B5544D" w14:textId="77777777" w:rsidR="002A6E18" w:rsidRDefault="002A6E18" w:rsidP="00DE376D">
            <w:pPr>
              <w:spacing w:line="250" w:lineRule="auto"/>
            </w:pPr>
            <w:r>
              <w:t>Изображать обы</w:t>
            </w:r>
            <w:r>
              <w:t>к</w:t>
            </w:r>
            <w:r>
              <w:t>новенные дроби точками на коорд</w:t>
            </w:r>
            <w:r>
              <w:t>и</w:t>
            </w:r>
            <w:r>
              <w:t>натной прямой; и</w:t>
            </w:r>
            <w:r>
              <w:t>с</w:t>
            </w:r>
            <w:r>
              <w:t xml:space="preserve">пользовать </w:t>
            </w:r>
            <w:proofErr w:type="gramStart"/>
            <w:r>
              <w:t>коорд</w:t>
            </w:r>
            <w:r>
              <w:t>и</w:t>
            </w:r>
            <w:r>
              <w:t>натную</w:t>
            </w:r>
            <w:proofErr w:type="gramEnd"/>
            <w:r>
              <w:t xml:space="preserve"> прямую для сравнения дробей. Формулировать, записывать с пом</w:t>
            </w:r>
            <w:r>
              <w:t>о</w:t>
            </w:r>
            <w:r>
              <w:t>щью букв основное свойство обыкн</w:t>
            </w:r>
            <w:r>
              <w:t>о</w:t>
            </w:r>
            <w:r>
              <w:t>венной дроби; и</w:t>
            </w:r>
            <w:r>
              <w:t>с</w:t>
            </w:r>
            <w:r>
              <w:t>пользовать осно</w:t>
            </w:r>
            <w:r>
              <w:t>в</w:t>
            </w:r>
            <w:r>
              <w:t>ное свойство дроби для сокращения дробей и привед</w:t>
            </w:r>
            <w:r>
              <w:t>е</w:t>
            </w:r>
            <w:r>
              <w:t xml:space="preserve">ния дроби к новому знаменателю. </w:t>
            </w:r>
          </w:p>
          <w:p w14:paraId="6F6FF2D3" w14:textId="77777777" w:rsidR="002A6E18" w:rsidRDefault="002A6E18" w:rsidP="00DE376D">
            <w:pPr>
              <w:spacing w:line="258" w:lineRule="auto"/>
            </w:pPr>
            <w:r>
              <w:t>Представлять см</w:t>
            </w:r>
            <w:r>
              <w:t>е</w:t>
            </w:r>
            <w:r>
              <w:t>шанную дробь в виде неправильной и выделять целую часть числа из н</w:t>
            </w:r>
            <w:r>
              <w:t>е</w:t>
            </w:r>
            <w:r>
              <w:t xml:space="preserve">правильной дроби. </w:t>
            </w:r>
          </w:p>
          <w:p w14:paraId="34C37539" w14:textId="77777777" w:rsidR="002A6E18" w:rsidRDefault="002A6E18" w:rsidP="00DE376D">
            <w:pPr>
              <w:spacing w:line="259" w:lineRule="auto"/>
              <w:ind w:right="339"/>
            </w:pPr>
            <w:r>
              <w:t>Выполнять арифметические действия с обыкновенными дробями; пр</w:t>
            </w:r>
            <w:r>
              <w:t>и</w:t>
            </w:r>
            <w:r>
              <w:t xml:space="preserve">менять свойства арифметических действий для рационализации </w:t>
            </w:r>
            <w:r>
              <w:lastRenderedPageBreak/>
              <w:t xml:space="preserve">вычислений. </w:t>
            </w:r>
          </w:p>
        </w:tc>
      </w:tr>
    </w:tbl>
    <w:p w14:paraId="25BC3058" w14:textId="77777777" w:rsidR="002A6E18" w:rsidRDefault="002A6E18" w:rsidP="002A6E18">
      <w:pPr>
        <w:spacing w:line="259" w:lineRule="auto"/>
        <w:ind w:left="-1133" w:right="13450"/>
        <w:rPr>
          <w:rFonts w:hint="eastAsia"/>
        </w:rPr>
      </w:pPr>
    </w:p>
    <w:tbl>
      <w:tblPr>
        <w:tblStyle w:val="TableGrid"/>
        <w:tblW w:w="10451" w:type="dxa"/>
        <w:tblInd w:w="5" w:type="dxa"/>
        <w:tblCellMar>
          <w:top w:w="7" w:type="dxa"/>
          <w:left w:w="108" w:type="dxa"/>
          <w:right w:w="111" w:type="dxa"/>
        </w:tblCellMar>
        <w:tblLook w:val="04A0" w:firstRow="1" w:lastRow="0" w:firstColumn="1" w:lastColumn="0" w:noHBand="0" w:noVBand="1"/>
      </w:tblPr>
      <w:tblGrid>
        <w:gridCol w:w="494"/>
        <w:gridCol w:w="2599"/>
        <w:gridCol w:w="685"/>
        <w:gridCol w:w="695"/>
        <w:gridCol w:w="4153"/>
        <w:gridCol w:w="1825"/>
      </w:tblGrid>
      <w:tr w:rsidR="002A6E18" w14:paraId="710ECBE2" w14:textId="77777777" w:rsidTr="005C53DA">
        <w:trPr>
          <w:trHeight w:val="6359"/>
        </w:trPr>
        <w:tc>
          <w:tcPr>
            <w:tcW w:w="562" w:type="dxa"/>
            <w:tcBorders>
              <w:top w:val="single" w:sz="4" w:space="0" w:color="000000"/>
              <w:left w:val="single" w:sz="4" w:space="0" w:color="000000"/>
              <w:bottom w:val="single" w:sz="4" w:space="0" w:color="000000"/>
              <w:right w:val="single" w:sz="4" w:space="0" w:color="000000"/>
            </w:tcBorders>
          </w:tcPr>
          <w:p w14:paraId="3F9754A5" w14:textId="77777777" w:rsidR="002A6E18" w:rsidRDefault="002A6E18" w:rsidP="00DE376D">
            <w:pPr>
              <w:spacing w:after="160" w:line="259" w:lineRule="auto"/>
            </w:pPr>
          </w:p>
        </w:tc>
        <w:tc>
          <w:tcPr>
            <w:tcW w:w="2914" w:type="dxa"/>
            <w:tcBorders>
              <w:top w:val="single" w:sz="4" w:space="0" w:color="000000"/>
              <w:left w:val="single" w:sz="4" w:space="0" w:color="000000"/>
              <w:bottom w:val="single" w:sz="4" w:space="0" w:color="000000"/>
              <w:right w:val="single" w:sz="4" w:space="0" w:color="000000"/>
            </w:tcBorders>
          </w:tcPr>
          <w:p w14:paraId="2B970C05" w14:textId="77777777" w:rsidR="002A6E18" w:rsidRDefault="002A6E18" w:rsidP="00DE376D">
            <w:pPr>
              <w:spacing w:after="160" w:line="259" w:lineRule="auto"/>
            </w:pPr>
          </w:p>
        </w:tc>
        <w:tc>
          <w:tcPr>
            <w:tcW w:w="788" w:type="dxa"/>
            <w:tcBorders>
              <w:top w:val="single" w:sz="4" w:space="0" w:color="000000"/>
              <w:left w:val="single" w:sz="4" w:space="0" w:color="000000"/>
              <w:bottom w:val="single" w:sz="4" w:space="0" w:color="000000"/>
              <w:right w:val="single" w:sz="4" w:space="0" w:color="000000"/>
            </w:tcBorders>
          </w:tcPr>
          <w:p w14:paraId="5CB4D9A1" w14:textId="77777777" w:rsidR="002A6E18" w:rsidRDefault="002A6E18" w:rsidP="00DE376D">
            <w:pPr>
              <w:spacing w:after="160" w:line="259" w:lineRule="auto"/>
            </w:pPr>
          </w:p>
        </w:tc>
        <w:tc>
          <w:tcPr>
            <w:tcW w:w="850" w:type="dxa"/>
            <w:tcBorders>
              <w:top w:val="single" w:sz="4" w:space="0" w:color="000000"/>
              <w:left w:val="single" w:sz="4" w:space="0" w:color="000000"/>
              <w:bottom w:val="single" w:sz="4" w:space="0" w:color="000000"/>
              <w:right w:val="single" w:sz="4" w:space="0" w:color="000000"/>
            </w:tcBorders>
          </w:tcPr>
          <w:p w14:paraId="210DF013" w14:textId="77777777" w:rsidR="002A6E18" w:rsidRDefault="002A6E18" w:rsidP="00DE376D">
            <w:pPr>
              <w:spacing w:after="160" w:line="259" w:lineRule="auto"/>
            </w:pPr>
          </w:p>
        </w:tc>
        <w:tc>
          <w:tcPr>
            <w:tcW w:w="5091" w:type="dxa"/>
            <w:tcBorders>
              <w:top w:val="single" w:sz="4" w:space="0" w:color="000000"/>
              <w:left w:val="single" w:sz="4" w:space="0" w:color="000000"/>
              <w:bottom w:val="single" w:sz="4" w:space="0" w:color="000000"/>
              <w:right w:val="single" w:sz="4" w:space="0" w:color="000000"/>
            </w:tcBorders>
          </w:tcPr>
          <w:p w14:paraId="2EBFC2AC" w14:textId="77777777" w:rsidR="002A6E18" w:rsidRDefault="002A6E18" w:rsidP="00DE376D">
            <w:pPr>
              <w:spacing w:after="160" w:line="259" w:lineRule="auto"/>
            </w:pPr>
          </w:p>
        </w:tc>
        <w:tc>
          <w:tcPr>
            <w:tcW w:w="246" w:type="dxa"/>
            <w:tcBorders>
              <w:top w:val="single" w:sz="4" w:space="0" w:color="000000"/>
              <w:left w:val="single" w:sz="4" w:space="0" w:color="000000"/>
              <w:bottom w:val="single" w:sz="4" w:space="0" w:color="000000"/>
              <w:right w:val="single" w:sz="4" w:space="0" w:color="000000"/>
            </w:tcBorders>
          </w:tcPr>
          <w:p w14:paraId="0D9C1C0D" w14:textId="77777777" w:rsidR="002A6E18" w:rsidRDefault="002A6E18" w:rsidP="00DE376D">
            <w:pPr>
              <w:spacing w:line="258" w:lineRule="auto"/>
            </w:pPr>
            <w:r>
              <w:t>Выполнять пр</w:t>
            </w:r>
            <w:r>
              <w:t>и</w:t>
            </w:r>
            <w:r>
              <w:t>кидку и оценку результата в</w:t>
            </w:r>
            <w:r>
              <w:t>ы</w:t>
            </w:r>
            <w:r>
              <w:t>числений; пре</w:t>
            </w:r>
            <w:r>
              <w:t>д</w:t>
            </w:r>
            <w:r>
              <w:t>лагать и прим</w:t>
            </w:r>
            <w:r>
              <w:t>е</w:t>
            </w:r>
            <w:r>
              <w:t>нять приёмы проверки в</w:t>
            </w:r>
            <w:r>
              <w:t>ы</w:t>
            </w:r>
            <w:r>
              <w:t xml:space="preserve">числений. </w:t>
            </w:r>
          </w:p>
          <w:p w14:paraId="38ECD0DA" w14:textId="77777777" w:rsidR="002A6E18" w:rsidRDefault="002A6E18" w:rsidP="00DE376D">
            <w:pPr>
              <w:spacing w:line="265" w:lineRule="auto"/>
              <w:ind w:right="78"/>
            </w:pPr>
            <w:r>
              <w:t>Проводить и</w:t>
            </w:r>
            <w:r>
              <w:t>с</w:t>
            </w:r>
            <w:r>
              <w:t>следования свой</w:t>
            </w:r>
            <w:proofErr w:type="gramStart"/>
            <w:r>
              <w:t>ств др</w:t>
            </w:r>
            <w:proofErr w:type="gramEnd"/>
            <w:r>
              <w:t>обей, опираясь на числовые эк</w:t>
            </w:r>
            <w:r>
              <w:t>с</w:t>
            </w:r>
            <w:r>
              <w:t>перименты (в том числе с п</w:t>
            </w:r>
            <w:r>
              <w:t>о</w:t>
            </w:r>
            <w:r>
              <w:t>мощью комп</w:t>
            </w:r>
            <w:r>
              <w:t>ь</w:t>
            </w:r>
            <w:r>
              <w:t>ютера). Расп</w:t>
            </w:r>
            <w:r>
              <w:t>о</w:t>
            </w:r>
            <w:r>
              <w:t>знавать исти</w:t>
            </w:r>
            <w:r>
              <w:t>н</w:t>
            </w:r>
            <w:r>
              <w:t>ные и ложные высказывания о дробях, прив</w:t>
            </w:r>
            <w:r>
              <w:t>о</w:t>
            </w:r>
            <w:r>
              <w:t xml:space="preserve">дить примеры и </w:t>
            </w:r>
            <w:proofErr w:type="spellStart"/>
            <w:r>
              <w:t>контрпримеры</w:t>
            </w:r>
            <w:proofErr w:type="spellEnd"/>
            <w:r>
              <w:t>, строить выск</w:t>
            </w:r>
            <w:r>
              <w:t>а</w:t>
            </w:r>
            <w:r>
              <w:t>зывания и о</w:t>
            </w:r>
            <w:r>
              <w:t>т</w:t>
            </w:r>
            <w:r>
              <w:lastRenderedPageBreak/>
              <w:t>рицания выск</w:t>
            </w:r>
            <w:r>
              <w:t>а</w:t>
            </w:r>
            <w:r>
              <w:t xml:space="preserve">зываний. </w:t>
            </w:r>
          </w:p>
          <w:p w14:paraId="70150286" w14:textId="77777777" w:rsidR="002A6E18" w:rsidRDefault="002A6E18" w:rsidP="00DE376D">
            <w:pPr>
              <w:spacing w:line="259" w:lineRule="auto"/>
            </w:pPr>
            <w:r>
              <w:t>Решать текст</w:t>
            </w:r>
            <w:r>
              <w:t>о</w:t>
            </w:r>
            <w:r>
              <w:t>вые задачи, с</w:t>
            </w:r>
            <w:r>
              <w:t>о</w:t>
            </w:r>
            <w:r>
              <w:t>держащие дробные да</w:t>
            </w:r>
            <w:r>
              <w:t>н</w:t>
            </w:r>
            <w:r>
              <w:t>ные, и задачи на нахождение ч</w:t>
            </w:r>
            <w:r>
              <w:t>а</w:t>
            </w:r>
            <w:r>
              <w:t>сти целого и ц</w:t>
            </w:r>
            <w:r>
              <w:t>е</w:t>
            </w:r>
            <w:r>
              <w:t>лого по его ч</w:t>
            </w:r>
            <w:r>
              <w:t>а</w:t>
            </w:r>
            <w:r>
              <w:t>сти; выявлять их сходства и ра</w:t>
            </w:r>
            <w:r>
              <w:t>з</w:t>
            </w:r>
            <w:r>
              <w:t>личия. Модел</w:t>
            </w:r>
            <w:r>
              <w:t>и</w:t>
            </w:r>
            <w:r>
              <w:t>ровать ход р</w:t>
            </w:r>
            <w:r>
              <w:t>е</w:t>
            </w:r>
            <w:r>
              <w:t>шения задачи с помощью р</w:t>
            </w:r>
            <w:r>
              <w:t>и</w:t>
            </w:r>
            <w:r>
              <w:t>сунка, схемы, таблицы. Пр</w:t>
            </w:r>
            <w:r>
              <w:t>и</w:t>
            </w:r>
            <w:r>
              <w:t>водить, разб</w:t>
            </w:r>
            <w:r>
              <w:t>и</w:t>
            </w:r>
            <w:r>
              <w:t>рать, оценивать различные р</w:t>
            </w:r>
            <w:r>
              <w:t>е</w:t>
            </w:r>
            <w:r>
              <w:t>шения, записи решений текст</w:t>
            </w:r>
            <w:r>
              <w:t>о</w:t>
            </w:r>
            <w:r>
              <w:t>вых задач. Кр</w:t>
            </w:r>
            <w:r>
              <w:t>и</w:t>
            </w:r>
            <w:r>
              <w:t>тически оцен</w:t>
            </w:r>
            <w:r>
              <w:t>и</w:t>
            </w:r>
            <w:r>
              <w:t>вать полученный результат, ос</w:t>
            </w:r>
            <w:r>
              <w:t>у</w:t>
            </w:r>
            <w:r>
              <w:t>ществлять сам</w:t>
            </w:r>
            <w:r>
              <w:t>о</w:t>
            </w:r>
            <w:r>
              <w:t>контроль, пр</w:t>
            </w:r>
            <w:r>
              <w:t>о</w:t>
            </w:r>
            <w:r>
              <w:t xml:space="preserve">веряя ответ на </w:t>
            </w:r>
            <w:proofErr w:type="spellStart"/>
            <w:r>
              <w:t>соотве</w:t>
            </w:r>
            <w:proofErr w:type="gramStart"/>
            <w:r>
              <w:t>т</w:t>
            </w:r>
            <w:proofErr w:type="spellEnd"/>
            <w:r>
              <w:t>-</w:t>
            </w:r>
            <w:proofErr w:type="gramEnd"/>
            <w:r>
              <w:t xml:space="preserve"> </w:t>
            </w:r>
            <w:proofErr w:type="spellStart"/>
            <w:r>
              <w:t>ствие</w:t>
            </w:r>
            <w:proofErr w:type="spellEnd"/>
            <w:r>
              <w:t xml:space="preserve"> условию, нах</w:t>
            </w:r>
            <w:r>
              <w:t>о</w:t>
            </w:r>
            <w:r>
              <w:t>дить ошибки. Знакомиться с историей разв</w:t>
            </w:r>
            <w:r>
              <w:t>и</w:t>
            </w:r>
            <w:r>
              <w:t xml:space="preserve">тия арифметики. </w:t>
            </w:r>
          </w:p>
        </w:tc>
      </w:tr>
      <w:tr w:rsidR="002A6E18" w14:paraId="4A79758F" w14:textId="77777777" w:rsidTr="005C53DA">
        <w:trPr>
          <w:trHeight w:val="2494"/>
        </w:trPr>
        <w:tc>
          <w:tcPr>
            <w:tcW w:w="562" w:type="dxa"/>
            <w:tcBorders>
              <w:top w:val="single" w:sz="4" w:space="0" w:color="000000"/>
              <w:left w:val="single" w:sz="4" w:space="0" w:color="000000"/>
              <w:bottom w:val="single" w:sz="4" w:space="0" w:color="000000"/>
              <w:right w:val="single" w:sz="4" w:space="0" w:color="000000"/>
            </w:tcBorders>
          </w:tcPr>
          <w:p w14:paraId="5FB08B05" w14:textId="77777777" w:rsidR="002A6E18" w:rsidRDefault="002A6E18" w:rsidP="00DE376D">
            <w:pPr>
              <w:spacing w:line="259" w:lineRule="auto"/>
              <w:ind w:left="2"/>
            </w:pPr>
            <w:r>
              <w:lastRenderedPageBreak/>
              <w:t xml:space="preserve">4 </w:t>
            </w:r>
          </w:p>
        </w:tc>
        <w:tc>
          <w:tcPr>
            <w:tcW w:w="2914" w:type="dxa"/>
            <w:tcBorders>
              <w:top w:val="single" w:sz="4" w:space="0" w:color="000000"/>
              <w:left w:val="single" w:sz="4" w:space="0" w:color="000000"/>
              <w:bottom w:val="single" w:sz="4" w:space="0" w:color="000000"/>
              <w:right w:val="single" w:sz="4" w:space="0" w:color="000000"/>
            </w:tcBorders>
          </w:tcPr>
          <w:p w14:paraId="12D22AA4" w14:textId="77777777" w:rsidR="002A6E18" w:rsidRDefault="002A6E18" w:rsidP="00DE376D">
            <w:pPr>
              <w:spacing w:line="259" w:lineRule="auto"/>
              <w:ind w:left="2"/>
            </w:pPr>
            <w:r>
              <w:t xml:space="preserve">Наглядная геометрия. Многоугольники. </w:t>
            </w:r>
          </w:p>
        </w:tc>
        <w:tc>
          <w:tcPr>
            <w:tcW w:w="788" w:type="dxa"/>
            <w:tcBorders>
              <w:top w:val="single" w:sz="4" w:space="0" w:color="000000"/>
              <w:left w:val="single" w:sz="4" w:space="0" w:color="000000"/>
              <w:bottom w:val="single" w:sz="4" w:space="0" w:color="000000"/>
              <w:right w:val="single" w:sz="4" w:space="0" w:color="000000"/>
            </w:tcBorders>
          </w:tcPr>
          <w:p w14:paraId="23BA97AB" w14:textId="77777777" w:rsidR="002A6E18" w:rsidRDefault="002A6E18" w:rsidP="00DE376D">
            <w:pPr>
              <w:spacing w:line="259" w:lineRule="auto"/>
            </w:pPr>
            <w:r>
              <w:t xml:space="preserve">10 </w:t>
            </w:r>
          </w:p>
        </w:tc>
        <w:tc>
          <w:tcPr>
            <w:tcW w:w="850" w:type="dxa"/>
            <w:tcBorders>
              <w:top w:val="single" w:sz="4" w:space="0" w:color="000000"/>
              <w:left w:val="single" w:sz="4" w:space="0" w:color="000000"/>
              <w:bottom w:val="single" w:sz="4" w:space="0" w:color="000000"/>
              <w:right w:val="single" w:sz="4" w:space="0" w:color="000000"/>
            </w:tcBorders>
          </w:tcPr>
          <w:p w14:paraId="4859368A" w14:textId="77777777" w:rsidR="002A6E18" w:rsidRDefault="002A6E18" w:rsidP="00DE376D">
            <w:pPr>
              <w:spacing w:line="259" w:lineRule="auto"/>
            </w:pPr>
            <w:r>
              <w:t xml:space="preserve">1 </w:t>
            </w:r>
          </w:p>
        </w:tc>
        <w:tc>
          <w:tcPr>
            <w:tcW w:w="5091" w:type="dxa"/>
            <w:tcBorders>
              <w:top w:val="single" w:sz="4" w:space="0" w:color="000000"/>
              <w:left w:val="single" w:sz="4" w:space="0" w:color="000000"/>
              <w:bottom w:val="single" w:sz="4" w:space="0" w:color="000000"/>
              <w:right w:val="single" w:sz="4" w:space="0" w:color="000000"/>
            </w:tcBorders>
          </w:tcPr>
          <w:p w14:paraId="218E278C" w14:textId="77777777" w:rsidR="002A6E18" w:rsidRDefault="002A6E18" w:rsidP="00DE376D">
            <w:pPr>
              <w:spacing w:line="277" w:lineRule="auto"/>
              <w:ind w:left="2"/>
            </w:pPr>
            <w:r>
              <w:t>Многоугольники. Четырёхугольник, пр</w:t>
            </w:r>
            <w:r>
              <w:t>я</w:t>
            </w:r>
            <w:r>
              <w:t xml:space="preserve">моугольник, квадрат. </w:t>
            </w:r>
          </w:p>
          <w:p w14:paraId="658FF069" w14:textId="77777777" w:rsidR="002A6E18" w:rsidRDefault="002A6E18" w:rsidP="00DE376D">
            <w:pPr>
              <w:spacing w:line="278" w:lineRule="auto"/>
              <w:ind w:left="2"/>
            </w:pPr>
            <w:r>
              <w:t>Практическая работа «Построение пр</w:t>
            </w:r>
            <w:r>
              <w:t>я</w:t>
            </w:r>
            <w:r>
              <w:t xml:space="preserve">моугольника с заданными сторонами на нелинованной бумаге». </w:t>
            </w:r>
          </w:p>
          <w:p w14:paraId="5E06E215" w14:textId="77777777" w:rsidR="002A6E18" w:rsidRDefault="002A6E18" w:rsidP="00DE376D">
            <w:pPr>
              <w:spacing w:line="259" w:lineRule="auto"/>
              <w:ind w:left="2"/>
            </w:pPr>
            <w:r>
              <w:t>Треугольник. Площадь и периметр пр</w:t>
            </w:r>
            <w:r>
              <w:t>я</w:t>
            </w:r>
            <w:r>
              <w:t>м</w:t>
            </w:r>
            <w:proofErr w:type="gramStart"/>
            <w:r>
              <w:t>о-</w:t>
            </w:r>
            <w:proofErr w:type="gramEnd"/>
            <w:r>
              <w:t xml:space="preserve"> угольника и многоугольников, с</w:t>
            </w:r>
            <w:r>
              <w:t>о</w:t>
            </w:r>
            <w:r>
              <w:t>ставленных из прямоугольников, един</w:t>
            </w:r>
            <w:r>
              <w:t>и</w:t>
            </w:r>
            <w:r>
              <w:t>цы измерения площади. Периметр мн</w:t>
            </w:r>
            <w:r>
              <w:t>о</w:t>
            </w:r>
            <w:r>
              <w:t xml:space="preserve">гоугольника. </w:t>
            </w:r>
          </w:p>
        </w:tc>
        <w:tc>
          <w:tcPr>
            <w:tcW w:w="246" w:type="dxa"/>
            <w:tcBorders>
              <w:top w:val="single" w:sz="4" w:space="0" w:color="000000"/>
              <w:left w:val="single" w:sz="4" w:space="0" w:color="000000"/>
              <w:bottom w:val="single" w:sz="4" w:space="0" w:color="000000"/>
              <w:right w:val="single" w:sz="4" w:space="0" w:color="000000"/>
            </w:tcBorders>
          </w:tcPr>
          <w:p w14:paraId="491C15B9" w14:textId="77777777" w:rsidR="002A6E18" w:rsidRDefault="002A6E18" w:rsidP="00DE376D">
            <w:pPr>
              <w:spacing w:line="265" w:lineRule="auto"/>
            </w:pPr>
            <w:r>
              <w:t>Описывать, и</w:t>
            </w:r>
            <w:r>
              <w:t>с</w:t>
            </w:r>
            <w:r>
              <w:t>пользуя терм</w:t>
            </w:r>
            <w:r>
              <w:t>и</w:t>
            </w:r>
            <w:r>
              <w:t>нологию, изо</w:t>
            </w:r>
            <w:r>
              <w:t>б</w:t>
            </w:r>
            <w:r>
              <w:t>ражать с пом</w:t>
            </w:r>
            <w:r>
              <w:t>о</w:t>
            </w:r>
            <w:r>
              <w:t>щью чертёжных инструментов и от руки, мод</w:t>
            </w:r>
            <w:r>
              <w:t>е</w:t>
            </w:r>
            <w:r>
              <w:t>лировать из б</w:t>
            </w:r>
            <w:r>
              <w:t>у</w:t>
            </w:r>
            <w:r>
              <w:t>маги мног</w:t>
            </w:r>
            <w:r>
              <w:t>о</w:t>
            </w:r>
            <w:r>
              <w:t xml:space="preserve">угольники. </w:t>
            </w:r>
          </w:p>
          <w:p w14:paraId="557A28BB" w14:textId="77777777" w:rsidR="002A6E18" w:rsidRDefault="002A6E18" w:rsidP="00DE376D">
            <w:pPr>
              <w:spacing w:line="259" w:lineRule="auto"/>
            </w:pPr>
            <w:r>
              <w:t>Приводить пр</w:t>
            </w:r>
            <w:r>
              <w:t>и</w:t>
            </w:r>
            <w:r>
              <w:lastRenderedPageBreak/>
              <w:t>меры объектов реального мира, имеющих форму многоугольника, прямоугольника, квадрата, тр</w:t>
            </w:r>
            <w:r>
              <w:t>е</w:t>
            </w:r>
            <w:r>
              <w:t>угольника, оц</w:t>
            </w:r>
            <w:r>
              <w:t>е</w:t>
            </w:r>
            <w:r>
              <w:t>нивать их л</w:t>
            </w:r>
            <w:r>
              <w:t>и</w:t>
            </w:r>
            <w:r>
              <w:t>нейные разм</w:t>
            </w:r>
            <w:r>
              <w:t>е</w:t>
            </w:r>
            <w:r>
              <w:t xml:space="preserve">ры. </w:t>
            </w:r>
          </w:p>
        </w:tc>
      </w:tr>
    </w:tbl>
    <w:p w14:paraId="309FD0CF" w14:textId="77777777" w:rsidR="002A6E18" w:rsidRDefault="002A6E18" w:rsidP="002A6E18">
      <w:pPr>
        <w:spacing w:line="259" w:lineRule="auto"/>
        <w:ind w:left="-1133" w:right="13450"/>
        <w:rPr>
          <w:rFonts w:hint="eastAsia"/>
        </w:rPr>
      </w:pPr>
    </w:p>
    <w:tbl>
      <w:tblPr>
        <w:tblStyle w:val="TableGrid"/>
        <w:tblW w:w="10408" w:type="dxa"/>
        <w:tblInd w:w="5" w:type="dxa"/>
        <w:tblCellMar>
          <w:top w:w="54" w:type="dxa"/>
          <w:left w:w="108" w:type="dxa"/>
          <w:right w:w="75" w:type="dxa"/>
        </w:tblCellMar>
        <w:tblLook w:val="04A0" w:firstRow="1" w:lastRow="0" w:firstColumn="1" w:lastColumn="0" w:noHBand="0" w:noVBand="1"/>
      </w:tblPr>
      <w:tblGrid>
        <w:gridCol w:w="490"/>
        <w:gridCol w:w="2383"/>
        <w:gridCol w:w="671"/>
        <w:gridCol w:w="721"/>
        <w:gridCol w:w="4135"/>
        <w:gridCol w:w="2008"/>
      </w:tblGrid>
      <w:tr w:rsidR="002A6E18" w14:paraId="75D642E3" w14:textId="77777777" w:rsidTr="005C53DA">
        <w:trPr>
          <w:trHeight w:val="9119"/>
        </w:trPr>
        <w:tc>
          <w:tcPr>
            <w:tcW w:w="562" w:type="dxa"/>
            <w:tcBorders>
              <w:top w:val="single" w:sz="4" w:space="0" w:color="000000"/>
              <w:left w:val="single" w:sz="4" w:space="0" w:color="000000"/>
              <w:bottom w:val="single" w:sz="4" w:space="0" w:color="000000"/>
              <w:right w:val="single" w:sz="4" w:space="0" w:color="000000"/>
            </w:tcBorders>
          </w:tcPr>
          <w:p w14:paraId="7E1A5137" w14:textId="77777777" w:rsidR="002A6E18" w:rsidRDefault="002A6E18" w:rsidP="00DE376D">
            <w:pPr>
              <w:spacing w:after="160" w:line="259" w:lineRule="auto"/>
            </w:pPr>
          </w:p>
        </w:tc>
        <w:tc>
          <w:tcPr>
            <w:tcW w:w="2914" w:type="dxa"/>
            <w:tcBorders>
              <w:top w:val="single" w:sz="4" w:space="0" w:color="000000"/>
              <w:left w:val="single" w:sz="4" w:space="0" w:color="000000"/>
              <w:bottom w:val="single" w:sz="4" w:space="0" w:color="000000"/>
              <w:right w:val="single" w:sz="4" w:space="0" w:color="000000"/>
            </w:tcBorders>
          </w:tcPr>
          <w:p w14:paraId="52AA97C7" w14:textId="77777777" w:rsidR="002A6E18" w:rsidRDefault="002A6E18" w:rsidP="00DE376D">
            <w:pPr>
              <w:spacing w:after="160" w:line="259" w:lineRule="auto"/>
            </w:pPr>
          </w:p>
        </w:tc>
        <w:tc>
          <w:tcPr>
            <w:tcW w:w="788" w:type="dxa"/>
            <w:tcBorders>
              <w:top w:val="single" w:sz="4" w:space="0" w:color="000000"/>
              <w:left w:val="single" w:sz="4" w:space="0" w:color="000000"/>
              <w:bottom w:val="single" w:sz="4" w:space="0" w:color="000000"/>
              <w:right w:val="single" w:sz="4" w:space="0" w:color="000000"/>
            </w:tcBorders>
          </w:tcPr>
          <w:p w14:paraId="758D7D3D" w14:textId="77777777" w:rsidR="002A6E18" w:rsidRDefault="002A6E18" w:rsidP="00DE376D">
            <w:pPr>
              <w:spacing w:after="160" w:line="259" w:lineRule="auto"/>
            </w:pPr>
          </w:p>
        </w:tc>
        <w:tc>
          <w:tcPr>
            <w:tcW w:w="850" w:type="dxa"/>
            <w:tcBorders>
              <w:top w:val="single" w:sz="4" w:space="0" w:color="000000"/>
              <w:left w:val="single" w:sz="4" w:space="0" w:color="000000"/>
              <w:bottom w:val="single" w:sz="4" w:space="0" w:color="000000"/>
              <w:right w:val="single" w:sz="4" w:space="0" w:color="000000"/>
            </w:tcBorders>
          </w:tcPr>
          <w:p w14:paraId="500A8618" w14:textId="77777777" w:rsidR="002A6E18" w:rsidRDefault="002A6E18" w:rsidP="00DE376D">
            <w:pPr>
              <w:spacing w:after="160" w:line="259" w:lineRule="auto"/>
            </w:pPr>
          </w:p>
        </w:tc>
        <w:tc>
          <w:tcPr>
            <w:tcW w:w="5091" w:type="dxa"/>
            <w:tcBorders>
              <w:top w:val="single" w:sz="4" w:space="0" w:color="000000"/>
              <w:left w:val="single" w:sz="4" w:space="0" w:color="000000"/>
              <w:bottom w:val="single" w:sz="4" w:space="0" w:color="000000"/>
              <w:right w:val="single" w:sz="4" w:space="0" w:color="000000"/>
            </w:tcBorders>
          </w:tcPr>
          <w:p w14:paraId="3EC72727" w14:textId="77777777" w:rsidR="002A6E18" w:rsidRDefault="002A6E18" w:rsidP="00DE376D">
            <w:pPr>
              <w:spacing w:after="160" w:line="259" w:lineRule="auto"/>
            </w:pPr>
          </w:p>
        </w:tc>
        <w:tc>
          <w:tcPr>
            <w:tcW w:w="203" w:type="dxa"/>
            <w:tcBorders>
              <w:top w:val="single" w:sz="4" w:space="0" w:color="000000"/>
              <w:left w:val="single" w:sz="4" w:space="0" w:color="000000"/>
              <w:bottom w:val="single" w:sz="4" w:space="0" w:color="000000"/>
              <w:right w:val="single" w:sz="4" w:space="0" w:color="000000"/>
            </w:tcBorders>
          </w:tcPr>
          <w:p w14:paraId="7935D43D" w14:textId="77777777" w:rsidR="002A6E18" w:rsidRDefault="002A6E18" w:rsidP="00DE376D">
            <w:pPr>
              <w:spacing w:line="278" w:lineRule="auto"/>
            </w:pPr>
            <w:r>
              <w:t>Вычислять: пер</w:t>
            </w:r>
            <w:r>
              <w:t>и</w:t>
            </w:r>
            <w:r>
              <w:t>метр треугольн</w:t>
            </w:r>
            <w:r>
              <w:t>и</w:t>
            </w:r>
            <w:r>
              <w:t>ка, прямоугольн</w:t>
            </w:r>
            <w:r>
              <w:t>и</w:t>
            </w:r>
            <w:r>
              <w:t>ка, многоугольн</w:t>
            </w:r>
            <w:r>
              <w:t>и</w:t>
            </w:r>
            <w:r>
              <w:t>ка; площадь пр</w:t>
            </w:r>
            <w:r>
              <w:t>я</w:t>
            </w:r>
            <w:r>
              <w:t xml:space="preserve">моугольника, квадрата. </w:t>
            </w:r>
          </w:p>
          <w:p w14:paraId="211C1688" w14:textId="77777777" w:rsidR="002A6E18" w:rsidRDefault="002A6E18" w:rsidP="00DE376D">
            <w:pPr>
              <w:spacing w:line="278" w:lineRule="auto"/>
            </w:pPr>
            <w:r>
              <w:t>Изображать остр</w:t>
            </w:r>
            <w:r>
              <w:t>о</w:t>
            </w:r>
            <w:r>
              <w:t>угольные, прям</w:t>
            </w:r>
            <w:r>
              <w:t>о</w:t>
            </w:r>
            <w:r>
              <w:t>угольные и туп</w:t>
            </w:r>
            <w:r>
              <w:t>о</w:t>
            </w:r>
            <w:r>
              <w:t>угольные тр</w:t>
            </w:r>
            <w:r>
              <w:t>е</w:t>
            </w:r>
            <w:r>
              <w:t xml:space="preserve">угольники. </w:t>
            </w:r>
          </w:p>
          <w:p w14:paraId="4D992850" w14:textId="77777777" w:rsidR="002A6E18" w:rsidRDefault="002A6E18" w:rsidP="00DE376D">
            <w:pPr>
              <w:spacing w:line="258" w:lineRule="auto"/>
            </w:pPr>
            <w:r>
              <w:t>Строить на нел</w:t>
            </w:r>
            <w:r>
              <w:t>и</w:t>
            </w:r>
            <w:r>
              <w:t>нованной и кле</w:t>
            </w:r>
            <w:r>
              <w:t>т</w:t>
            </w:r>
            <w:r>
              <w:t>чатой бумаге квадрат и прям</w:t>
            </w:r>
            <w:r>
              <w:t>о</w:t>
            </w:r>
            <w:r>
              <w:t>угольник с зада</w:t>
            </w:r>
            <w:r>
              <w:t>н</w:t>
            </w:r>
            <w:r>
              <w:t xml:space="preserve">ными длинами сторон. </w:t>
            </w:r>
          </w:p>
          <w:p w14:paraId="07AC54CA" w14:textId="77777777" w:rsidR="002A6E18" w:rsidRDefault="002A6E18" w:rsidP="00DE376D">
            <w:pPr>
              <w:spacing w:line="255" w:lineRule="auto"/>
              <w:ind w:right="149"/>
            </w:pPr>
            <w:r>
              <w:t>Исследовать свойства прям</w:t>
            </w:r>
            <w:r>
              <w:t>о</w:t>
            </w:r>
            <w:r>
              <w:t>угольника, ква</w:t>
            </w:r>
            <w:r>
              <w:t>д</w:t>
            </w:r>
            <w:r>
              <w:t>рата путём эк</w:t>
            </w:r>
            <w:r>
              <w:t>с</w:t>
            </w:r>
            <w:r>
              <w:t>перимента, наблюдения, и</w:t>
            </w:r>
            <w:r>
              <w:t>з</w:t>
            </w:r>
            <w:r>
              <w:t>мерения, мод</w:t>
            </w:r>
            <w:r>
              <w:t>е</w:t>
            </w:r>
            <w:r>
              <w:t>лирования; сра</w:t>
            </w:r>
            <w:r>
              <w:t>в</w:t>
            </w:r>
            <w:r>
              <w:t>нивать свойства квадрата и пр</w:t>
            </w:r>
            <w:r>
              <w:t>я</w:t>
            </w:r>
            <w:r>
              <w:t>моугольника. Конструировать математические предложения с помощью связок «некоторый», «любой». Расп</w:t>
            </w:r>
            <w:r>
              <w:t>о</w:t>
            </w:r>
            <w:r>
              <w:lastRenderedPageBreak/>
              <w:t>знавать истинные и ложные выск</w:t>
            </w:r>
            <w:r>
              <w:t>а</w:t>
            </w:r>
            <w:r>
              <w:t>зывания о мн</w:t>
            </w:r>
            <w:r>
              <w:t>о</w:t>
            </w:r>
            <w:r>
              <w:t>гоугольниках, приводить пр</w:t>
            </w:r>
            <w:r>
              <w:t>и</w:t>
            </w:r>
            <w:r>
              <w:t xml:space="preserve">меры и </w:t>
            </w:r>
            <w:proofErr w:type="spellStart"/>
            <w:r>
              <w:t>конт</w:t>
            </w:r>
            <w:r>
              <w:t>р</w:t>
            </w:r>
            <w:r>
              <w:t>примеры</w:t>
            </w:r>
            <w:proofErr w:type="spellEnd"/>
            <w:r>
              <w:t>. Иссл</w:t>
            </w:r>
            <w:r>
              <w:t>е</w:t>
            </w:r>
            <w:r>
              <w:t>довать завис</w:t>
            </w:r>
            <w:r>
              <w:t>и</w:t>
            </w:r>
            <w:r>
              <w:t>мость площади квадрата от дл</w:t>
            </w:r>
            <w:r>
              <w:t>и</w:t>
            </w:r>
            <w:r>
              <w:t>ны его стороны. Использовать свойства ква</w:t>
            </w:r>
            <w:r>
              <w:t>д</w:t>
            </w:r>
            <w:r>
              <w:t>ратной сетки для построения ф</w:t>
            </w:r>
            <w:r>
              <w:t>и</w:t>
            </w:r>
            <w:r>
              <w:t>гур; разбивать прямоугольник на квадраты, тр</w:t>
            </w:r>
            <w:r>
              <w:t>е</w:t>
            </w:r>
            <w:r>
              <w:t>угольники; с</w:t>
            </w:r>
            <w:r>
              <w:t>о</w:t>
            </w:r>
            <w:r>
              <w:t>ставлять фигуры из квадратов и прямоугольников и находить их площадь, разб</w:t>
            </w:r>
            <w:r>
              <w:t>и</w:t>
            </w:r>
            <w:r>
              <w:t xml:space="preserve">вать фигуры на прямоугольники и квадраты и находить их площадь. </w:t>
            </w:r>
          </w:p>
          <w:p w14:paraId="793D870C" w14:textId="77777777" w:rsidR="002A6E18" w:rsidRDefault="002A6E18" w:rsidP="00DE376D">
            <w:pPr>
              <w:spacing w:line="257" w:lineRule="auto"/>
            </w:pPr>
            <w:r>
              <w:t>Выражать велич</w:t>
            </w:r>
            <w:r>
              <w:t>и</w:t>
            </w:r>
            <w:r>
              <w:t>ну площади в ра</w:t>
            </w:r>
            <w:r>
              <w:t>з</w:t>
            </w:r>
            <w:r>
              <w:t>личных единицах измерения метр</w:t>
            </w:r>
            <w:r>
              <w:t>и</w:t>
            </w:r>
            <w:r>
              <w:t>ческой системы мер, понимать и использовать з</w:t>
            </w:r>
            <w:r>
              <w:t>а</w:t>
            </w:r>
            <w:r>
              <w:t>висимости между метрическими единицами изм</w:t>
            </w:r>
            <w:r>
              <w:t>е</w:t>
            </w:r>
            <w:r>
              <w:t xml:space="preserve">рения площади. </w:t>
            </w:r>
          </w:p>
          <w:p w14:paraId="4872C401" w14:textId="77777777" w:rsidR="002A6E18" w:rsidRDefault="002A6E18" w:rsidP="00DE376D">
            <w:pPr>
              <w:spacing w:line="259" w:lineRule="auto"/>
            </w:pPr>
            <w:r>
              <w:t>Знакомиться с примерами пр</w:t>
            </w:r>
            <w:r>
              <w:t>и</w:t>
            </w:r>
            <w:r>
              <w:t xml:space="preserve">менения площади и периметра в </w:t>
            </w:r>
            <w:proofErr w:type="gramStart"/>
            <w:r>
              <w:t>практических</w:t>
            </w:r>
            <w:proofErr w:type="gramEnd"/>
            <w:r>
              <w:t xml:space="preserve"> </w:t>
            </w:r>
          </w:p>
        </w:tc>
      </w:tr>
    </w:tbl>
    <w:p w14:paraId="37D0E737" w14:textId="77777777" w:rsidR="002A6E18" w:rsidRDefault="002A6E18" w:rsidP="002A6E18">
      <w:pPr>
        <w:spacing w:line="259" w:lineRule="auto"/>
        <w:ind w:left="-1133" w:right="13450"/>
        <w:rPr>
          <w:rFonts w:hint="eastAsia"/>
        </w:rPr>
      </w:pPr>
    </w:p>
    <w:tbl>
      <w:tblPr>
        <w:tblStyle w:val="TableGrid"/>
        <w:tblW w:w="10451" w:type="dxa"/>
        <w:tblInd w:w="5" w:type="dxa"/>
        <w:tblCellMar>
          <w:top w:w="7" w:type="dxa"/>
          <w:left w:w="108" w:type="dxa"/>
          <w:right w:w="82" w:type="dxa"/>
        </w:tblCellMar>
        <w:tblLook w:val="04A0" w:firstRow="1" w:lastRow="0" w:firstColumn="1" w:lastColumn="0" w:noHBand="0" w:noVBand="1"/>
      </w:tblPr>
      <w:tblGrid>
        <w:gridCol w:w="492"/>
        <w:gridCol w:w="2485"/>
        <w:gridCol w:w="687"/>
        <w:gridCol w:w="702"/>
        <w:gridCol w:w="4112"/>
        <w:gridCol w:w="1973"/>
      </w:tblGrid>
      <w:tr w:rsidR="002A6E18" w14:paraId="46BDA3E7" w14:textId="77777777" w:rsidTr="005C53DA">
        <w:trPr>
          <w:trHeight w:val="838"/>
        </w:trPr>
        <w:tc>
          <w:tcPr>
            <w:tcW w:w="562" w:type="dxa"/>
            <w:tcBorders>
              <w:top w:val="single" w:sz="4" w:space="0" w:color="000000"/>
              <w:left w:val="single" w:sz="4" w:space="0" w:color="000000"/>
              <w:bottom w:val="single" w:sz="4" w:space="0" w:color="000000"/>
              <w:right w:val="single" w:sz="4" w:space="0" w:color="000000"/>
            </w:tcBorders>
          </w:tcPr>
          <w:p w14:paraId="6443006B" w14:textId="77777777" w:rsidR="002A6E18" w:rsidRDefault="002A6E18" w:rsidP="00DE376D">
            <w:pPr>
              <w:spacing w:after="160" w:line="259" w:lineRule="auto"/>
            </w:pPr>
          </w:p>
        </w:tc>
        <w:tc>
          <w:tcPr>
            <w:tcW w:w="2914" w:type="dxa"/>
            <w:tcBorders>
              <w:top w:val="single" w:sz="4" w:space="0" w:color="000000"/>
              <w:left w:val="single" w:sz="4" w:space="0" w:color="000000"/>
              <w:bottom w:val="single" w:sz="4" w:space="0" w:color="000000"/>
              <w:right w:val="single" w:sz="4" w:space="0" w:color="000000"/>
            </w:tcBorders>
          </w:tcPr>
          <w:p w14:paraId="79740819" w14:textId="77777777" w:rsidR="002A6E18" w:rsidRDefault="002A6E18" w:rsidP="00DE376D">
            <w:pPr>
              <w:spacing w:after="160" w:line="259" w:lineRule="auto"/>
            </w:pPr>
          </w:p>
        </w:tc>
        <w:tc>
          <w:tcPr>
            <w:tcW w:w="788" w:type="dxa"/>
            <w:tcBorders>
              <w:top w:val="single" w:sz="4" w:space="0" w:color="000000"/>
              <w:left w:val="single" w:sz="4" w:space="0" w:color="000000"/>
              <w:bottom w:val="single" w:sz="4" w:space="0" w:color="000000"/>
              <w:right w:val="single" w:sz="4" w:space="0" w:color="000000"/>
            </w:tcBorders>
          </w:tcPr>
          <w:p w14:paraId="73679141" w14:textId="77777777" w:rsidR="002A6E18" w:rsidRDefault="002A6E18" w:rsidP="00DE376D">
            <w:pPr>
              <w:spacing w:after="160" w:line="259" w:lineRule="auto"/>
            </w:pPr>
          </w:p>
        </w:tc>
        <w:tc>
          <w:tcPr>
            <w:tcW w:w="850" w:type="dxa"/>
            <w:tcBorders>
              <w:top w:val="single" w:sz="4" w:space="0" w:color="000000"/>
              <w:left w:val="single" w:sz="4" w:space="0" w:color="000000"/>
              <w:bottom w:val="single" w:sz="4" w:space="0" w:color="000000"/>
              <w:right w:val="single" w:sz="4" w:space="0" w:color="000000"/>
            </w:tcBorders>
          </w:tcPr>
          <w:p w14:paraId="673C5349" w14:textId="77777777" w:rsidR="002A6E18" w:rsidRDefault="002A6E18" w:rsidP="00DE376D">
            <w:pPr>
              <w:spacing w:after="160" w:line="259" w:lineRule="auto"/>
            </w:pPr>
          </w:p>
        </w:tc>
        <w:tc>
          <w:tcPr>
            <w:tcW w:w="5091" w:type="dxa"/>
            <w:tcBorders>
              <w:top w:val="single" w:sz="4" w:space="0" w:color="000000"/>
              <w:left w:val="single" w:sz="4" w:space="0" w:color="000000"/>
              <w:bottom w:val="single" w:sz="4" w:space="0" w:color="000000"/>
              <w:right w:val="single" w:sz="4" w:space="0" w:color="000000"/>
            </w:tcBorders>
          </w:tcPr>
          <w:p w14:paraId="10540E49" w14:textId="77777777" w:rsidR="002A6E18" w:rsidRDefault="002A6E18" w:rsidP="00DE376D">
            <w:pPr>
              <w:spacing w:after="160" w:line="259" w:lineRule="auto"/>
            </w:pPr>
          </w:p>
        </w:tc>
        <w:tc>
          <w:tcPr>
            <w:tcW w:w="246" w:type="dxa"/>
            <w:tcBorders>
              <w:top w:val="single" w:sz="4" w:space="0" w:color="000000"/>
              <w:left w:val="single" w:sz="4" w:space="0" w:color="000000"/>
              <w:bottom w:val="single" w:sz="4" w:space="0" w:color="000000"/>
              <w:right w:val="single" w:sz="4" w:space="0" w:color="000000"/>
            </w:tcBorders>
          </w:tcPr>
          <w:p w14:paraId="03B4B62E" w14:textId="77777777" w:rsidR="002A6E18" w:rsidRDefault="002A6E18" w:rsidP="00DE376D">
            <w:pPr>
              <w:spacing w:line="259" w:lineRule="auto"/>
            </w:pPr>
            <w:proofErr w:type="gramStart"/>
            <w:r>
              <w:t>ситуациях</w:t>
            </w:r>
            <w:proofErr w:type="gramEnd"/>
            <w:r>
              <w:t>. Решать задачи из реал</w:t>
            </w:r>
            <w:r>
              <w:t>ь</w:t>
            </w:r>
            <w:r>
              <w:t>ной жизни, пре</w:t>
            </w:r>
            <w:r>
              <w:t>д</w:t>
            </w:r>
            <w:r>
              <w:t>лагать и обсу</w:t>
            </w:r>
            <w:r>
              <w:t>ж</w:t>
            </w:r>
            <w:r>
              <w:t xml:space="preserve">дать различные способы решения задач. </w:t>
            </w:r>
          </w:p>
        </w:tc>
      </w:tr>
      <w:tr w:rsidR="002A6E18" w14:paraId="1326B2D6" w14:textId="77777777" w:rsidTr="005C53DA">
        <w:trPr>
          <w:trHeight w:val="8015"/>
        </w:trPr>
        <w:tc>
          <w:tcPr>
            <w:tcW w:w="562" w:type="dxa"/>
            <w:tcBorders>
              <w:top w:val="single" w:sz="4" w:space="0" w:color="000000"/>
              <w:left w:val="single" w:sz="4" w:space="0" w:color="000000"/>
              <w:bottom w:val="single" w:sz="4" w:space="0" w:color="000000"/>
              <w:right w:val="single" w:sz="4" w:space="0" w:color="000000"/>
            </w:tcBorders>
          </w:tcPr>
          <w:p w14:paraId="7445C0A9" w14:textId="77777777" w:rsidR="002A6E18" w:rsidRDefault="002A6E18" w:rsidP="00DE376D">
            <w:pPr>
              <w:spacing w:line="259" w:lineRule="auto"/>
              <w:ind w:left="2"/>
            </w:pPr>
            <w:r>
              <w:t xml:space="preserve">5 </w:t>
            </w:r>
          </w:p>
        </w:tc>
        <w:tc>
          <w:tcPr>
            <w:tcW w:w="2914" w:type="dxa"/>
            <w:tcBorders>
              <w:top w:val="single" w:sz="4" w:space="0" w:color="000000"/>
              <w:left w:val="single" w:sz="4" w:space="0" w:color="000000"/>
              <w:bottom w:val="single" w:sz="4" w:space="0" w:color="000000"/>
              <w:right w:val="single" w:sz="4" w:space="0" w:color="000000"/>
            </w:tcBorders>
          </w:tcPr>
          <w:p w14:paraId="32FD1B3E" w14:textId="77777777" w:rsidR="002A6E18" w:rsidRDefault="002A6E18" w:rsidP="00DE376D">
            <w:pPr>
              <w:spacing w:line="259" w:lineRule="auto"/>
              <w:ind w:left="2"/>
            </w:pPr>
            <w:r>
              <w:t xml:space="preserve">Десятичные дроби </w:t>
            </w:r>
          </w:p>
        </w:tc>
        <w:tc>
          <w:tcPr>
            <w:tcW w:w="788" w:type="dxa"/>
            <w:tcBorders>
              <w:top w:val="single" w:sz="4" w:space="0" w:color="000000"/>
              <w:left w:val="single" w:sz="4" w:space="0" w:color="000000"/>
              <w:bottom w:val="single" w:sz="4" w:space="0" w:color="000000"/>
              <w:right w:val="single" w:sz="4" w:space="0" w:color="000000"/>
            </w:tcBorders>
          </w:tcPr>
          <w:p w14:paraId="330AD924" w14:textId="77777777" w:rsidR="002A6E18" w:rsidRDefault="002A6E18" w:rsidP="00DE376D">
            <w:pPr>
              <w:spacing w:line="259" w:lineRule="auto"/>
            </w:pPr>
            <w:r>
              <w:t xml:space="preserve">38 </w:t>
            </w:r>
          </w:p>
        </w:tc>
        <w:tc>
          <w:tcPr>
            <w:tcW w:w="850" w:type="dxa"/>
            <w:tcBorders>
              <w:top w:val="single" w:sz="4" w:space="0" w:color="000000"/>
              <w:left w:val="single" w:sz="4" w:space="0" w:color="000000"/>
              <w:bottom w:val="single" w:sz="4" w:space="0" w:color="000000"/>
              <w:right w:val="single" w:sz="4" w:space="0" w:color="000000"/>
            </w:tcBorders>
          </w:tcPr>
          <w:p w14:paraId="4238F5B9" w14:textId="77777777" w:rsidR="002A6E18" w:rsidRDefault="002A6E18" w:rsidP="00DE376D">
            <w:pPr>
              <w:spacing w:line="259" w:lineRule="auto"/>
            </w:pPr>
            <w:r>
              <w:t xml:space="preserve">3 </w:t>
            </w:r>
          </w:p>
        </w:tc>
        <w:tc>
          <w:tcPr>
            <w:tcW w:w="5091" w:type="dxa"/>
            <w:tcBorders>
              <w:top w:val="single" w:sz="4" w:space="0" w:color="000000"/>
              <w:left w:val="single" w:sz="4" w:space="0" w:color="000000"/>
              <w:bottom w:val="single" w:sz="4" w:space="0" w:color="000000"/>
              <w:right w:val="single" w:sz="4" w:space="0" w:color="000000"/>
            </w:tcBorders>
          </w:tcPr>
          <w:p w14:paraId="1E37842A" w14:textId="77777777" w:rsidR="002A6E18" w:rsidRDefault="002A6E18" w:rsidP="00DE376D">
            <w:pPr>
              <w:spacing w:after="22" w:line="259" w:lineRule="auto"/>
              <w:ind w:left="2"/>
            </w:pPr>
            <w:r>
              <w:t xml:space="preserve">Десятичная запись дробей. </w:t>
            </w:r>
          </w:p>
          <w:p w14:paraId="52D5FD73" w14:textId="77777777" w:rsidR="002A6E18" w:rsidRDefault="002A6E18" w:rsidP="00DE376D">
            <w:pPr>
              <w:spacing w:line="259" w:lineRule="auto"/>
              <w:ind w:left="2"/>
            </w:pPr>
            <w:r>
              <w:t xml:space="preserve">Сравнение десятичных дробей. </w:t>
            </w:r>
          </w:p>
          <w:p w14:paraId="7668F579" w14:textId="77777777" w:rsidR="002A6E18" w:rsidRDefault="002A6E18" w:rsidP="00DE376D">
            <w:pPr>
              <w:spacing w:line="277" w:lineRule="auto"/>
              <w:ind w:left="2"/>
            </w:pPr>
            <w:r>
              <w:t xml:space="preserve">Действия с десятичными дробями. Округление десятичных дробей. </w:t>
            </w:r>
          </w:p>
          <w:p w14:paraId="339E14D9" w14:textId="77777777" w:rsidR="002A6E18" w:rsidRDefault="002A6E18" w:rsidP="00DE376D">
            <w:pPr>
              <w:spacing w:after="22" w:line="259" w:lineRule="auto"/>
              <w:ind w:left="2"/>
            </w:pPr>
            <w:r>
              <w:t xml:space="preserve">Решение текстовых задач, содержащих дроби. </w:t>
            </w:r>
          </w:p>
          <w:p w14:paraId="5292A644" w14:textId="77777777" w:rsidR="002A6E18" w:rsidRDefault="002A6E18" w:rsidP="00DE376D">
            <w:pPr>
              <w:spacing w:line="259" w:lineRule="auto"/>
              <w:ind w:left="2"/>
            </w:pPr>
            <w:r>
              <w:t xml:space="preserve">Основные задачи на дроби. </w:t>
            </w:r>
          </w:p>
        </w:tc>
        <w:tc>
          <w:tcPr>
            <w:tcW w:w="246" w:type="dxa"/>
            <w:tcBorders>
              <w:top w:val="single" w:sz="4" w:space="0" w:color="000000"/>
              <w:left w:val="single" w:sz="4" w:space="0" w:color="000000"/>
              <w:bottom w:val="single" w:sz="4" w:space="0" w:color="000000"/>
              <w:right w:val="single" w:sz="4" w:space="0" w:color="000000"/>
            </w:tcBorders>
          </w:tcPr>
          <w:p w14:paraId="5F016BF2" w14:textId="77777777" w:rsidR="002A6E18" w:rsidRDefault="002A6E18" w:rsidP="00DE376D">
            <w:pPr>
              <w:spacing w:line="265" w:lineRule="auto"/>
            </w:pPr>
            <w:r>
              <w:t>Представлять д</w:t>
            </w:r>
            <w:r>
              <w:t>е</w:t>
            </w:r>
            <w:r>
              <w:t>сятичную дробь в виде обыкнове</w:t>
            </w:r>
            <w:r>
              <w:t>н</w:t>
            </w:r>
            <w:r>
              <w:t>ной, читать и з</w:t>
            </w:r>
            <w:r>
              <w:t>а</w:t>
            </w:r>
            <w:r>
              <w:t>писывать, сравн</w:t>
            </w:r>
            <w:r>
              <w:t>и</w:t>
            </w:r>
            <w:r>
              <w:t>вать десятичные дроби, предл</w:t>
            </w:r>
            <w:r>
              <w:t>а</w:t>
            </w:r>
            <w:r>
              <w:t>гать, обоснов</w:t>
            </w:r>
            <w:r>
              <w:t>ы</w:t>
            </w:r>
            <w:r>
              <w:t>вать и обсуждать способы упоряд</w:t>
            </w:r>
            <w:r>
              <w:t>о</w:t>
            </w:r>
            <w:r>
              <w:t>чивания десяти</w:t>
            </w:r>
            <w:r>
              <w:t>ч</w:t>
            </w:r>
            <w:r>
              <w:t>ных дробей. Изображать дес</w:t>
            </w:r>
            <w:r>
              <w:t>я</w:t>
            </w:r>
            <w:r>
              <w:t>тичные дроби то</w:t>
            </w:r>
            <w:r>
              <w:t>ч</w:t>
            </w:r>
            <w:r>
              <w:t xml:space="preserve">ками </w:t>
            </w:r>
            <w:proofErr w:type="gramStart"/>
            <w:r>
              <w:t>на</w:t>
            </w:r>
            <w:proofErr w:type="gramEnd"/>
            <w:r>
              <w:t xml:space="preserve"> коорд</w:t>
            </w:r>
            <w:r>
              <w:t>и</w:t>
            </w:r>
            <w:r>
              <w:t xml:space="preserve">натной прямой. </w:t>
            </w:r>
          </w:p>
          <w:p w14:paraId="54971CAC" w14:textId="77777777" w:rsidR="002A6E18" w:rsidRDefault="002A6E18" w:rsidP="00DE376D">
            <w:pPr>
              <w:spacing w:line="257" w:lineRule="auto"/>
              <w:ind w:right="198"/>
            </w:pPr>
            <w:r>
              <w:t>Выявлять схо</w:t>
            </w:r>
            <w:r>
              <w:t>д</w:t>
            </w:r>
            <w:r>
              <w:t>ства и различия правил арифм</w:t>
            </w:r>
            <w:r>
              <w:t>е</w:t>
            </w:r>
            <w:r>
              <w:t>тических де</w:t>
            </w:r>
            <w:r>
              <w:t>й</w:t>
            </w:r>
            <w:r>
              <w:t>ствий с нат</w:t>
            </w:r>
            <w:r>
              <w:t>у</w:t>
            </w:r>
            <w:r>
              <w:t>ральными чи</w:t>
            </w:r>
            <w:r>
              <w:t>с</w:t>
            </w:r>
            <w:r>
              <w:t>лами и десяти</w:t>
            </w:r>
            <w:r>
              <w:t>ч</w:t>
            </w:r>
            <w:r>
              <w:t>ными дробями, объяснять их. Выполнять арифметические действия с дес</w:t>
            </w:r>
            <w:r>
              <w:t>я</w:t>
            </w:r>
            <w:r>
              <w:t>тичными др</w:t>
            </w:r>
            <w:r>
              <w:t>о</w:t>
            </w:r>
            <w:r>
              <w:t>бями; выпо</w:t>
            </w:r>
            <w:r>
              <w:t>л</w:t>
            </w:r>
            <w:r>
              <w:t>нять прикидку и оценку резул</w:t>
            </w:r>
            <w:r>
              <w:t>ь</w:t>
            </w:r>
            <w:r>
              <w:t>тата вычисл</w:t>
            </w:r>
            <w:r>
              <w:t>е</w:t>
            </w:r>
            <w:r>
              <w:t>ний. Применять свойства ари</w:t>
            </w:r>
            <w:r>
              <w:t>ф</w:t>
            </w:r>
            <w:r>
              <w:t>метических де</w:t>
            </w:r>
            <w:r>
              <w:t>й</w:t>
            </w:r>
            <w:r>
              <w:t>ствий для рац</w:t>
            </w:r>
            <w:r>
              <w:t>и</w:t>
            </w:r>
            <w:r>
              <w:t>онализации в</w:t>
            </w:r>
            <w:r>
              <w:t>ы</w:t>
            </w:r>
            <w:r>
              <w:t>числений. Пр</w:t>
            </w:r>
            <w:r>
              <w:t>и</w:t>
            </w:r>
            <w:r>
              <w:t>менять правило округления д</w:t>
            </w:r>
            <w:r>
              <w:t>е</w:t>
            </w:r>
            <w:r>
              <w:lastRenderedPageBreak/>
              <w:t>сятичных др</w:t>
            </w:r>
            <w:r>
              <w:t>о</w:t>
            </w:r>
            <w:r>
              <w:t>бей. Проводить исследования свойств дес</w:t>
            </w:r>
            <w:r>
              <w:t>я</w:t>
            </w:r>
            <w:r>
              <w:t>тичных дробей, опираясь на числовые эк</w:t>
            </w:r>
            <w:r>
              <w:t>с</w:t>
            </w:r>
            <w:r>
              <w:t>перименты (в том числе с п</w:t>
            </w:r>
            <w:r>
              <w:t>о</w:t>
            </w:r>
            <w:r>
              <w:t>мощью компь</w:t>
            </w:r>
            <w:r>
              <w:t>ю</w:t>
            </w:r>
            <w:r>
              <w:t>тера), выдвигать гипотезы и пр</w:t>
            </w:r>
            <w:r>
              <w:t>и</w:t>
            </w:r>
            <w:r>
              <w:t>водить их обо</w:t>
            </w:r>
            <w:r>
              <w:t>с</w:t>
            </w:r>
            <w:r>
              <w:t>нования. Расп</w:t>
            </w:r>
            <w:r>
              <w:t>о</w:t>
            </w:r>
            <w:r>
              <w:t>знавать исти</w:t>
            </w:r>
            <w:r>
              <w:t>н</w:t>
            </w:r>
            <w:r>
              <w:t>ные и ложные высказывания о дробях, прив</w:t>
            </w:r>
            <w:r>
              <w:t>о</w:t>
            </w:r>
            <w:r>
              <w:t xml:space="preserve">дить примеры и </w:t>
            </w:r>
            <w:proofErr w:type="spellStart"/>
            <w:r>
              <w:t>контрпримеры</w:t>
            </w:r>
            <w:proofErr w:type="spellEnd"/>
            <w:r>
              <w:t>, строить выск</w:t>
            </w:r>
            <w:r>
              <w:t>а</w:t>
            </w:r>
            <w:r>
              <w:t>зывания и отр</w:t>
            </w:r>
            <w:r>
              <w:t>и</w:t>
            </w:r>
            <w:r>
              <w:t>цания высказ</w:t>
            </w:r>
            <w:r>
              <w:t>ы</w:t>
            </w:r>
            <w:r>
              <w:t xml:space="preserve">ваний. </w:t>
            </w:r>
          </w:p>
          <w:p w14:paraId="4433D2B1" w14:textId="77777777" w:rsidR="002A6E18" w:rsidRDefault="002A6E18" w:rsidP="00DE376D">
            <w:pPr>
              <w:spacing w:line="259" w:lineRule="auto"/>
            </w:pPr>
            <w:r>
              <w:t>Решать текстовые задачи, содерж</w:t>
            </w:r>
            <w:r>
              <w:t>а</w:t>
            </w:r>
            <w:r>
              <w:t>щие дробные данные, и на нахождение части целого и целого по его части; в</w:t>
            </w:r>
            <w:r>
              <w:t>ы</w:t>
            </w:r>
            <w:r>
              <w:t xml:space="preserve">являть их сходства и различия. </w:t>
            </w:r>
          </w:p>
        </w:tc>
      </w:tr>
    </w:tbl>
    <w:p w14:paraId="4EA769BF" w14:textId="77777777" w:rsidR="002A6E18" w:rsidRDefault="002A6E18" w:rsidP="002A6E18">
      <w:pPr>
        <w:spacing w:line="259" w:lineRule="auto"/>
        <w:ind w:left="-1133" w:right="13450"/>
        <w:rPr>
          <w:rFonts w:hint="eastAsia"/>
        </w:rPr>
      </w:pPr>
    </w:p>
    <w:tbl>
      <w:tblPr>
        <w:tblStyle w:val="TableGrid"/>
        <w:tblW w:w="10391" w:type="dxa"/>
        <w:tblInd w:w="5" w:type="dxa"/>
        <w:tblCellMar>
          <w:top w:w="7" w:type="dxa"/>
          <w:left w:w="108" w:type="dxa"/>
          <w:right w:w="58" w:type="dxa"/>
        </w:tblCellMar>
        <w:tblLook w:val="04A0" w:firstRow="1" w:lastRow="0" w:firstColumn="1" w:lastColumn="0" w:noHBand="0" w:noVBand="1"/>
      </w:tblPr>
      <w:tblGrid>
        <w:gridCol w:w="473"/>
        <w:gridCol w:w="2445"/>
        <w:gridCol w:w="698"/>
        <w:gridCol w:w="705"/>
        <w:gridCol w:w="4089"/>
        <w:gridCol w:w="1981"/>
      </w:tblGrid>
      <w:tr w:rsidR="002A6E18" w14:paraId="6FA39450" w14:textId="77777777" w:rsidTr="005C53DA">
        <w:trPr>
          <w:trHeight w:val="3046"/>
        </w:trPr>
        <w:tc>
          <w:tcPr>
            <w:tcW w:w="562" w:type="dxa"/>
            <w:tcBorders>
              <w:top w:val="single" w:sz="4" w:space="0" w:color="000000"/>
              <w:left w:val="single" w:sz="4" w:space="0" w:color="000000"/>
              <w:bottom w:val="single" w:sz="4" w:space="0" w:color="000000"/>
              <w:right w:val="single" w:sz="4" w:space="0" w:color="000000"/>
            </w:tcBorders>
          </w:tcPr>
          <w:p w14:paraId="0790B276" w14:textId="77777777" w:rsidR="002A6E18" w:rsidRDefault="002A6E18" w:rsidP="00DE376D">
            <w:pPr>
              <w:spacing w:after="160" w:line="259" w:lineRule="auto"/>
            </w:pPr>
          </w:p>
        </w:tc>
        <w:tc>
          <w:tcPr>
            <w:tcW w:w="2914" w:type="dxa"/>
            <w:tcBorders>
              <w:top w:val="single" w:sz="4" w:space="0" w:color="000000"/>
              <w:left w:val="single" w:sz="4" w:space="0" w:color="000000"/>
              <w:bottom w:val="single" w:sz="4" w:space="0" w:color="000000"/>
              <w:right w:val="single" w:sz="4" w:space="0" w:color="000000"/>
            </w:tcBorders>
          </w:tcPr>
          <w:p w14:paraId="551B05D3" w14:textId="77777777" w:rsidR="002A6E18" w:rsidRDefault="002A6E18" w:rsidP="00DE376D">
            <w:pPr>
              <w:spacing w:after="160" w:line="259" w:lineRule="auto"/>
            </w:pPr>
          </w:p>
        </w:tc>
        <w:tc>
          <w:tcPr>
            <w:tcW w:w="788" w:type="dxa"/>
            <w:tcBorders>
              <w:top w:val="single" w:sz="4" w:space="0" w:color="000000"/>
              <w:left w:val="single" w:sz="4" w:space="0" w:color="000000"/>
              <w:bottom w:val="single" w:sz="4" w:space="0" w:color="000000"/>
              <w:right w:val="single" w:sz="4" w:space="0" w:color="000000"/>
            </w:tcBorders>
          </w:tcPr>
          <w:p w14:paraId="08BB48E5" w14:textId="77777777" w:rsidR="002A6E18" w:rsidRDefault="002A6E18" w:rsidP="00DE376D">
            <w:pPr>
              <w:spacing w:after="160" w:line="259" w:lineRule="auto"/>
            </w:pPr>
          </w:p>
        </w:tc>
        <w:tc>
          <w:tcPr>
            <w:tcW w:w="850" w:type="dxa"/>
            <w:tcBorders>
              <w:top w:val="single" w:sz="4" w:space="0" w:color="000000"/>
              <w:left w:val="single" w:sz="4" w:space="0" w:color="000000"/>
              <w:bottom w:val="single" w:sz="4" w:space="0" w:color="000000"/>
              <w:right w:val="single" w:sz="4" w:space="0" w:color="000000"/>
            </w:tcBorders>
          </w:tcPr>
          <w:p w14:paraId="13E8397C" w14:textId="77777777" w:rsidR="002A6E18" w:rsidRDefault="002A6E18" w:rsidP="00DE376D">
            <w:pPr>
              <w:spacing w:after="160" w:line="259" w:lineRule="auto"/>
            </w:pPr>
          </w:p>
        </w:tc>
        <w:tc>
          <w:tcPr>
            <w:tcW w:w="5091" w:type="dxa"/>
            <w:tcBorders>
              <w:top w:val="single" w:sz="4" w:space="0" w:color="000000"/>
              <w:left w:val="single" w:sz="4" w:space="0" w:color="000000"/>
              <w:bottom w:val="single" w:sz="4" w:space="0" w:color="000000"/>
              <w:right w:val="single" w:sz="4" w:space="0" w:color="000000"/>
            </w:tcBorders>
          </w:tcPr>
          <w:p w14:paraId="4EF1F7AD" w14:textId="77777777" w:rsidR="002A6E18" w:rsidRDefault="002A6E18" w:rsidP="00DE376D">
            <w:pPr>
              <w:spacing w:after="160" w:line="259" w:lineRule="auto"/>
            </w:pPr>
          </w:p>
        </w:tc>
        <w:tc>
          <w:tcPr>
            <w:tcW w:w="186" w:type="dxa"/>
            <w:tcBorders>
              <w:top w:val="single" w:sz="4" w:space="0" w:color="000000"/>
              <w:left w:val="single" w:sz="4" w:space="0" w:color="000000"/>
              <w:bottom w:val="single" w:sz="4" w:space="0" w:color="000000"/>
              <w:right w:val="single" w:sz="4" w:space="0" w:color="000000"/>
            </w:tcBorders>
          </w:tcPr>
          <w:p w14:paraId="33B79971" w14:textId="77777777" w:rsidR="002A6E18" w:rsidRDefault="002A6E18" w:rsidP="00DE376D">
            <w:pPr>
              <w:spacing w:line="238" w:lineRule="auto"/>
            </w:pPr>
            <w:r>
              <w:t xml:space="preserve">Моделировать ход решения задачи с помощью рисунка, схемы, таблицы. </w:t>
            </w:r>
          </w:p>
          <w:p w14:paraId="2586459D" w14:textId="77777777" w:rsidR="002A6E18" w:rsidRDefault="002A6E18" w:rsidP="00DE376D">
            <w:pPr>
              <w:spacing w:line="265" w:lineRule="auto"/>
            </w:pPr>
            <w:r>
              <w:t>Приводить, разб</w:t>
            </w:r>
            <w:r>
              <w:t>и</w:t>
            </w:r>
            <w:r>
              <w:t>рать, оценивать различные реш</w:t>
            </w:r>
            <w:r>
              <w:t>е</w:t>
            </w:r>
            <w:r>
              <w:t>ния, записи реш</w:t>
            </w:r>
            <w:r>
              <w:t>е</w:t>
            </w:r>
            <w:r>
              <w:t>ний текстовых з</w:t>
            </w:r>
            <w:r>
              <w:t>а</w:t>
            </w:r>
            <w:r>
              <w:t>дач. Оперировать дробными числ</w:t>
            </w:r>
            <w:r>
              <w:t>а</w:t>
            </w:r>
            <w:r>
              <w:t>ми в реальных жизненных ситу</w:t>
            </w:r>
            <w:r>
              <w:t>а</w:t>
            </w:r>
            <w:r>
              <w:t xml:space="preserve">циях. </w:t>
            </w:r>
          </w:p>
          <w:p w14:paraId="2B296F67" w14:textId="77777777" w:rsidR="002A6E18" w:rsidRDefault="002A6E18" w:rsidP="00DE376D">
            <w:pPr>
              <w:spacing w:line="259" w:lineRule="auto"/>
              <w:ind w:right="43"/>
            </w:pPr>
            <w:r>
              <w:lastRenderedPageBreak/>
              <w:t>Критически оц</w:t>
            </w:r>
            <w:r>
              <w:t>е</w:t>
            </w:r>
            <w:r>
              <w:t>нивать получе</w:t>
            </w:r>
            <w:r>
              <w:t>н</w:t>
            </w:r>
            <w:r>
              <w:t>ный результат, осуществлять с</w:t>
            </w:r>
            <w:r>
              <w:t>а</w:t>
            </w:r>
            <w:r>
              <w:t>моконтроль, пр</w:t>
            </w:r>
            <w:r>
              <w:t>о</w:t>
            </w:r>
            <w:r>
              <w:t>веряя ответ на соответствие условию, нах</w:t>
            </w:r>
            <w:r>
              <w:t>о</w:t>
            </w:r>
            <w:r>
              <w:t>дить ошибки. Зн</w:t>
            </w:r>
            <w:r>
              <w:t>а</w:t>
            </w:r>
            <w:r>
              <w:t>комиться с ист</w:t>
            </w:r>
            <w:r>
              <w:t>о</w:t>
            </w:r>
            <w:r>
              <w:t xml:space="preserve">рией развития арифметики </w:t>
            </w:r>
          </w:p>
        </w:tc>
      </w:tr>
      <w:tr w:rsidR="002A6E18" w14:paraId="5DB974CB" w14:textId="77777777" w:rsidTr="005C53DA">
        <w:trPr>
          <w:trHeight w:val="6083"/>
        </w:trPr>
        <w:tc>
          <w:tcPr>
            <w:tcW w:w="562" w:type="dxa"/>
            <w:tcBorders>
              <w:top w:val="single" w:sz="4" w:space="0" w:color="000000"/>
              <w:left w:val="single" w:sz="4" w:space="0" w:color="000000"/>
              <w:bottom w:val="single" w:sz="4" w:space="0" w:color="000000"/>
              <w:right w:val="single" w:sz="4" w:space="0" w:color="000000"/>
            </w:tcBorders>
          </w:tcPr>
          <w:p w14:paraId="717DAF5B" w14:textId="77777777" w:rsidR="002A6E18" w:rsidRDefault="002A6E18" w:rsidP="00DE376D">
            <w:pPr>
              <w:spacing w:line="259" w:lineRule="auto"/>
              <w:ind w:left="2"/>
            </w:pPr>
            <w:r>
              <w:lastRenderedPageBreak/>
              <w:t xml:space="preserve">6 </w:t>
            </w:r>
          </w:p>
        </w:tc>
        <w:tc>
          <w:tcPr>
            <w:tcW w:w="2914" w:type="dxa"/>
            <w:tcBorders>
              <w:top w:val="single" w:sz="4" w:space="0" w:color="000000"/>
              <w:left w:val="single" w:sz="4" w:space="0" w:color="000000"/>
              <w:bottom w:val="single" w:sz="4" w:space="0" w:color="000000"/>
              <w:right w:val="single" w:sz="4" w:space="0" w:color="000000"/>
            </w:tcBorders>
          </w:tcPr>
          <w:p w14:paraId="7DBD1E48" w14:textId="77777777" w:rsidR="002A6E18" w:rsidRDefault="002A6E18" w:rsidP="00DE376D">
            <w:pPr>
              <w:spacing w:line="259" w:lineRule="auto"/>
              <w:ind w:left="2"/>
            </w:pPr>
            <w:r>
              <w:t>Наглядная геометрия. Тела и фигуры в пр</w:t>
            </w:r>
            <w:r>
              <w:t>о</w:t>
            </w:r>
            <w:r>
              <w:t xml:space="preserve">странстве </w:t>
            </w:r>
          </w:p>
        </w:tc>
        <w:tc>
          <w:tcPr>
            <w:tcW w:w="788" w:type="dxa"/>
            <w:tcBorders>
              <w:top w:val="single" w:sz="4" w:space="0" w:color="000000"/>
              <w:left w:val="single" w:sz="4" w:space="0" w:color="000000"/>
              <w:bottom w:val="single" w:sz="4" w:space="0" w:color="000000"/>
              <w:right w:val="single" w:sz="4" w:space="0" w:color="000000"/>
            </w:tcBorders>
          </w:tcPr>
          <w:p w14:paraId="5B3FA378" w14:textId="77777777" w:rsidR="002A6E18" w:rsidRDefault="002A6E18" w:rsidP="00DE376D">
            <w:pPr>
              <w:spacing w:line="259" w:lineRule="auto"/>
            </w:pPr>
            <w:r>
              <w:t xml:space="preserve">9 </w:t>
            </w:r>
          </w:p>
        </w:tc>
        <w:tc>
          <w:tcPr>
            <w:tcW w:w="850" w:type="dxa"/>
            <w:tcBorders>
              <w:top w:val="single" w:sz="4" w:space="0" w:color="000000"/>
              <w:left w:val="single" w:sz="4" w:space="0" w:color="000000"/>
              <w:bottom w:val="single" w:sz="4" w:space="0" w:color="000000"/>
              <w:right w:val="single" w:sz="4" w:space="0" w:color="000000"/>
            </w:tcBorders>
          </w:tcPr>
          <w:p w14:paraId="336F216A" w14:textId="77777777" w:rsidR="002A6E18" w:rsidRDefault="002A6E18" w:rsidP="00DE376D">
            <w:pPr>
              <w:spacing w:line="259" w:lineRule="auto"/>
            </w:pPr>
            <w:r>
              <w:t xml:space="preserve">1 </w:t>
            </w:r>
          </w:p>
        </w:tc>
        <w:tc>
          <w:tcPr>
            <w:tcW w:w="5091" w:type="dxa"/>
            <w:tcBorders>
              <w:top w:val="single" w:sz="4" w:space="0" w:color="000000"/>
              <w:left w:val="single" w:sz="4" w:space="0" w:color="000000"/>
              <w:bottom w:val="single" w:sz="4" w:space="0" w:color="000000"/>
              <w:right w:val="single" w:sz="4" w:space="0" w:color="000000"/>
            </w:tcBorders>
          </w:tcPr>
          <w:p w14:paraId="4961ABC9" w14:textId="77777777" w:rsidR="002A6E18" w:rsidRDefault="002A6E18" w:rsidP="00DE376D">
            <w:pPr>
              <w:spacing w:line="259" w:lineRule="auto"/>
              <w:ind w:left="2"/>
            </w:pPr>
            <w:r>
              <w:t xml:space="preserve">Многогранники. Изображение </w:t>
            </w:r>
          </w:p>
          <w:p w14:paraId="43081469" w14:textId="77777777" w:rsidR="002A6E18" w:rsidRDefault="002A6E18" w:rsidP="00DE376D">
            <w:pPr>
              <w:spacing w:line="279" w:lineRule="auto"/>
              <w:ind w:left="2"/>
            </w:pPr>
            <w:r>
              <w:t>многогранников. Модели простра</w:t>
            </w:r>
            <w:r>
              <w:t>н</w:t>
            </w:r>
            <w:r>
              <w:t>ственных тел. Прямоугольный паралл</w:t>
            </w:r>
            <w:r>
              <w:t>е</w:t>
            </w:r>
            <w:r>
              <w:t xml:space="preserve">лепипед, куб. </w:t>
            </w:r>
          </w:p>
          <w:p w14:paraId="2803EA8B" w14:textId="77777777" w:rsidR="002A6E18" w:rsidRDefault="002A6E18" w:rsidP="00DE376D">
            <w:pPr>
              <w:spacing w:after="22" w:line="259" w:lineRule="auto"/>
              <w:ind w:left="2"/>
            </w:pPr>
            <w:r>
              <w:t xml:space="preserve">Развёртки куба и параллелепипеда. </w:t>
            </w:r>
          </w:p>
          <w:p w14:paraId="3949ADA3" w14:textId="77777777" w:rsidR="002A6E18" w:rsidRDefault="002A6E18" w:rsidP="00DE376D">
            <w:pPr>
              <w:spacing w:after="22" w:line="259" w:lineRule="auto"/>
              <w:ind w:left="2"/>
            </w:pPr>
            <w:r>
              <w:t xml:space="preserve">Практическая работа «Развёртка куба». </w:t>
            </w:r>
          </w:p>
          <w:p w14:paraId="5A972992" w14:textId="77777777" w:rsidR="002A6E18" w:rsidRDefault="002A6E18" w:rsidP="00DE376D">
            <w:pPr>
              <w:spacing w:line="259" w:lineRule="auto"/>
              <w:ind w:left="2"/>
            </w:pPr>
            <w:r>
              <w:t>Объём куба, прямоугольного параллел</w:t>
            </w:r>
            <w:r>
              <w:t>е</w:t>
            </w:r>
            <w:r>
              <w:t xml:space="preserve">пипеда. </w:t>
            </w:r>
          </w:p>
        </w:tc>
        <w:tc>
          <w:tcPr>
            <w:tcW w:w="186" w:type="dxa"/>
            <w:tcBorders>
              <w:top w:val="single" w:sz="4" w:space="0" w:color="000000"/>
              <w:left w:val="single" w:sz="4" w:space="0" w:color="000000"/>
              <w:bottom w:val="single" w:sz="4" w:space="0" w:color="000000"/>
              <w:right w:val="single" w:sz="4" w:space="0" w:color="000000"/>
            </w:tcBorders>
          </w:tcPr>
          <w:p w14:paraId="74229A55" w14:textId="77777777" w:rsidR="002A6E18" w:rsidRDefault="002A6E18" w:rsidP="00DE376D">
            <w:pPr>
              <w:spacing w:line="258" w:lineRule="auto"/>
            </w:pPr>
            <w:r>
              <w:t>Распознавать на чертежах, рису</w:t>
            </w:r>
            <w:r>
              <w:t>н</w:t>
            </w:r>
            <w:r>
              <w:t>ках, в окружа</w:t>
            </w:r>
            <w:r>
              <w:t>ю</w:t>
            </w:r>
            <w:r>
              <w:t>щем мире прям</w:t>
            </w:r>
            <w:r>
              <w:t>о</w:t>
            </w:r>
            <w:r>
              <w:t>угольный пара</w:t>
            </w:r>
            <w:r>
              <w:t>л</w:t>
            </w:r>
            <w:r>
              <w:t>лелепипед, куб, многогранники, описывать, и</w:t>
            </w:r>
            <w:r>
              <w:t>с</w:t>
            </w:r>
            <w:r>
              <w:t>пользуя термин</w:t>
            </w:r>
            <w:r>
              <w:t>о</w:t>
            </w:r>
            <w:r>
              <w:t>логию, оценивать линейные разм</w:t>
            </w:r>
            <w:r>
              <w:t>е</w:t>
            </w:r>
            <w:r>
              <w:t xml:space="preserve">ры. </w:t>
            </w:r>
          </w:p>
          <w:p w14:paraId="6E8795FA" w14:textId="77777777" w:rsidR="002A6E18" w:rsidRDefault="002A6E18" w:rsidP="00DE376D">
            <w:pPr>
              <w:spacing w:after="23" w:line="258" w:lineRule="auto"/>
            </w:pPr>
            <w:r>
              <w:t>Приводить прим</w:t>
            </w:r>
            <w:r>
              <w:t>е</w:t>
            </w:r>
            <w:r>
              <w:t>ры объектов р</w:t>
            </w:r>
            <w:r>
              <w:t>е</w:t>
            </w:r>
            <w:r>
              <w:t xml:space="preserve">ального мира, имеющих форму многогранника, прямоугольного параллелепипеда, куба. </w:t>
            </w:r>
          </w:p>
          <w:p w14:paraId="629195A0" w14:textId="77777777" w:rsidR="002A6E18" w:rsidRDefault="002A6E18" w:rsidP="00DE376D">
            <w:pPr>
              <w:spacing w:line="251" w:lineRule="auto"/>
            </w:pPr>
            <w:r>
              <w:t>Изображать куб на клетчатой бумаге. Исследовать сво</w:t>
            </w:r>
            <w:r>
              <w:t>й</w:t>
            </w:r>
            <w:r>
              <w:t>ства куба, прям</w:t>
            </w:r>
            <w:r>
              <w:t>о</w:t>
            </w:r>
            <w:r>
              <w:t>угольного пара</w:t>
            </w:r>
            <w:r>
              <w:t>л</w:t>
            </w:r>
            <w:r>
              <w:t>лелепипеда, мн</w:t>
            </w:r>
            <w:r>
              <w:t>о</w:t>
            </w:r>
            <w:r>
              <w:t>гогранников, и</w:t>
            </w:r>
            <w:r>
              <w:t>с</w:t>
            </w:r>
            <w:r>
              <w:t xml:space="preserve">пользуя модели. </w:t>
            </w:r>
          </w:p>
          <w:p w14:paraId="0625F412" w14:textId="77777777" w:rsidR="002A6E18" w:rsidRDefault="002A6E18" w:rsidP="00DE376D">
            <w:pPr>
              <w:spacing w:line="258" w:lineRule="auto"/>
            </w:pPr>
            <w:r>
              <w:t>Распознавать и изображать ра</w:t>
            </w:r>
            <w:r>
              <w:t>з</w:t>
            </w:r>
            <w:r>
              <w:t>вёртки куба и п</w:t>
            </w:r>
            <w:r>
              <w:t>а</w:t>
            </w:r>
            <w:r>
              <w:t xml:space="preserve">раллелепипеда. Моделировать куб и параллелепипед </w:t>
            </w:r>
            <w:proofErr w:type="gramStart"/>
            <w:r>
              <w:t>из</w:t>
            </w:r>
            <w:proofErr w:type="gramEnd"/>
            <w:r>
              <w:t xml:space="preserve"> </w:t>
            </w:r>
          </w:p>
          <w:p w14:paraId="7910FAF3" w14:textId="77777777" w:rsidR="002A6E18" w:rsidRDefault="002A6E18" w:rsidP="00DE376D">
            <w:pPr>
              <w:spacing w:line="278" w:lineRule="auto"/>
            </w:pPr>
            <w:r>
              <w:t xml:space="preserve">бумаги и прочих </w:t>
            </w:r>
            <w:r>
              <w:lastRenderedPageBreak/>
              <w:t>материалов, об</w:t>
            </w:r>
            <w:r>
              <w:t>ъ</w:t>
            </w:r>
            <w:r>
              <w:t>яснять способ м</w:t>
            </w:r>
            <w:r>
              <w:t>о</w:t>
            </w:r>
            <w:r>
              <w:t xml:space="preserve">делирования. </w:t>
            </w:r>
          </w:p>
          <w:p w14:paraId="1B78471F" w14:textId="77777777" w:rsidR="002A6E18" w:rsidRDefault="002A6E18" w:rsidP="00DE376D">
            <w:pPr>
              <w:spacing w:line="258" w:lineRule="auto"/>
            </w:pPr>
            <w:r>
              <w:t>Находить измер</w:t>
            </w:r>
            <w:r>
              <w:t>е</w:t>
            </w:r>
            <w:r>
              <w:t>ния, вычислять площадь повер</w:t>
            </w:r>
            <w:r>
              <w:t>х</w:t>
            </w:r>
            <w:r>
              <w:t xml:space="preserve">ности; объём куба, прямоугольного параллелепипеда; </w:t>
            </w:r>
          </w:p>
          <w:p w14:paraId="704D3A10" w14:textId="77777777" w:rsidR="002A6E18" w:rsidRDefault="002A6E18" w:rsidP="00DE376D">
            <w:pPr>
              <w:spacing w:line="259" w:lineRule="auto"/>
            </w:pPr>
            <w:r>
              <w:t>исследовать зав</w:t>
            </w:r>
            <w:r>
              <w:t>и</w:t>
            </w:r>
            <w:r>
              <w:t xml:space="preserve">симость объёма куба от длины его </w:t>
            </w:r>
          </w:p>
        </w:tc>
      </w:tr>
      <w:tr w:rsidR="002A6E18" w14:paraId="62973917" w14:textId="77777777" w:rsidTr="005C53DA">
        <w:trPr>
          <w:trHeight w:val="2770"/>
        </w:trPr>
        <w:tc>
          <w:tcPr>
            <w:tcW w:w="562" w:type="dxa"/>
            <w:tcBorders>
              <w:top w:val="single" w:sz="4" w:space="0" w:color="000000"/>
              <w:left w:val="single" w:sz="4" w:space="0" w:color="000000"/>
              <w:bottom w:val="single" w:sz="4" w:space="0" w:color="000000"/>
              <w:right w:val="single" w:sz="4" w:space="0" w:color="000000"/>
            </w:tcBorders>
          </w:tcPr>
          <w:p w14:paraId="2EC268B0" w14:textId="77777777" w:rsidR="002A6E18" w:rsidRDefault="002A6E18" w:rsidP="00DE376D">
            <w:pPr>
              <w:spacing w:after="160" w:line="259" w:lineRule="auto"/>
            </w:pPr>
          </w:p>
        </w:tc>
        <w:tc>
          <w:tcPr>
            <w:tcW w:w="2914" w:type="dxa"/>
            <w:tcBorders>
              <w:top w:val="single" w:sz="4" w:space="0" w:color="000000"/>
              <w:left w:val="single" w:sz="4" w:space="0" w:color="000000"/>
              <w:bottom w:val="single" w:sz="4" w:space="0" w:color="000000"/>
              <w:right w:val="single" w:sz="4" w:space="0" w:color="000000"/>
            </w:tcBorders>
          </w:tcPr>
          <w:p w14:paraId="7336F2B7" w14:textId="77777777" w:rsidR="002A6E18" w:rsidRDefault="002A6E18" w:rsidP="00DE376D">
            <w:pPr>
              <w:spacing w:after="160" w:line="259" w:lineRule="auto"/>
            </w:pPr>
          </w:p>
        </w:tc>
        <w:tc>
          <w:tcPr>
            <w:tcW w:w="788" w:type="dxa"/>
            <w:tcBorders>
              <w:top w:val="single" w:sz="4" w:space="0" w:color="000000"/>
              <w:left w:val="single" w:sz="4" w:space="0" w:color="000000"/>
              <w:bottom w:val="single" w:sz="4" w:space="0" w:color="000000"/>
              <w:right w:val="single" w:sz="4" w:space="0" w:color="000000"/>
            </w:tcBorders>
          </w:tcPr>
          <w:p w14:paraId="1E0A3AF6" w14:textId="77777777" w:rsidR="002A6E18" w:rsidRDefault="002A6E18" w:rsidP="00DE376D">
            <w:pPr>
              <w:spacing w:after="160" w:line="259" w:lineRule="auto"/>
            </w:pPr>
          </w:p>
        </w:tc>
        <w:tc>
          <w:tcPr>
            <w:tcW w:w="850" w:type="dxa"/>
            <w:tcBorders>
              <w:top w:val="single" w:sz="4" w:space="0" w:color="000000"/>
              <w:left w:val="single" w:sz="4" w:space="0" w:color="000000"/>
              <w:bottom w:val="single" w:sz="4" w:space="0" w:color="000000"/>
              <w:right w:val="single" w:sz="4" w:space="0" w:color="000000"/>
            </w:tcBorders>
          </w:tcPr>
          <w:p w14:paraId="0984B92D" w14:textId="77777777" w:rsidR="002A6E18" w:rsidRDefault="002A6E18" w:rsidP="00DE376D">
            <w:pPr>
              <w:spacing w:after="160" w:line="259" w:lineRule="auto"/>
            </w:pPr>
          </w:p>
        </w:tc>
        <w:tc>
          <w:tcPr>
            <w:tcW w:w="5091" w:type="dxa"/>
            <w:tcBorders>
              <w:top w:val="single" w:sz="4" w:space="0" w:color="000000"/>
              <w:left w:val="single" w:sz="4" w:space="0" w:color="000000"/>
              <w:bottom w:val="single" w:sz="4" w:space="0" w:color="000000"/>
              <w:right w:val="single" w:sz="4" w:space="0" w:color="000000"/>
            </w:tcBorders>
          </w:tcPr>
          <w:p w14:paraId="43C0A39A" w14:textId="77777777" w:rsidR="002A6E18" w:rsidRDefault="002A6E18" w:rsidP="00DE376D">
            <w:pPr>
              <w:spacing w:after="160" w:line="259" w:lineRule="auto"/>
            </w:pPr>
          </w:p>
        </w:tc>
        <w:tc>
          <w:tcPr>
            <w:tcW w:w="186" w:type="dxa"/>
            <w:tcBorders>
              <w:top w:val="single" w:sz="4" w:space="0" w:color="000000"/>
              <w:left w:val="single" w:sz="4" w:space="0" w:color="000000"/>
              <w:bottom w:val="single" w:sz="4" w:space="0" w:color="000000"/>
              <w:right w:val="single" w:sz="4" w:space="0" w:color="000000"/>
            </w:tcBorders>
          </w:tcPr>
          <w:p w14:paraId="505123E2" w14:textId="77777777" w:rsidR="002A6E18" w:rsidRDefault="002A6E18" w:rsidP="00DE376D">
            <w:pPr>
              <w:spacing w:line="265" w:lineRule="auto"/>
            </w:pPr>
            <w:r>
              <w:t>ребра, выдвигать и обосновывать г</w:t>
            </w:r>
            <w:r>
              <w:t>и</w:t>
            </w:r>
            <w:r>
              <w:t>потезу. Наблюдать и проводить ан</w:t>
            </w:r>
            <w:r>
              <w:t>а</w:t>
            </w:r>
            <w:r>
              <w:t>логии между пон</w:t>
            </w:r>
            <w:r>
              <w:t>я</w:t>
            </w:r>
            <w:r>
              <w:t>тиями площади и объёма, периме</w:t>
            </w:r>
            <w:r>
              <w:t>т</w:t>
            </w:r>
            <w:r>
              <w:t>ра и площади п</w:t>
            </w:r>
            <w:r>
              <w:t>о</w:t>
            </w:r>
            <w:r>
              <w:t xml:space="preserve">верхности. </w:t>
            </w:r>
          </w:p>
          <w:p w14:paraId="53DA863E" w14:textId="77777777" w:rsidR="002A6E18" w:rsidRDefault="002A6E18" w:rsidP="00DE376D">
            <w:pPr>
              <w:spacing w:after="13" w:line="267" w:lineRule="auto"/>
              <w:ind w:right="231"/>
            </w:pPr>
            <w:r>
              <w:t>Распознавать истинные и ложные выск</w:t>
            </w:r>
            <w:r>
              <w:t>а</w:t>
            </w:r>
            <w:r>
              <w:t>зывания о мн</w:t>
            </w:r>
            <w:r>
              <w:t>о</w:t>
            </w:r>
            <w:r>
              <w:t>гогранниках, приводить пр</w:t>
            </w:r>
            <w:r>
              <w:t>и</w:t>
            </w:r>
            <w:r>
              <w:t xml:space="preserve">меры и </w:t>
            </w:r>
            <w:proofErr w:type="spellStart"/>
            <w:r>
              <w:t>конт</w:t>
            </w:r>
            <w:r>
              <w:t>р</w:t>
            </w:r>
            <w:r>
              <w:t>примеры</w:t>
            </w:r>
            <w:proofErr w:type="spellEnd"/>
            <w:r>
              <w:t>, стр</w:t>
            </w:r>
            <w:r>
              <w:t>о</w:t>
            </w:r>
            <w:r>
              <w:t>ить высказыв</w:t>
            </w:r>
            <w:r>
              <w:t>а</w:t>
            </w:r>
            <w:r>
              <w:t xml:space="preserve">ния и отрицания </w:t>
            </w:r>
            <w:proofErr w:type="spellStart"/>
            <w:r>
              <w:t>высказыв</w:t>
            </w:r>
            <w:proofErr w:type="gramStart"/>
            <w:r>
              <w:t>а</w:t>
            </w:r>
            <w:proofErr w:type="spellEnd"/>
            <w:r>
              <w:t>-</w:t>
            </w:r>
            <w:proofErr w:type="gramEnd"/>
            <w:r>
              <w:t xml:space="preserve"> </w:t>
            </w:r>
            <w:proofErr w:type="spellStart"/>
            <w:r>
              <w:t>ний</w:t>
            </w:r>
            <w:proofErr w:type="spellEnd"/>
            <w:r>
              <w:t xml:space="preserve">. </w:t>
            </w:r>
          </w:p>
          <w:p w14:paraId="015CDD02" w14:textId="77777777" w:rsidR="002A6E18" w:rsidRDefault="002A6E18" w:rsidP="00DE376D">
            <w:pPr>
              <w:spacing w:line="259" w:lineRule="auto"/>
            </w:pPr>
            <w:r>
              <w:t xml:space="preserve">Решать задачи из реальной жизни </w:t>
            </w:r>
          </w:p>
        </w:tc>
      </w:tr>
      <w:tr w:rsidR="002A6E18" w14:paraId="1F2F3F7A" w14:textId="77777777" w:rsidTr="005C53DA">
        <w:trPr>
          <w:trHeight w:val="4427"/>
        </w:trPr>
        <w:tc>
          <w:tcPr>
            <w:tcW w:w="562" w:type="dxa"/>
            <w:tcBorders>
              <w:top w:val="single" w:sz="4" w:space="0" w:color="000000"/>
              <w:left w:val="single" w:sz="4" w:space="0" w:color="000000"/>
              <w:bottom w:val="single" w:sz="4" w:space="0" w:color="000000"/>
              <w:right w:val="single" w:sz="4" w:space="0" w:color="000000"/>
            </w:tcBorders>
          </w:tcPr>
          <w:p w14:paraId="5E761D5E" w14:textId="77777777" w:rsidR="002A6E18" w:rsidRDefault="002A6E18" w:rsidP="00DE376D">
            <w:pPr>
              <w:spacing w:line="259" w:lineRule="auto"/>
              <w:ind w:left="2"/>
            </w:pPr>
            <w:r>
              <w:lastRenderedPageBreak/>
              <w:t xml:space="preserve">7 </w:t>
            </w:r>
          </w:p>
        </w:tc>
        <w:tc>
          <w:tcPr>
            <w:tcW w:w="2914" w:type="dxa"/>
            <w:tcBorders>
              <w:top w:val="single" w:sz="4" w:space="0" w:color="000000"/>
              <w:left w:val="single" w:sz="4" w:space="0" w:color="000000"/>
              <w:bottom w:val="single" w:sz="4" w:space="0" w:color="000000"/>
              <w:right w:val="single" w:sz="4" w:space="0" w:color="000000"/>
            </w:tcBorders>
          </w:tcPr>
          <w:p w14:paraId="745187AC" w14:textId="77777777" w:rsidR="002A6E18" w:rsidRDefault="002A6E18" w:rsidP="00DE376D">
            <w:pPr>
              <w:spacing w:line="259" w:lineRule="auto"/>
              <w:ind w:left="2"/>
            </w:pPr>
            <w:r>
              <w:t>Повторение и обобщ</w:t>
            </w:r>
            <w:r>
              <w:t>е</w:t>
            </w:r>
            <w:r>
              <w:t xml:space="preserve">ние </w:t>
            </w:r>
          </w:p>
        </w:tc>
        <w:tc>
          <w:tcPr>
            <w:tcW w:w="788" w:type="dxa"/>
            <w:tcBorders>
              <w:top w:val="single" w:sz="4" w:space="0" w:color="000000"/>
              <w:left w:val="single" w:sz="4" w:space="0" w:color="000000"/>
              <w:bottom w:val="single" w:sz="4" w:space="0" w:color="000000"/>
              <w:right w:val="single" w:sz="4" w:space="0" w:color="000000"/>
            </w:tcBorders>
          </w:tcPr>
          <w:p w14:paraId="76CEBA3B" w14:textId="77777777" w:rsidR="002A6E18" w:rsidRDefault="002A6E18" w:rsidP="00DE376D">
            <w:pPr>
              <w:spacing w:line="259" w:lineRule="auto"/>
            </w:pPr>
            <w:r>
              <w:t xml:space="preserve">10 </w:t>
            </w:r>
          </w:p>
        </w:tc>
        <w:tc>
          <w:tcPr>
            <w:tcW w:w="850" w:type="dxa"/>
            <w:tcBorders>
              <w:top w:val="single" w:sz="4" w:space="0" w:color="000000"/>
              <w:left w:val="single" w:sz="4" w:space="0" w:color="000000"/>
              <w:bottom w:val="single" w:sz="4" w:space="0" w:color="000000"/>
              <w:right w:val="single" w:sz="4" w:space="0" w:color="000000"/>
            </w:tcBorders>
          </w:tcPr>
          <w:p w14:paraId="73CB673C" w14:textId="77777777" w:rsidR="002A6E18" w:rsidRDefault="002A6E18" w:rsidP="00DE376D">
            <w:pPr>
              <w:spacing w:line="259" w:lineRule="auto"/>
            </w:pPr>
            <w:r>
              <w:t xml:space="preserve">1 </w:t>
            </w:r>
          </w:p>
        </w:tc>
        <w:tc>
          <w:tcPr>
            <w:tcW w:w="5091" w:type="dxa"/>
            <w:tcBorders>
              <w:top w:val="single" w:sz="4" w:space="0" w:color="000000"/>
              <w:left w:val="single" w:sz="4" w:space="0" w:color="000000"/>
              <w:bottom w:val="single" w:sz="4" w:space="0" w:color="000000"/>
              <w:right w:val="single" w:sz="4" w:space="0" w:color="000000"/>
            </w:tcBorders>
          </w:tcPr>
          <w:p w14:paraId="5D446819" w14:textId="77777777" w:rsidR="002A6E18" w:rsidRDefault="002A6E18" w:rsidP="00DE376D">
            <w:pPr>
              <w:spacing w:line="259" w:lineRule="auto"/>
              <w:ind w:left="2" w:right="9"/>
            </w:pPr>
            <w:r>
              <w:t>Повторение основных понятий и мет</w:t>
            </w:r>
            <w:r>
              <w:t>о</w:t>
            </w:r>
            <w:r>
              <w:t xml:space="preserve">дов курса 5 класса, обобщение знаний. </w:t>
            </w:r>
          </w:p>
        </w:tc>
        <w:tc>
          <w:tcPr>
            <w:tcW w:w="186" w:type="dxa"/>
            <w:tcBorders>
              <w:top w:val="single" w:sz="4" w:space="0" w:color="000000"/>
              <w:left w:val="single" w:sz="4" w:space="0" w:color="000000"/>
              <w:bottom w:val="single" w:sz="4" w:space="0" w:color="000000"/>
              <w:right w:val="single" w:sz="4" w:space="0" w:color="000000"/>
            </w:tcBorders>
          </w:tcPr>
          <w:p w14:paraId="245A784D" w14:textId="77777777" w:rsidR="002A6E18" w:rsidRDefault="002A6E18" w:rsidP="00DE376D">
            <w:pPr>
              <w:spacing w:after="16" w:line="265" w:lineRule="auto"/>
              <w:ind w:right="11"/>
            </w:pPr>
            <w:r>
              <w:t>Вычислять знач</w:t>
            </w:r>
            <w:r>
              <w:t>е</w:t>
            </w:r>
            <w:r>
              <w:t>ния выражений, содержащих нат</w:t>
            </w:r>
            <w:r>
              <w:t>у</w:t>
            </w:r>
            <w:r>
              <w:t>ральные числа, обыкновенные и десятичные др</w:t>
            </w:r>
            <w:r>
              <w:t>о</w:t>
            </w:r>
            <w:r>
              <w:t xml:space="preserve">би, выполнять преобразования чисел. </w:t>
            </w:r>
          </w:p>
          <w:p w14:paraId="3DC5E70F" w14:textId="77777777" w:rsidR="002A6E18" w:rsidRDefault="002A6E18" w:rsidP="00DE376D">
            <w:pPr>
              <w:spacing w:line="279" w:lineRule="auto"/>
            </w:pPr>
            <w:r>
              <w:t>Выбирать способ сравнения чисел, вычислений, пр</w:t>
            </w:r>
            <w:r>
              <w:t>и</w:t>
            </w:r>
            <w:r>
              <w:t xml:space="preserve">менять свойства арифметических действий </w:t>
            </w:r>
            <w:proofErr w:type="gramStart"/>
            <w:r>
              <w:t>для</w:t>
            </w:r>
            <w:proofErr w:type="gramEnd"/>
            <w:r>
              <w:t xml:space="preserve"> </w:t>
            </w:r>
          </w:p>
          <w:p w14:paraId="6C3DF00E" w14:textId="77777777" w:rsidR="002A6E18" w:rsidRDefault="002A6E18" w:rsidP="00DE376D">
            <w:pPr>
              <w:spacing w:line="259" w:lineRule="auto"/>
              <w:ind w:right="105"/>
            </w:pPr>
            <w:r>
              <w:t>рационализации вычислений. Осуществлять самоконтроль выполняемых действий и сам</w:t>
            </w:r>
            <w:r>
              <w:t>о</w:t>
            </w:r>
            <w:r>
              <w:t>проверку резул</w:t>
            </w:r>
            <w:r>
              <w:t>ь</w:t>
            </w:r>
            <w:r>
              <w:t>тата вычислений. Решать задачи из реальной жизни, применять мат</w:t>
            </w:r>
            <w:r>
              <w:t>е</w:t>
            </w:r>
            <w:r>
              <w:t>матические зн</w:t>
            </w:r>
            <w:r>
              <w:t>а</w:t>
            </w:r>
            <w:r>
              <w:t>ния для решения задач из других учебных предм</w:t>
            </w:r>
            <w:r>
              <w:t>е</w:t>
            </w:r>
            <w:r>
              <w:t>тов. Решать зад</w:t>
            </w:r>
            <w:r>
              <w:t>а</w:t>
            </w:r>
            <w:r>
              <w:t>чи разными сп</w:t>
            </w:r>
            <w:r>
              <w:t>о</w:t>
            </w:r>
            <w:r>
              <w:t>собами, сравн</w:t>
            </w:r>
            <w:r>
              <w:t>и</w:t>
            </w:r>
            <w:r>
              <w:t>вать способы р</w:t>
            </w:r>
            <w:r>
              <w:t>е</w:t>
            </w:r>
            <w:r>
              <w:t>шения задачи, выбирать раци</w:t>
            </w:r>
            <w:r>
              <w:t>о</w:t>
            </w:r>
            <w:r>
              <w:t xml:space="preserve">нальный способ. </w:t>
            </w:r>
          </w:p>
        </w:tc>
      </w:tr>
      <w:tr w:rsidR="002A6E18" w14:paraId="26FD483C" w14:textId="77777777" w:rsidTr="005C53DA">
        <w:trPr>
          <w:trHeight w:val="286"/>
        </w:trPr>
        <w:tc>
          <w:tcPr>
            <w:tcW w:w="562" w:type="dxa"/>
            <w:tcBorders>
              <w:top w:val="single" w:sz="4" w:space="0" w:color="000000"/>
              <w:left w:val="single" w:sz="4" w:space="0" w:color="000000"/>
              <w:bottom w:val="single" w:sz="4" w:space="0" w:color="000000"/>
              <w:right w:val="single" w:sz="4" w:space="0" w:color="000000"/>
            </w:tcBorders>
          </w:tcPr>
          <w:p w14:paraId="72A2DE7E" w14:textId="77777777" w:rsidR="002A6E18" w:rsidRDefault="002A6E18" w:rsidP="00DE376D">
            <w:pPr>
              <w:spacing w:line="259" w:lineRule="auto"/>
              <w:ind w:left="2"/>
            </w:pPr>
            <w:r>
              <w:t xml:space="preserve"> </w:t>
            </w:r>
          </w:p>
        </w:tc>
        <w:tc>
          <w:tcPr>
            <w:tcW w:w="2914" w:type="dxa"/>
            <w:tcBorders>
              <w:top w:val="single" w:sz="4" w:space="0" w:color="000000"/>
              <w:left w:val="single" w:sz="4" w:space="0" w:color="000000"/>
              <w:bottom w:val="single" w:sz="4" w:space="0" w:color="000000"/>
              <w:right w:val="single" w:sz="4" w:space="0" w:color="000000"/>
            </w:tcBorders>
          </w:tcPr>
          <w:p w14:paraId="6D3E8A4C" w14:textId="77777777" w:rsidR="002A6E18" w:rsidRDefault="002A6E18" w:rsidP="00DE376D">
            <w:pPr>
              <w:spacing w:line="259" w:lineRule="auto"/>
              <w:ind w:left="2"/>
            </w:pPr>
            <w:r>
              <w:t xml:space="preserve">ИТОГО </w:t>
            </w:r>
          </w:p>
        </w:tc>
        <w:tc>
          <w:tcPr>
            <w:tcW w:w="788" w:type="dxa"/>
            <w:tcBorders>
              <w:top w:val="single" w:sz="4" w:space="0" w:color="000000"/>
              <w:left w:val="single" w:sz="4" w:space="0" w:color="000000"/>
              <w:bottom w:val="single" w:sz="4" w:space="0" w:color="000000"/>
              <w:right w:val="single" w:sz="4" w:space="0" w:color="000000"/>
            </w:tcBorders>
          </w:tcPr>
          <w:p w14:paraId="134C6FA3" w14:textId="77777777" w:rsidR="002A6E18" w:rsidRDefault="002A6E18" w:rsidP="00DE376D">
            <w:pPr>
              <w:spacing w:line="259" w:lineRule="auto"/>
            </w:pPr>
            <w:r>
              <w:t xml:space="preserve">170 </w:t>
            </w:r>
          </w:p>
        </w:tc>
        <w:tc>
          <w:tcPr>
            <w:tcW w:w="850" w:type="dxa"/>
            <w:tcBorders>
              <w:top w:val="single" w:sz="4" w:space="0" w:color="000000"/>
              <w:left w:val="single" w:sz="4" w:space="0" w:color="000000"/>
              <w:bottom w:val="single" w:sz="4" w:space="0" w:color="000000"/>
              <w:right w:val="single" w:sz="4" w:space="0" w:color="000000"/>
            </w:tcBorders>
          </w:tcPr>
          <w:p w14:paraId="76637496" w14:textId="77777777" w:rsidR="002A6E18" w:rsidRDefault="002A6E18" w:rsidP="00DE376D">
            <w:pPr>
              <w:spacing w:line="259" w:lineRule="auto"/>
            </w:pPr>
            <w:r>
              <w:t xml:space="preserve">11 </w:t>
            </w:r>
          </w:p>
        </w:tc>
        <w:tc>
          <w:tcPr>
            <w:tcW w:w="5091" w:type="dxa"/>
            <w:tcBorders>
              <w:top w:val="single" w:sz="4" w:space="0" w:color="000000"/>
              <w:left w:val="single" w:sz="4" w:space="0" w:color="000000"/>
              <w:bottom w:val="single" w:sz="4" w:space="0" w:color="000000"/>
              <w:right w:val="single" w:sz="4" w:space="0" w:color="000000"/>
            </w:tcBorders>
          </w:tcPr>
          <w:p w14:paraId="607C9D6B" w14:textId="77777777" w:rsidR="002A6E18" w:rsidRDefault="002A6E18" w:rsidP="00DE376D">
            <w:pPr>
              <w:spacing w:line="259" w:lineRule="auto"/>
              <w:ind w:left="2"/>
            </w:pPr>
            <w:r>
              <w:t xml:space="preserve"> </w:t>
            </w:r>
          </w:p>
        </w:tc>
        <w:tc>
          <w:tcPr>
            <w:tcW w:w="186" w:type="dxa"/>
            <w:tcBorders>
              <w:top w:val="single" w:sz="4" w:space="0" w:color="000000"/>
              <w:left w:val="single" w:sz="4" w:space="0" w:color="000000"/>
              <w:bottom w:val="single" w:sz="4" w:space="0" w:color="000000"/>
              <w:right w:val="single" w:sz="4" w:space="0" w:color="000000"/>
            </w:tcBorders>
          </w:tcPr>
          <w:p w14:paraId="27B006B0" w14:textId="77777777" w:rsidR="002A6E18" w:rsidRDefault="002A6E18" w:rsidP="00DE376D">
            <w:pPr>
              <w:spacing w:line="259" w:lineRule="auto"/>
            </w:pPr>
            <w:r>
              <w:t xml:space="preserve"> </w:t>
            </w:r>
          </w:p>
        </w:tc>
      </w:tr>
    </w:tbl>
    <w:p w14:paraId="5DC8E569" w14:textId="77777777" w:rsidR="002A6E18" w:rsidRDefault="002A6E18" w:rsidP="002A6E18">
      <w:pPr>
        <w:spacing w:line="259" w:lineRule="auto"/>
        <w:rPr>
          <w:rFonts w:hint="eastAsia"/>
        </w:rPr>
      </w:pPr>
      <w:r>
        <w:t xml:space="preserve"> </w:t>
      </w:r>
      <w:r>
        <w:tab/>
        <w:t xml:space="preserve"> </w:t>
      </w:r>
    </w:p>
    <w:p w14:paraId="7F15CF26" w14:textId="77777777" w:rsidR="002A6E18" w:rsidRDefault="002A6E18" w:rsidP="002A6E18">
      <w:pPr>
        <w:spacing w:line="259" w:lineRule="auto"/>
        <w:ind w:left="3029"/>
        <w:rPr>
          <w:rFonts w:hint="eastAsia"/>
        </w:rPr>
      </w:pPr>
      <w:r>
        <w:rPr>
          <w:rFonts w:ascii="Cambria" w:eastAsia="Cambria" w:hAnsi="Cambria" w:cs="Cambria"/>
          <w:b/>
        </w:rPr>
        <w:t xml:space="preserve">УЧЕБНО-МЕТОДИЧЕСКОЕ ОБЕСПЕЧЕНИЕ ОБРАЗОВАТЕЛЬНОГО ПРОЦЕССА </w:t>
      </w:r>
    </w:p>
    <w:p w14:paraId="02B8D520" w14:textId="77777777" w:rsidR="002A6E18" w:rsidRDefault="002A6E18" w:rsidP="002A6E18">
      <w:pPr>
        <w:spacing w:after="302" w:line="259" w:lineRule="auto"/>
        <w:ind w:left="-29" w:right="-2285"/>
        <w:rPr>
          <w:rFonts w:hint="eastAsia"/>
        </w:rPr>
      </w:pPr>
      <w:r>
        <w:rPr>
          <w:rFonts w:ascii="Calibri" w:eastAsia="Calibri" w:hAnsi="Calibri" w:cs="Calibri"/>
          <w:noProof/>
          <w:sz w:val="22"/>
          <w:lang w:eastAsia="ru-RU" w:bidi="ar-SA"/>
        </w:rPr>
        <mc:AlternateContent>
          <mc:Choice Requires="wpg">
            <w:drawing>
              <wp:inline distT="0" distB="0" distL="0" distR="0" wp14:anchorId="5CA6696A" wp14:editId="7726E876">
                <wp:extent cx="9290304" cy="9144"/>
                <wp:effectExtent l="0" t="0" r="0" b="0"/>
                <wp:docPr id="17130" name="Group 17130"/>
                <wp:cNvGraphicFramePr/>
                <a:graphic xmlns:a="http://schemas.openxmlformats.org/drawingml/2006/main">
                  <a:graphicData uri="http://schemas.microsoft.com/office/word/2010/wordprocessingGroup">
                    <wpg:wgp>
                      <wpg:cNvGrpSpPr/>
                      <wpg:grpSpPr>
                        <a:xfrm>
                          <a:off x="0" y="0"/>
                          <a:ext cx="9290304" cy="9144"/>
                          <a:chOff x="0" y="0"/>
                          <a:chExt cx="9290304" cy="9144"/>
                        </a:xfrm>
                      </wpg:grpSpPr>
                      <wps:wsp>
                        <wps:cNvPr id="20611" name="Shape 20611"/>
                        <wps:cNvSpPr/>
                        <wps:spPr>
                          <a:xfrm>
                            <a:off x="0" y="0"/>
                            <a:ext cx="9290304" cy="9144"/>
                          </a:xfrm>
                          <a:custGeom>
                            <a:avLst/>
                            <a:gdLst/>
                            <a:ahLst/>
                            <a:cxnLst/>
                            <a:rect l="0" t="0" r="0" b="0"/>
                            <a:pathLst>
                              <a:path w="9290304" h="9144">
                                <a:moveTo>
                                  <a:pt x="0" y="0"/>
                                </a:moveTo>
                                <a:lnTo>
                                  <a:pt x="9290304" y="0"/>
                                </a:lnTo>
                                <a:lnTo>
                                  <a:pt x="9290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10214508" id="Group 17130" o:spid="_x0000_s1026" style="width:731.5pt;height:.7pt;mso-position-horizontal-relative:char;mso-position-vertical-relative:line" coordsize="929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">
                <v:shape id="Shape 20611" o:spid="_x0000_s1027" style="position:absolute;width:92903;height:91;visibility:visible;mso-wrap-style:square;v-text-anchor:top" coordsize="9290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" path="m,l9290304,r,9144l,9144,,e" fillcolor="black" stroked="f" strokeweight="0">
                  <v:stroke miterlimit="83231f" joinstyle="miter"/>
                  <v:path arrowok="t" textboxrect="0,0,9290304,9144"/>
                </v:shape>
                <w10:anchorlock/>
              </v:group>
            </w:pict>
          </mc:Fallback>
        </mc:AlternateContent>
      </w:r>
    </w:p>
    <w:p w14:paraId="07D4EAE5" w14:textId="77777777" w:rsidR="002A6E18" w:rsidRDefault="002A6E18" w:rsidP="002A6E18">
      <w:pPr>
        <w:spacing w:after="149" w:line="259" w:lineRule="auto"/>
        <w:ind w:left="3514"/>
        <w:rPr>
          <w:rFonts w:hint="eastAsia"/>
        </w:rPr>
      </w:pPr>
      <w:r>
        <w:t xml:space="preserve">                        </w:t>
      </w:r>
      <w:r>
        <w:rPr>
          <w:rFonts w:ascii="Times New Roman" w:eastAsia="Times New Roman" w:hAnsi="Times New Roman" w:cs="Times New Roman"/>
          <w:b/>
          <w:sz w:val="28"/>
        </w:rPr>
        <w:t xml:space="preserve">Обязательные учебные материалы для ученика </w:t>
      </w:r>
    </w:p>
    <w:p w14:paraId="0E440480" w14:textId="77777777" w:rsidR="002A6E18" w:rsidRDefault="002A6E18" w:rsidP="002A6E18">
      <w:pPr>
        <w:spacing w:after="248"/>
        <w:ind w:left="-15"/>
        <w:rPr>
          <w:rFonts w:hint="eastAsia"/>
        </w:rPr>
      </w:pPr>
      <w:proofErr w:type="gramStart"/>
      <w:r>
        <w:lastRenderedPageBreak/>
        <w:t>Мерзляк</w:t>
      </w:r>
      <w:proofErr w:type="gramEnd"/>
      <w:r>
        <w:t xml:space="preserve"> А.Г., Полонский В.Б., Якир М.С.; под редакцией Подольского В.Е. учебник «Математика,  5 класс»                                                                            </w:t>
      </w:r>
    </w:p>
    <w:p w14:paraId="626D5A89" w14:textId="77777777" w:rsidR="002A6E18" w:rsidRDefault="002A6E18" w:rsidP="002A6E18">
      <w:pPr>
        <w:pStyle w:val="1"/>
        <w:spacing w:after="149"/>
        <w:ind w:left="2262"/>
        <w:rPr>
          <w:rFonts w:hint="eastAsia"/>
        </w:rPr>
      </w:pPr>
      <w:r>
        <w:t xml:space="preserve">Методические материалы для учителя </w:t>
      </w:r>
    </w:p>
    <w:p w14:paraId="183725A2" w14:textId="77777777" w:rsidR="002A6E18" w:rsidRDefault="002A6E18" w:rsidP="002A6E18">
      <w:pPr>
        <w:spacing w:after="29"/>
        <w:ind w:left="-15"/>
        <w:rPr>
          <w:rFonts w:hint="eastAsia"/>
        </w:rPr>
      </w:pPr>
      <w:r>
        <w:t xml:space="preserve">Математика. 5 класс. Дидактические материалы. </w:t>
      </w:r>
      <w:proofErr w:type="gramStart"/>
      <w:r>
        <w:t>Мерзляк</w:t>
      </w:r>
      <w:proofErr w:type="gramEnd"/>
      <w:r>
        <w:t xml:space="preserve"> А.Г., Полонский В.Б., Рабинович Е.М.                                                                                                 Математика. 5 класс. Рабочая тетрадь №1. </w:t>
      </w:r>
      <w:proofErr w:type="gramStart"/>
      <w:r>
        <w:t>Мерзляк</w:t>
      </w:r>
      <w:proofErr w:type="gramEnd"/>
      <w:r>
        <w:t xml:space="preserve"> А.Г., Полонский В.Б., Якир М.С.                                                                                                           </w:t>
      </w:r>
    </w:p>
    <w:p w14:paraId="16AB6A35" w14:textId="77777777" w:rsidR="002A6E18" w:rsidRDefault="002A6E18" w:rsidP="002A6E18">
      <w:pPr>
        <w:spacing w:after="187"/>
        <w:ind w:left="-15"/>
        <w:rPr>
          <w:rFonts w:hint="eastAsia"/>
        </w:rPr>
      </w:pPr>
      <w:r>
        <w:t xml:space="preserve">Математика. 5 класс. Всероссийские проверочные работы. Буцко Е.В. </w:t>
      </w:r>
    </w:p>
    <w:p w14:paraId="49162921" w14:textId="77777777" w:rsidR="002A6E18" w:rsidRDefault="002A6E18" w:rsidP="002A6E18">
      <w:pPr>
        <w:spacing w:after="328" w:line="259" w:lineRule="auto"/>
        <w:ind w:left="2324"/>
        <w:jc w:val="center"/>
        <w:rPr>
          <w:rFonts w:hint="eastAsia"/>
        </w:rPr>
      </w:pPr>
      <w:r>
        <w:rPr>
          <w:rFonts w:ascii="Times New Roman" w:eastAsia="Times New Roman" w:hAnsi="Times New Roman" w:cs="Times New Roman"/>
          <w:b/>
          <w:sz w:val="28"/>
        </w:rPr>
        <w:t xml:space="preserve"> </w:t>
      </w:r>
    </w:p>
    <w:p w14:paraId="7234A177" w14:textId="77777777" w:rsidR="002A6E18" w:rsidRDefault="002A6E18" w:rsidP="002A6E18">
      <w:pPr>
        <w:pStyle w:val="2"/>
        <w:spacing w:after="214"/>
        <w:ind w:left="2785"/>
        <w:rPr>
          <w:rFonts w:hint="eastAsia"/>
        </w:rPr>
      </w:pPr>
      <w:r>
        <w:t>ЦИФРОВЫЕ ОБРАЗОВАТЕЛЬНЫЕ РЕСУРСЫ И РЕСУРСЫ СЕТИ ИНТЕРНЕТ</w:t>
      </w:r>
      <w:r>
        <w:rPr>
          <w:rFonts w:ascii="Times New Roman" w:eastAsia="Times New Roman" w:hAnsi="Times New Roman" w:cs="Times New Roman"/>
          <w:b w:val="0"/>
          <w:color w:val="333333"/>
          <w:sz w:val="28"/>
        </w:rPr>
        <w:t xml:space="preserve"> </w:t>
      </w:r>
    </w:p>
    <w:p w14:paraId="68234132" w14:textId="77777777" w:rsidR="002A6E18" w:rsidRDefault="002A6E18" w:rsidP="002A6E18">
      <w:pPr>
        <w:spacing w:after="98" w:line="306" w:lineRule="auto"/>
        <w:ind w:left="1080" w:right="7521"/>
        <w:rPr>
          <w:rFonts w:hint="eastAsia"/>
        </w:rPr>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proofErr w:type="spellStart"/>
      <w:r>
        <w:t>Якласс</w:t>
      </w:r>
      <w:proofErr w:type="spellEnd"/>
      <w:r>
        <w:t xml:space="preserve">  </w:t>
      </w:r>
      <w:hyperlink r:id="rId69">
        <w:r>
          <w:t xml:space="preserve"> </w:t>
        </w:r>
      </w:hyperlink>
      <w:hyperlink r:id="rId70">
        <w:r>
          <w:rPr>
            <w:color w:val="0000FF"/>
            <w:u w:val="single" w:color="0000FF"/>
          </w:rPr>
          <w:t>https://www.yaklass.ru/</w:t>
        </w:r>
      </w:hyperlink>
      <w:hyperlink r:id="rId71">
        <w:r>
          <w:t xml:space="preserve"> </w:t>
        </w:r>
      </w:hyperlink>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РЭШ -</w:t>
      </w:r>
      <w:hyperlink r:id="rId72">
        <w:r>
          <w:t xml:space="preserve"> </w:t>
        </w:r>
      </w:hyperlink>
      <w:hyperlink r:id="rId73">
        <w:r>
          <w:rPr>
            <w:rFonts w:ascii="Calibri" w:eastAsia="Calibri" w:hAnsi="Calibri" w:cs="Calibri"/>
            <w:color w:val="0000FF"/>
            <w:sz w:val="22"/>
            <w:u w:val="single" w:color="0000FF"/>
          </w:rPr>
          <w:t>https://resh.edu.ru/</w:t>
        </w:r>
      </w:hyperlink>
      <w:hyperlink r:id="rId74">
        <w:r>
          <w:t xml:space="preserve"> </w:t>
        </w:r>
      </w:hyperlink>
    </w:p>
    <w:p w14:paraId="2B891BD1" w14:textId="77777777" w:rsidR="002A6E18" w:rsidRDefault="002A6E18" w:rsidP="002A6E18">
      <w:pPr>
        <w:spacing w:after="347" w:line="259" w:lineRule="auto"/>
        <w:rPr>
          <w:rFonts w:hint="eastAsia"/>
        </w:rPr>
      </w:pPr>
      <w:r>
        <w:rPr>
          <w:rFonts w:ascii="Calibri" w:eastAsia="Calibri" w:hAnsi="Calibri" w:cs="Calibri"/>
          <w:sz w:val="22"/>
        </w:rPr>
        <w:t xml:space="preserve"> </w:t>
      </w:r>
    </w:p>
    <w:p w14:paraId="45FCF60B" w14:textId="77777777" w:rsidR="002A6E18" w:rsidRDefault="002A6E18" w:rsidP="002A6E18">
      <w:pPr>
        <w:pStyle w:val="2"/>
        <w:spacing w:after="0"/>
        <w:ind w:left="2266"/>
        <w:rPr>
          <w:rFonts w:hint="eastAsia"/>
        </w:rPr>
      </w:pPr>
      <w:r>
        <w:t xml:space="preserve">МАТЕРИАЛЬНО-ТЕХНИЧЕСКОЕ ОБЕСПЕЧЕНИЕ ОБРАЗОВАТЕЛЬНОГО ПРОЦЕССА </w:t>
      </w:r>
    </w:p>
    <w:p w14:paraId="1477EB07" w14:textId="77777777" w:rsidR="002A6E18" w:rsidRDefault="002A6E18" w:rsidP="002A6E18">
      <w:pPr>
        <w:spacing w:after="297" w:line="259" w:lineRule="auto"/>
        <w:ind w:left="-29" w:right="-2285"/>
        <w:rPr>
          <w:rFonts w:hint="eastAsia"/>
        </w:rPr>
      </w:pPr>
      <w:r>
        <w:rPr>
          <w:rFonts w:ascii="Calibri" w:eastAsia="Calibri" w:hAnsi="Calibri" w:cs="Calibri"/>
          <w:noProof/>
          <w:sz w:val="22"/>
          <w:lang w:eastAsia="ru-RU" w:bidi="ar-SA"/>
        </w:rPr>
        <mc:AlternateContent>
          <mc:Choice Requires="wpg">
            <w:drawing>
              <wp:inline distT="0" distB="0" distL="0" distR="0" wp14:anchorId="2AB0F8B8" wp14:editId="62427C70">
                <wp:extent cx="9290304" cy="9144"/>
                <wp:effectExtent l="0" t="0" r="0" b="0"/>
                <wp:docPr id="17131" name="Group 17131"/>
                <wp:cNvGraphicFramePr/>
                <a:graphic xmlns:a="http://schemas.openxmlformats.org/drawingml/2006/main">
                  <a:graphicData uri="http://schemas.microsoft.com/office/word/2010/wordprocessingGroup">
                    <wpg:wgp>
                      <wpg:cNvGrpSpPr/>
                      <wpg:grpSpPr>
                        <a:xfrm>
                          <a:off x="0" y="0"/>
                          <a:ext cx="9290304" cy="9144"/>
                          <a:chOff x="0" y="0"/>
                          <a:chExt cx="9290304" cy="9144"/>
                        </a:xfrm>
                      </wpg:grpSpPr>
                      <wps:wsp>
                        <wps:cNvPr id="20613" name="Shape 20613"/>
                        <wps:cNvSpPr/>
                        <wps:spPr>
                          <a:xfrm>
                            <a:off x="0" y="0"/>
                            <a:ext cx="9290304" cy="9144"/>
                          </a:xfrm>
                          <a:custGeom>
                            <a:avLst/>
                            <a:gdLst/>
                            <a:ahLst/>
                            <a:cxnLst/>
                            <a:rect l="0" t="0" r="0" b="0"/>
                            <a:pathLst>
                              <a:path w="9290304" h="9144">
                                <a:moveTo>
                                  <a:pt x="0" y="0"/>
                                </a:moveTo>
                                <a:lnTo>
                                  <a:pt x="9290304" y="0"/>
                                </a:lnTo>
                                <a:lnTo>
                                  <a:pt x="9290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2241DD0B" id="Group 17131" o:spid="_x0000_s1026" style="width:731.5pt;height:.7pt;mso-position-horizontal-relative:char;mso-position-vertical-relative:line" coordsize="929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">
                <v:shape id="Shape 20613" o:spid="_x0000_s1027" style="position:absolute;width:92903;height:91;visibility:visible;mso-wrap-style:square;v-text-anchor:top" coordsize="9290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" path="m,l9290304,r,9144l,9144,,e" fillcolor="black" stroked="f" strokeweight="0">
                  <v:stroke miterlimit="83231f" joinstyle="miter"/>
                  <v:path arrowok="t" textboxrect="0,0,9290304,9144"/>
                </v:shape>
                <w10:anchorlock/>
              </v:group>
            </w:pict>
          </mc:Fallback>
        </mc:AlternateContent>
      </w:r>
    </w:p>
    <w:p w14:paraId="578015A7" w14:textId="77777777" w:rsidR="002A6E18" w:rsidRDefault="002A6E18" w:rsidP="002A6E18">
      <w:pPr>
        <w:spacing w:after="137" w:line="259" w:lineRule="auto"/>
        <w:ind w:left="2265" w:hanging="10"/>
        <w:jc w:val="center"/>
        <w:rPr>
          <w:rFonts w:hint="eastAsia"/>
        </w:rPr>
      </w:pPr>
      <w:r>
        <w:rPr>
          <w:rFonts w:ascii="Times New Roman" w:eastAsia="Times New Roman" w:hAnsi="Times New Roman" w:cs="Times New Roman"/>
          <w:b/>
        </w:rPr>
        <w:t xml:space="preserve">УЧЕБНОЕ ОБОРУДОВАНИЕ </w:t>
      </w:r>
    </w:p>
    <w:p w14:paraId="67CB84A7" w14:textId="77777777" w:rsidR="002A6E18" w:rsidRDefault="002A6E18" w:rsidP="002A6E18">
      <w:pPr>
        <w:spacing w:after="194"/>
        <w:ind w:left="-15"/>
        <w:rPr>
          <w:rFonts w:hint="eastAsia"/>
        </w:rPr>
      </w:pPr>
      <w:r>
        <w:t xml:space="preserve">1.Ноутбук + проектор </w:t>
      </w:r>
    </w:p>
    <w:p w14:paraId="05ACE478" w14:textId="77777777" w:rsidR="002A6E18" w:rsidRDefault="002A6E18" w:rsidP="002A6E18">
      <w:pPr>
        <w:spacing w:after="148"/>
        <w:ind w:left="-15"/>
        <w:rPr>
          <w:rFonts w:hint="eastAsia"/>
        </w:rPr>
      </w:pPr>
      <w:r>
        <w:t xml:space="preserve">2.Таблицы </w:t>
      </w:r>
    </w:p>
    <w:p w14:paraId="54C5955A" w14:textId="77777777" w:rsidR="002A6E18" w:rsidRDefault="002A6E18" w:rsidP="002A6E18">
      <w:pPr>
        <w:spacing w:line="259" w:lineRule="auto"/>
        <w:rPr>
          <w:rFonts w:hint="eastAsia"/>
        </w:rPr>
      </w:pPr>
      <w:r>
        <w:t xml:space="preserve"> </w:t>
      </w:r>
    </w:p>
    <w:p w14:paraId="3AFF7BA8" w14:textId="77777777" w:rsidR="002A6E18" w:rsidRDefault="002A6E18" w:rsidP="002A6E18">
      <w:pPr>
        <w:spacing w:line="259" w:lineRule="auto"/>
        <w:rPr>
          <w:rFonts w:hint="eastAsia"/>
        </w:rPr>
      </w:pPr>
      <w:r>
        <w:t xml:space="preserve"> </w:t>
      </w:r>
    </w:p>
    <w:p w14:paraId="2172BE3D" w14:textId="77777777" w:rsidR="002A6E18" w:rsidRDefault="002A6E18" w:rsidP="002A6E18">
      <w:pPr>
        <w:spacing w:after="3" w:line="259" w:lineRule="auto"/>
        <w:ind w:left="235" w:hanging="10"/>
        <w:rPr>
          <w:rFonts w:hint="eastAsia"/>
        </w:rPr>
      </w:pPr>
    </w:p>
    <w:p w14:paraId="68379F1B" w14:textId="4F5EE4F2" w:rsidR="002A6E18" w:rsidRDefault="002A6E18" w:rsidP="005F0EEB">
      <w:pPr>
        <w:ind w:firstLine="720"/>
        <w:rPr>
          <w:rFonts w:ascii="Times New Roman" w:hAnsi="Times New Roman" w:cs="Times New Roman"/>
          <w:highlight w:val="yellow"/>
        </w:rPr>
      </w:pPr>
    </w:p>
    <w:p w14:paraId="0681FF3E" w14:textId="4429B382" w:rsidR="00DE376D" w:rsidRDefault="00DE376D" w:rsidP="005F0EEB">
      <w:pPr>
        <w:ind w:firstLine="720"/>
        <w:rPr>
          <w:rFonts w:ascii="Times New Roman" w:hAnsi="Times New Roman" w:cs="Times New Roman"/>
          <w:highlight w:val="yellow"/>
        </w:rPr>
      </w:pPr>
    </w:p>
    <w:p w14:paraId="0ED84EBB" w14:textId="1B5120DF" w:rsidR="00DE376D" w:rsidRDefault="00DE376D" w:rsidP="005F0EEB">
      <w:pPr>
        <w:ind w:firstLine="720"/>
        <w:rPr>
          <w:rFonts w:ascii="Times New Roman" w:hAnsi="Times New Roman" w:cs="Times New Roman"/>
          <w:highlight w:val="yellow"/>
        </w:rPr>
      </w:pPr>
    </w:p>
    <w:p w14:paraId="1266C2B0" w14:textId="0B478BD8" w:rsidR="00DE376D" w:rsidRDefault="00DE376D" w:rsidP="005F0EEB">
      <w:pPr>
        <w:ind w:firstLine="720"/>
        <w:rPr>
          <w:rFonts w:ascii="Times New Roman" w:hAnsi="Times New Roman" w:cs="Times New Roman"/>
          <w:highlight w:val="yellow"/>
        </w:rPr>
      </w:pPr>
    </w:p>
    <w:p w14:paraId="52CC8FE5" w14:textId="0CB92766" w:rsidR="00DE376D" w:rsidRDefault="00DE376D" w:rsidP="005F0EEB">
      <w:pPr>
        <w:ind w:firstLine="720"/>
        <w:rPr>
          <w:rFonts w:ascii="Times New Roman" w:hAnsi="Times New Roman" w:cs="Times New Roman"/>
          <w:highlight w:val="yellow"/>
        </w:rPr>
      </w:pPr>
    </w:p>
    <w:p w14:paraId="36293A6A" w14:textId="66B2BD7C" w:rsidR="00DE376D" w:rsidRDefault="00DE376D" w:rsidP="005F0EEB">
      <w:pPr>
        <w:ind w:firstLine="720"/>
        <w:rPr>
          <w:rFonts w:ascii="Times New Roman" w:hAnsi="Times New Roman" w:cs="Times New Roman"/>
          <w:highlight w:val="yellow"/>
        </w:rPr>
      </w:pPr>
    </w:p>
    <w:p w14:paraId="721C3B19" w14:textId="4014345B" w:rsidR="00DE376D" w:rsidRDefault="00DE376D" w:rsidP="005F0EEB">
      <w:pPr>
        <w:ind w:firstLine="720"/>
        <w:rPr>
          <w:rFonts w:ascii="Times New Roman" w:hAnsi="Times New Roman" w:cs="Times New Roman"/>
          <w:highlight w:val="yellow"/>
        </w:rPr>
      </w:pPr>
    </w:p>
    <w:p w14:paraId="62294DB7" w14:textId="65974A55" w:rsidR="00DE376D" w:rsidRDefault="00DE376D" w:rsidP="005F0EEB">
      <w:pPr>
        <w:ind w:firstLine="720"/>
        <w:rPr>
          <w:rFonts w:ascii="Times New Roman" w:hAnsi="Times New Roman" w:cs="Times New Roman"/>
          <w:highlight w:val="yellow"/>
        </w:rPr>
      </w:pPr>
    </w:p>
    <w:p w14:paraId="780B8B72" w14:textId="6DF19C2F" w:rsidR="00DE376D" w:rsidRDefault="00DE376D" w:rsidP="005F0EEB">
      <w:pPr>
        <w:ind w:firstLine="720"/>
        <w:rPr>
          <w:rFonts w:ascii="Times New Roman" w:hAnsi="Times New Roman" w:cs="Times New Roman"/>
          <w:highlight w:val="yellow"/>
        </w:rPr>
      </w:pPr>
    </w:p>
    <w:p w14:paraId="6056973C" w14:textId="74F4D360" w:rsidR="00DE376D" w:rsidRDefault="00DE376D" w:rsidP="00DE376D">
      <w:pPr>
        <w:spacing w:after="27" w:line="259" w:lineRule="auto"/>
        <w:ind w:left="304" w:hanging="10"/>
        <w:rPr>
          <w:rFonts w:hint="eastAsia"/>
          <w:sz w:val="28"/>
        </w:rPr>
      </w:pPr>
      <w:r w:rsidRPr="00DE376D">
        <w:rPr>
          <w:sz w:val="28"/>
          <w:highlight w:val="yellow"/>
        </w:rPr>
        <w:t>«История»</w:t>
      </w:r>
      <w:r>
        <w:rPr>
          <w:sz w:val="28"/>
        </w:rPr>
        <w:t xml:space="preserve"> </w:t>
      </w:r>
    </w:p>
    <w:p w14:paraId="6C24B45A" w14:textId="77777777" w:rsidR="00614B38" w:rsidRDefault="00614B38" w:rsidP="00614B38">
      <w:pPr>
        <w:spacing w:after="267" w:line="259" w:lineRule="auto"/>
        <w:ind w:left="142" w:hanging="10"/>
        <w:rPr>
          <w:rFonts w:hint="eastAsia"/>
        </w:rPr>
      </w:pPr>
      <w:r>
        <w:rPr>
          <w:rFonts w:ascii="Times New Roman" w:eastAsia="Times New Roman" w:hAnsi="Times New Roman" w:cs="Times New Roman"/>
          <w:b/>
        </w:rPr>
        <w:t xml:space="preserve">ПОЯСНИТЕЛЬНАЯ ЗАПИСКА </w:t>
      </w:r>
    </w:p>
    <w:p w14:paraId="5727E40B" w14:textId="77777777" w:rsidR="00614B38" w:rsidRDefault="00614B38" w:rsidP="00614B38">
      <w:pPr>
        <w:pStyle w:val="2"/>
        <w:spacing w:after="91"/>
        <w:rPr>
          <w:rFonts w:hint="eastAsia"/>
        </w:rPr>
      </w:pPr>
      <w:r>
        <w:t xml:space="preserve">ОБЩАЯ ХАРАКТЕРИСТИКА УЧЕБНОГО ПРЕДМЕТА «ИСТОРИЯ» </w:t>
      </w:r>
    </w:p>
    <w:p w14:paraId="306463DF" w14:textId="77777777" w:rsidR="00614B38" w:rsidRDefault="00614B38" w:rsidP="00614B38">
      <w:pPr>
        <w:spacing w:after="264"/>
        <w:ind w:left="117" w:right="64"/>
        <w:rPr>
          <w:rFonts w:hint="eastAsia"/>
        </w:rPr>
      </w:pPr>
      <w: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16582EBE" w14:textId="77777777" w:rsidR="00614B38" w:rsidRDefault="00614B38" w:rsidP="00614B38">
      <w:pPr>
        <w:pStyle w:val="2"/>
        <w:spacing w:after="91"/>
        <w:rPr>
          <w:rFonts w:hint="eastAsia"/>
        </w:rPr>
      </w:pPr>
      <w:r>
        <w:t xml:space="preserve">ЦЕЛИ ИЗУЧЕНИЯ УЧЕБНОГО ПРЕДМЕТА «ИСТОРИЯ» </w:t>
      </w:r>
    </w:p>
    <w:p w14:paraId="5005E280" w14:textId="77777777" w:rsidR="00614B38" w:rsidRDefault="00614B38" w:rsidP="00614B38">
      <w:pPr>
        <w:ind w:left="117" w:right="64"/>
        <w:rPr>
          <w:rFonts w:hint="eastAsia"/>
        </w:rPr>
      </w:pPr>
      <w: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proofErr w:type="gramStart"/>
      <w:r>
        <w:t>обучающихся</w:t>
      </w:r>
      <w:proofErr w:type="gramEnd"/>
      <w:r>
        <w:t xml:space="preserve">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14:paraId="0CCF1A2D" w14:textId="77777777" w:rsidR="00614B38" w:rsidRDefault="00614B38" w:rsidP="00614B38">
      <w:pPr>
        <w:ind w:left="117" w:right="64"/>
        <w:rPr>
          <w:rFonts w:hint="eastAsia"/>
        </w:rPr>
      </w:pPr>
      <w:r>
        <w:t xml:space="preserve">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w:t>
      </w:r>
    </w:p>
    <w:p w14:paraId="002BE361" w14:textId="77777777" w:rsidR="00614B38" w:rsidRDefault="00614B38" w:rsidP="00614B38">
      <w:pPr>
        <w:spacing w:after="261"/>
        <w:ind w:left="360" w:right="64"/>
        <w:rPr>
          <w:rFonts w:hint="eastAsia"/>
        </w:rPr>
      </w:pPr>
      <w:r>
        <w:t xml:space="preserve">В основной школе ключевыми задачами являются: </w:t>
      </w:r>
    </w:p>
    <w:p w14:paraId="2EBEA81A" w14:textId="77777777" w:rsidR="00614B38" w:rsidRDefault="00614B38" w:rsidP="00614B38">
      <w:pPr>
        <w:numPr>
          <w:ilvl w:val="0"/>
          <w:numId w:val="22"/>
        </w:numPr>
        <w:suppressAutoHyphens w:val="0"/>
        <w:spacing w:after="12" w:line="268" w:lineRule="auto"/>
        <w:ind w:right="37" w:hanging="360"/>
        <w:rPr>
          <w:rFonts w:hint="eastAsia"/>
        </w:rPr>
      </w:pPr>
      <w:r>
        <w:t xml:space="preserve">формирование у молодого поколения ориентиров для гражданской, </w:t>
      </w:r>
      <w:proofErr w:type="spellStart"/>
      <w:r>
        <w:t>этнонациональной</w:t>
      </w:r>
      <w:proofErr w:type="spellEnd"/>
      <w:r>
        <w:t>, с</w:t>
      </w:r>
      <w:r>
        <w:t>о</w:t>
      </w:r>
      <w:r>
        <w:t xml:space="preserve">циальной, культурной </w:t>
      </w:r>
      <w:proofErr w:type="spellStart"/>
      <w:r>
        <w:t>самоовладение</w:t>
      </w:r>
      <w:proofErr w:type="spellEnd"/>
      <w:r>
        <w:t xml:space="preserve"> знаниями об основных этапах развития человеческого общества, при особом внимании к месту и роли России во </w:t>
      </w:r>
      <w:proofErr w:type="spellStart"/>
      <w:r>
        <w:t>всемирноисторическом</w:t>
      </w:r>
      <w:proofErr w:type="spellEnd"/>
      <w:r>
        <w:t xml:space="preserve"> процессе; </w:t>
      </w:r>
    </w:p>
    <w:p w14:paraId="6343B933" w14:textId="77777777" w:rsidR="00614B38" w:rsidRDefault="00614B38" w:rsidP="00614B38">
      <w:pPr>
        <w:numPr>
          <w:ilvl w:val="0"/>
          <w:numId w:val="22"/>
        </w:numPr>
        <w:suppressAutoHyphens w:val="0"/>
        <w:spacing w:after="12" w:line="268" w:lineRule="auto"/>
        <w:ind w:right="37" w:hanging="360"/>
        <w:rPr>
          <w:rFonts w:hint="eastAsia"/>
        </w:rPr>
      </w:pPr>
      <w:r>
        <w:t>воспитание учащихся в духе патриотизма, уважения к своему Отечеству — многонаци</w:t>
      </w:r>
      <w:r>
        <w:t>о</w:t>
      </w:r>
      <w:r>
        <w:t>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w:t>
      </w:r>
      <w:r>
        <w:t>е</w:t>
      </w:r>
      <w:r>
        <w:t xml:space="preserve">ства; </w:t>
      </w:r>
    </w:p>
    <w:p w14:paraId="3824B3E4" w14:textId="77777777" w:rsidR="00614B38" w:rsidRDefault="00614B38" w:rsidP="00614B38">
      <w:pPr>
        <w:numPr>
          <w:ilvl w:val="0"/>
          <w:numId w:val="22"/>
        </w:numPr>
        <w:suppressAutoHyphens w:val="0"/>
        <w:spacing w:after="12" w:line="268" w:lineRule="auto"/>
        <w:ind w:right="37" w:hanging="360"/>
        <w:rPr>
          <w:rFonts w:hint="eastAsia"/>
        </w:rPr>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w:t>
      </w:r>
      <w:r>
        <w:t>о</w:t>
      </w:r>
      <w:r>
        <w:t xml:space="preserve">ответствии с принципом историзма, в их динамике, взаимосвязи и взаимообусловленности; </w:t>
      </w:r>
    </w:p>
    <w:p w14:paraId="73160DEA" w14:textId="77777777" w:rsidR="00614B38" w:rsidRDefault="00614B38" w:rsidP="00614B38">
      <w:pPr>
        <w:numPr>
          <w:ilvl w:val="0"/>
          <w:numId w:val="22"/>
        </w:numPr>
        <w:suppressAutoHyphens w:val="0"/>
        <w:spacing w:after="246" w:line="268" w:lineRule="auto"/>
        <w:ind w:right="37" w:hanging="360"/>
        <w:rPr>
          <w:rFonts w:hint="eastAsia"/>
        </w:rPr>
      </w:pPr>
      <w:proofErr w:type="gramStart"/>
      <w:r>
        <w:t>формирование у школьников умений применять исторические знания в учебной и вн</w:t>
      </w:r>
      <w:r>
        <w:t>е</w:t>
      </w:r>
      <w:r>
        <w:t xml:space="preserve">школьной деятельности, в современном поликультурном, </w:t>
      </w:r>
      <w:proofErr w:type="spellStart"/>
      <w:r>
        <w:t>полиэтничном</w:t>
      </w:r>
      <w:proofErr w:type="spellEnd"/>
      <w:r>
        <w:t xml:space="preserve"> и многоконфесс</w:t>
      </w:r>
      <w:r>
        <w:t>и</w:t>
      </w:r>
      <w:r>
        <w:t>ональном обществе (Концепция преподавания учебного курса «История России» в образ</w:t>
      </w:r>
      <w:r>
        <w:t>о</w:t>
      </w:r>
      <w:r>
        <w:lastRenderedPageBreak/>
        <w:t>вательных организациях Российской Федерации, реализующих основные общеобразов</w:t>
      </w:r>
      <w:r>
        <w:t>а</w:t>
      </w:r>
      <w:r>
        <w:t>тельные программы // Преподавание истории и обществознания в школе. — 2020. — № 8.</w:t>
      </w:r>
      <w:proofErr w:type="gramEnd"/>
      <w:r>
        <w:t xml:space="preserve"> — </w:t>
      </w:r>
      <w:proofErr w:type="gramStart"/>
      <w:r>
        <w:t xml:space="preserve">С. 7—8). </w:t>
      </w:r>
      <w:proofErr w:type="gramEnd"/>
    </w:p>
    <w:p w14:paraId="3020ACEA" w14:textId="77777777" w:rsidR="00614B38" w:rsidRDefault="00614B38" w:rsidP="00614B38">
      <w:pPr>
        <w:spacing w:after="31" w:line="259" w:lineRule="auto"/>
        <w:ind w:left="132"/>
        <w:rPr>
          <w:rFonts w:hint="eastAsia"/>
        </w:rPr>
      </w:pPr>
      <w:r>
        <w:t xml:space="preserve"> </w:t>
      </w:r>
    </w:p>
    <w:p w14:paraId="70965DDA" w14:textId="77777777" w:rsidR="00614B38" w:rsidRDefault="00614B38" w:rsidP="00614B38">
      <w:pPr>
        <w:pStyle w:val="2"/>
        <w:rPr>
          <w:rFonts w:hint="eastAsia"/>
        </w:rPr>
      </w:pPr>
      <w:r>
        <w:t>МЕСТО УЧЕБНОГО ПРЕДМЕТА «ИСТОРИЯ» В УЧЕБНОМ ПЛАНЕ</w:t>
      </w:r>
      <w:r>
        <w:rPr>
          <w:rFonts w:ascii="Times New Roman" w:eastAsia="Times New Roman" w:hAnsi="Times New Roman" w:cs="Times New Roman"/>
          <w:b w:val="0"/>
        </w:rPr>
        <w:t xml:space="preserve"> </w:t>
      </w:r>
    </w:p>
    <w:p w14:paraId="539B7406" w14:textId="77777777" w:rsidR="00614B38" w:rsidRDefault="00614B38" w:rsidP="00614B38">
      <w:pPr>
        <w:spacing w:after="22" w:line="259" w:lineRule="auto"/>
        <w:ind w:left="132"/>
        <w:rPr>
          <w:rFonts w:hint="eastAsia"/>
        </w:rPr>
      </w:pPr>
      <w:r>
        <w:t xml:space="preserve"> </w:t>
      </w:r>
    </w:p>
    <w:p w14:paraId="0DBEDF87" w14:textId="77777777" w:rsidR="00614B38" w:rsidRDefault="00614B38" w:rsidP="00614B38">
      <w:pPr>
        <w:ind w:left="117" w:right="64"/>
        <w:rPr>
          <w:rFonts w:hint="eastAsia"/>
        </w:rPr>
      </w:pPr>
      <w:r>
        <w:t xml:space="preserve">В соответствии с учебным планом общее количество времени на </w:t>
      </w:r>
      <w:proofErr w:type="gramStart"/>
      <w:r>
        <w:t>учебный</w:t>
      </w:r>
      <w:proofErr w:type="gramEnd"/>
      <w:r>
        <w:t xml:space="preserve"> года обучения составляет 68 часов. Недельная нагрузка составляет 2 часа, при 34 учебных неделях.  </w:t>
      </w:r>
    </w:p>
    <w:p w14:paraId="6E91ED3F" w14:textId="77777777" w:rsidR="00614B38" w:rsidRDefault="00614B38" w:rsidP="00614B38">
      <w:pPr>
        <w:spacing w:after="314" w:line="259" w:lineRule="auto"/>
        <w:ind w:left="132"/>
        <w:rPr>
          <w:rFonts w:hint="eastAsia"/>
        </w:rPr>
      </w:pPr>
      <w:r>
        <w:t xml:space="preserve">  </w:t>
      </w:r>
    </w:p>
    <w:p w14:paraId="6F47745B" w14:textId="77777777" w:rsidR="00614B38" w:rsidRDefault="00614B38" w:rsidP="00614B38">
      <w:pPr>
        <w:pStyle w:val="2"/>
        <w:rPr>
          <w:rFonts w:hint="eastAsia"/>
        </w:rPr>
      </w:pPr>
      <w:r>
        <w:t xml:space="preserve">СОДЕРЖАНИЕ УЧЕБНОГО ПРЕДМЕТА  </w:t>
      </w:r>
    </w:p>
    <w:p w14:paraId="2347CB9C" w14:textId="77777777" w:rsidR="00614B38" w:rsidRDefault="00614B38" w:rsidP="00614B38">
      <w:pPr>
        <w:spacing w:line="259" w:lineRule="auto"/>
        <w:ind w:left="103"/>
        <w:rPr>
          <w:rFonts w:hint="eastAsia"/>
        </w:rPr>
      </w:pPr>
      <w:r>
        <w:rPr>
          <w:rFonts w:ascii="Calibri" w:eastAsia="Calibri" w:hAnsi="Calibri" w:cs="Calibri"/>
          <w:noProof/>
          <w:sz w:val="22"/>
          <w:lang w:eastAsia="ru-RU" w:bidi="ar-SA"/>
        </w:rPr>
        <mc:AlternateContent>
          <mc:Choice Requires="wpg">
            <w:drawing>
              <wp:inline distT="0" distB="0" distL="0" distR="0" wp14:anchorId="041EDFCD" wp14:editId="2F7C7039">
                <wp:extent cx="6339586" cy="9144"/>
                <wp:effectExtent l="0" t="0" r="0" b="0"/>
                <wp:docPr id="30158" name="Group 30158"/>
                <wp:cNvGraphicFramePr/>
                <a:graphic xmlns:a="http://schemas.openxmlformats.org/drawingml/2006/main">
                  <a:graphicData uri="http://schemas.microsoft.com/office/word/2010/wordprocessingGroup">
                    <wpg:wgp>
                      <wpg:cNvGrpSpPr/>
                      <wpg:grpSpPr>
                        <a:xfrm>
                          <a:off x="0" y="0"/>
                          <a:ext cx="6339586" cy="9144"/>
                          <a:chOff x="0" y="0"/>
                          <a:chExt cx="6339586" cy="9144"/>
                        </a:xfrm>
                      </wpg:grpSpPr>
                      <wps:wsp>
                        <wps:cNvPr id="41936" name="Shape 41936"/>
                        <wps:cNvSpPr/>
                        <wps:spPr>
                          <a:xfrm>
                            <a:off x="0" y="0"/>
                            <a:ext cx="6339586" cy="9144"/>
                          </a:xfrm>
                          <a:custGeom>
                            <a:avLst/>
                            <a:gdLst/>
                            <a:ahLst/>
                            <a:cxnLst/>
                            <a:rect l="0" t="0" r="0" b="0"/>
                            <a:pathLst>
                              <a:path w="6339586" h="9144">
                                <a:moveTo>
                                  <a:pt x="0" y="0"/>
                                </a:moveTo>
                                <a:lnTo>
                                  <a:pt x="6339586" y="0"/>
                                </a:lnTo>
                                <a:lnTo>
                                  <a:pt x="63395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7F545EEE" id="Group 30158" o:spid="_x0000_s1026" style="width:499.2pt;height:.7pt;mso-position-horizontal-relative:char;mso-position-vertical-relative:line" coordsize="6339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">
                <v:shape id="Shape 41936" o:spid="_x0000_s1027" style="position:absolute;width:63395;height:91;visibility:visible;mso-wrap-style:square;v-text-anchor:top" coordsize="63395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" path="m,l6339586,r,9144l,9144,,e" fillcolor="black" stroked="f" strokeweight="0">
                  <v:stroke miterlimit="83231f" joinstyle="miter"/>
                  <v:path arrowok="t" textboxrect="0,0,6339586,9144"/>
                </v:shape>
                <w10:anchorlock/>
              </v:group>
            </w:pict>
          </mc:Fallback>
        </mc:AlternateContent>
      </w:r>
    </w:p>
    <w:p w14:paraId="145ADF97" w14:textId="77777777" w:rsidR="00614B38" w:rsidRDefault="00614B38" w:rsidP="00614B38">
      <w:pPr>
        <w:pStyle w:val="2"/>
        <w:ind w:left="355"/>
        <w:rPr>
          <w:rFonts w:hint="eastAsia"/>
        </w:rPr>
      </w:pPr>
      <w:r>
        <w:t xml:space="preserve">ИСТОРИЯ ДРЕВНЕГО МИРА </w:t>
      </w:r>
      <w:r>
        <w:rPr>
          <w:rFonts w:ascii="Times New Roman" w:eastAsia="Times New Roman" w:hAnsi="Times New Roman" w:cs="Times New Roman"/>
          <w:b w:val="0"/>
        </w:rPr>
        <w:t xml:space="preserve"> </w:t>
      </w:r>
      <w:r>
        <w:t>Введение</w:t>
      </w:r>
      <w:r>
        <w:rPr>
          <w:rFonts w:ascii="Times New Roman" w:eastAsia="Times New Roman" w:hAnsi="Times New Roman" w:cs="Times New Roman"/>
          <w:b w:val="0"/>
        </w:rPr>
        <w:t xml:space="preserve">  </w:t>
      </w:r>
    </w:p>
    <w:p w14:paraId="7D405501" w14:textId="77777777" w:rsidR="00614B38" w:rsidRDefault="00614B38" w:rsidP="00614B38">
      <w:pPr>
        <w:ind w:left="117" w:right="64"/>
        <w:rPr>
          <w:rFonts w:hint="eastAsia"/>
        </w:rPr>
      </w:pPr>
      <w:r>
        <w:t xml:space="preserve">Что изучает история. Источники исторических знаний. Специальные (вспомогательные) исторические дисциплины. </w:t>
      </w:r>
      <w:proofErr w:type="gramStart"/>
      <w:r>
        <w:t xml:space="preserve">Историческая хронология (счет лет «до н. э.» и «н. э.»). Историческая карта. </w:t>
      </w:r>
      <w:proofErr w:type="gramEnd"/>
    </w:p>
    <w:p w14:paraId="280A0D90" w14:textId="77777777" w:rsidR="00614B38" w:rsidRDefault="00614B38" w:rsidP="00614B38">
      <w:pPr>
        <w:pStyle w:val="2"/>
        <w:ind w:left="355"/>
        <w:rPr>
          <w:rFonts w:hint="eastAsia"/>
        </w:rPr>
      </w:pPr>
      <w:r>
        <w:t>ПЕРВОБЫТНОСТЬ</w:t>
      </w:r>
      <w:r>
        <w:rPr>
          <w:rFonts w:ascii="Times New Roman" w:eastAsia="Times New Roman" w:hAnsi="Times New Roman" w:cs="Times New Roman"/>
          <w:b w:val="0"/>
        </w:rPr>
        <w:t xml:space="preserve"> </w:t>
      </w:r>
    </w:p>
    <w:p w14:paraId="24B70D14" w14:textId="77777777" w:rsidR="00614B38" w:rsidRDefault="00614B38" w:rsidP="00614B38">
      <w:pPr>
        <w:ind w:left="117" w:right="64"/>
        <w:rPr>
          <w:rFonts w:hint="eastAsia"/>
        </w:rPr>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w:t>
      </w:r>
    </w:p>
    <w:p w14:paraId="1D7D81D9" w14:textId="77777777" w:rsidR="00614B38" w:rsidRDefault="00614B38" w:rsidP="00614B38">
      <w:pPr>
        <w:ind w:left="117" w:right="64"/>
        <w:rPr>
          <w:rFonts w:hint="eastAsia"/>
        </w:rPr>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w:t>
      </w:r>
      <w:proofErr w:type="gramStart"/>
      <w:r>
        <w:t>от</w:t>
      </w:r>
      <w:proofErr w:type="gramEnd"/>
      <w:r>
        <w:t xml:space="preserve"> родовой к соседской общине. Появление знати. Представления об окружающем мире, верования первобытных людей. </w:t>
      </w:r>
    </w:p>
    <w:p w14:paraId="72EB238B" w14:textId="77777777" w:rsidR="00614B38" w:rsidRDefault="00614B38" w:rsidP="00614B38">
      <w:pPr>
        <w:ind w:left="117" w:right="64"/>
        <w:rPr>
          <w:rFonts w:hint="eastAsia"/>
        </w:rPr>
      </w:pPr>
      <w:r>
        <w:t xml:space="preserve">Искусство первобытных людей. </w:t>
      </w:r>
    </w:p>
    <w:p w14:paraId="41BF70CD" w14:textId="77777777" w:rsidR="00614B38" w:rsidRDefault="00614B38" w:rsidP="00614B38">
      <w:pPr>
        <w:ind w:left="360" w:right="1106"/>
        <w:rPr>
          <w:rFonts w:hint="eastAsia"/>
        </w:rPr>
      </w:pPr>
      <w:r>
        <w:t xml:space="preserve">Разложение первобытнообщинных отношений. На пороге цивилизации. </w:t>
      </w:r>
      <w:r>
        <w:rPr>
          <w:rFonts w:ascii="Times New Roman" w:eastAsia="Times New Roman" w:hAnsi="Times New Roman" w:cs="Times New Roman"/>
          <w:b/>
        </w:rPr>
        <w:t>ДРЕВНИЙ МИР</w:t>
      </w:r>
      <w:r>
        <w:t xml:space="preserve">  </w:t>
      </w:r>
    </w:p>
    <w:p w14:paraId="68573220" w14:textId="77777777" w:rsidR="00614B38" w:rsidRDefault="00614B38" w:rsidP="00614B38">
      <w:pPr>
        <w:ind w:left="360" w:right="64"/>
        <w:rPr>
          <w:rFonts w:hint="eastAsia"/>
        </w:rPr>
      </w:pPr>
      <w:r>
        <w:t xml:space="preserve">Понятие и хронологические рамки истории Древнего мира. Карта Древнего мира. </w:t>
      </w:r>
    </w:p>
    <w:p w14:paraId="742AE4AA" w14:textId="77777777" w:rsidR="00614B38" w:rsidRDefault="00614B38" w:rsidP="00614B38">
      <w:pPr>
        <w:spacing w:after="3" w:line="259" w:lineRule="auto"/>
        <w:ind w:left="355" w:hanging="10"/>
        <w:rPr>
          <w:rFonts w:hint="eastAsia"/>
        </w:rPr>
      </w:pPr>
      <w:r>
        <w:rPr>
          <w:rFonts w:ascii="Times New Roman" w:eastAsia="Times New Roman" w:hAnsi="Times New Roman" w:cs="Times New Roman"/>
          <w:b/>
        </w:rPr>
        <w:t>Древний Восток</w:t>
      </w:r>
      <w:r>
        <w:t xml:space="preserve">  </w:t>
      </w:r>
    </w:p>
    <w:p w14:paraId="2C93554E" w14:textId="77777777" w:rsidR="00614B38" w:rsidRDefault="00614B38" w:rsidP="00614B38">
      <w:pPr>
        <w:ind w:left="360" w:right="64"/>
        <w:rPr>
          <w:rFonts w:hint="eastAsia"/>
        </w:rPr>
      </w:pPr>
      <w:r>
        <w:t xml:space="preserve">Понятие «Древний Восток». Карта Древневосточного мира. </w:t>
      </w:r>
    </w:p>
    <w:p w14:paraId="2B3C5B71" w14:textId="77777777" w:rsidR="00614B38" w:rsidRDefault="00614B38" w:rsidP="00614B38">
      <w:pPr>
        <w:pStyle w:val="2"/>
        <w:ind w:left="355"/>
        <w:rPr>
          <w:rFonts w:hint="eastAsia"/>
        </w:rPr>
      </w:pPr>
      <w:r>
        <w:t>Древний Египет</w:t>
      </w:r>
      <w:r>
        <w:rPr>
          <w:rFonts w:ascii="Times New Roman" w:eastAsia="Times New Roman" w:hAnsi="Times New Roman" w:cs="Times New Roman"/>
          <w:b w:val="0"/>
        </w:rPr>
        <w:t xml:space="preserve">  </w:t>
      </w:r>
    </w:p>
    <w:p w14:paraId="458CCA2E" w14:textId="77777777" w:rsidR="00614B38" w:rsidRDefault="00614B38" w:rsidP="00614B38">
      <w:pPr>
        <w:ind w:left="117" w:right="64"/>
        <w:rPr>
          <w:rFonts w:hint="eastAsia"/>
        </w:rPr>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w:t>
      </w:r>
    </w:p>
    <w:p w14:paraId="45350F2B" w14:textId="77777777" w:rsidR="00614B38" w:rsidRDefault="00614B38" w:rsidP="00614B38">
      <w:pPr>
        <w:ind w:left="117" w:right="64"/>
        <w:rPr>
          <w:rFonts w:hint="eastAsia"/>
        </w:rPr>
      </w:pPr>
      <w: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1F93B0E7" w14:textId="77777777" w:rsidR="00614B38" w:rsidRDefault="00614B38" w:rsidP="00614B38">
      <w:pPr>
        <w:ind w:left="117" w:right="64"/>
        <w:rPr>
          <w:rFonts w:hint="eastAsia"/>
        </w:rPr>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w:t>
      </w:r>
      <w:r>
        <w:lastRenderedPageBreak/>
        <w:t xml:space="preserve">медицина). Письменность (иероглифы, папирус). Открытие Ж. Ф. Шампольона. Искусство Древнего Египта (архитектура, рельефы, фрески). </w:t>
      </w:r>
    </w:p>
    <w:p w14:paraId="7FF63DF2" w14:textId="77777777" w:rsidR="00614B38" w:rsidRDefault="00614B38" w:rsidP="00614B38">
      <w:pPr>
        <w:pStyle w:val="2"/>
        <w:ind w:left="355"/>
        <w:rPr>
          <w:rFonts w:hint="eastAsia"/>
        </w:rPr>
      </w:pPr>
      <w:r>
        <w:t>Древние цивилизации Месопотамии</w:t>
      </w:r>
      <w:r>
        <w:rPr>
          <w:rFonts w:ascii="Times New Roman" w:eastAsia="Times New Roman" w:hAnsi="Times New Roman" w:cs="Times New Roman"/>
          <w:b w:val="0"/>
        </w:rPr>
        <w:t xml:space="preserve"> </w:t>
      </w:r>
    </w:p>
    <w:p w14:paraId="24B35750" w14:textId="77777777" w:rsidR="00614B38" w:rsidRDefault="00614B38" w:rsidP="00614B38">
      <w:pPr>
        <w:ind w:left="117" w:right="64"/>
        <w:rPr>
          <w:rFonts w:hint="eastAsia"/>
        </w:rPr>
      </w:pPr>
      <w:r>
        <w:t xml:space="preserve">Природные условия Месопотамии (Междуречья). Занятия населения. Древнейшие </w:t>
      </w:r>
      <w:proofErr w:type="spellStart"/>
      <w:r>
        <w:t>городагосударства</w:t>
      </w:r>
      <w:proofErr w:type="spellEnd"/>
      <w:r>
        <w:t xml:space="preserve">. Создание единого государства. Письменность. Мифы и сказания. </w:t>
      </w:r>
    </w:p>
    <w:p w14:paraId="0F296F35" w14:textId="77777777" w:rsidR="00614B38" w:rsidRDefault="00614B38" w:rsidP="00614B38">
      <w:pPr>
        <w:ind w:left="360" w:right="64"/>
        <w:rPr>
          <w:rFonts w:hint="eastAsia"/>
        </w:rPr>
      </w:pPr>
      <w:r>
        <w:t xml:space="preserve">Древний Вавилон. Царь Хаммурапи и его законы. </w:t>
      </w:r>
    </w:p>
    <w:p w14:paraId="439C013F" w14:textId="77777777" w:rsidR="00614B38" w:rsidRDefault="00614B38" w:rsidP="00614B38">
      <w:pPr>
        <w:ind w:left="117" w:right="64"/>
        <w:rPr>
          <w:rFonts w:hint="eastAsia"/>
        </w:rPr>
      </w:pPr>
      <w:r>
        <w:t xml:space="preserve">Ассирия. Завоевания ассирийцев. Создание сильной державы. Культурные сокровища Ниневии. Гибель империи. </w:t>
      </w:r>
    </w:p>
    <w:p w14:paraId="52E8A22E" w14:textId="77777777" w:rsidR="00614B38" w:rsidRDefault="00614B38" w:rsidP="00614B38">
      <w:pPr>
        <w:ind w:left="360" w:right="64"/>
        <w:rPr>
          <w:rFonts w:hint="eastAsia"/>
        </w:rPr>
      </w:pPr>
      <w:r>
        <w:t xml:space="preserve">Усиление </w:t>
      </w:r>
      <w:proofErr w:type="spellStart"/>
      <w:r>
        <w:t>Нововавилонского</w:t>
      </w:r>
      <w:proofErr w:type="spellEnd"/>
      <w:r>
        <w:t xml:space="preserve"> царства. Легендарные памятники города Вавилона. </w:t>
      </w:r>
    </w:p>
    <w:p w14:paraId="41A2A5D0" w14:textId="77777777" w:rsidR="00614B38" w:rsidRDefault="00614B38" w:rsidP="00614B38">
      <w:pPr>
        <w:pStyle w:val="2"/>
        <w:ind w:left="355"/>
        <w:rPr>
          <w:rFonts w:hint="eastAsia"/>
        </w:rPr>
      </w:pPr>
      <w:r>
        <w:t>Восточное Средиземноморье в древности</w:t>
      </w:r>
      <w:r>
        <w:rPr>
          <w:rFonts w:ascii="Times New Roman" w:eastAsia="Times New Roman" w:hAnsi="Times New Roman" w:cs="Times New Roman"/>
          <w:b w:val="0"/>
        </w:rPr>
        <w:t xml:space="preserve">  </w:t>
      </w:r>
    </w:p>
    <w:p w14:paraId="17BFF402" w14:textId="77777777" w:rsidR="00614B38" w:rsidRDefault="00614B38" w:rsidP="00614B38">
      <w:pPr>
        <w:spacing w:after="12" w:line="268" w:lineRule="auto"/>
        <w:ind w:left="132" w:right="37" w:firstLine="228"/>
        <w:rPr>
          <w:rFonts w:hint="eastAsia"/>
        </w:rPr>
      </w:pPr>
      <w: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14:paraId="3A00A33B" w14:textId="77777777" w:rsidR="00614B38" w:rsidRDefault="00614B38" w:rsidP="00614B38">
      <w:pPr>
        <w:pStyle w:val="2"/>
        <w:ind w:left="355"/>
        <w:rPr>
          <w:rFonts w:hint="eastAsia"/>
        </w:rPr>
      </w:pPr>
      <w:r>
        <w:t>Персидская держава</w:t>
      </w:r>
      <w:r>
        <w:rPr>
          <w:rFonts w:ascii="Times New Roman" w:eastAsia="Times New Roman" w:hAnsi="Times New Roman" w:cs="Times New Roman"/>
          <w:b w:val="0"/>
        </w:rPr>
        <w:t xml:space="preserve">  </w:t>
      </w:r>
    </w:p>
    <w:p w14:paraId="4582D23E" w14:textId="77777777" w:rsidR="00614B38" w:rsidRDefault="00614B38" w:rsidP="00614B38">
      <w:pPr>
        <w:ind w:left="117" w:right="64"/>
        <w:rPr>
          <w:rFonts w:hint="eastAsia"/>
        </w:rPr>
      </w:pPr>
      <w:r>
        <w:t xml:space="preserve">Завоевания персов. Государство </w:t>
      </w:r>
      <w:proofErr w:type="spellStart"/>
      <w:r>
        <w:t>Ахеменидов</w:t>
      </w:r>
      <w:proofErr w:type="spellEnd"/>
      <w:r>
        <w:t xml:space="preserve">. Великие цари: Кир II Великий, Дарий I. Расширение территории державы. Государственное устройство. Центр и сатрапии, управление империей. Религия персов. </w:t>
      </w:r>
    </w:p>
    <w:p w14:paraId="46C87D20" w14:textId="77777777" w:rsidR="00614B38" w:rsidRDefault="00614B38" w:rsidP="00614B38">
      <w:pPr>
        <w:pStyle w:val="2"/>
        <w:ind w:left="355"/>
        <w:rPr>
          <w:rFonts w:hint="eastAsia"/>
        </w:rPr>
      </w:pPr>
      <w:r>
        <w:t>Древняя Индия</w:t>
      </w:r>
      <w:r>
        <w:rPr>
          <w:rFonts w:ascii="Times New Roman" w:eastAsia="Times New Roman" w:hAnsi="Times New Roman" w:cs="Times New Roman"/>
          <w:b w:val="0"/>
        </w:rPr>
        <w:t xml:space="preserve">  </w:t>
      </w:r>
    </w:p>
    <w:p w14:paraId="1474FDFC" w14:textId="77777777" w:rsidR="00614B38" w:rsidRDefault="00614B38" w:rsidP="00614B38">
      <w:pPr>
        <w:ind w:left="117" w:right="64"/>
        <w:rPr>
          <w:rFonts w:hint="eastAsia"/>
        </w:rPr>
      </w:pPr>
      <w:r>
        <w:t xml:space="preserve">Природные условия Древней Индии. Занятия населения. Древнейшие города-государства. Приход </w:t>
      </w:r>
      <w:proofErr w:type="spellStart"/>
      <w:r>
        <w:t>ариев</w:t>
      </w:r>
      <w:proofErr w:type="spellEnd"/>
      <w:r>
        <w:t xml:space="preserve"> в Северную Индию. Держава </w:t>
      </w:r>
      <w:proofErr w:type="spellStart"/>
      <w:r>
        <w:t>Маурьев</w:t>
      </w:r>
      <w:proofErr w:type="spellEnd"/>
      <w:r>
        <w:t xml:space="preserve">. Государство </w:t>
      </w:r>
      <w:proofErr w:type="spellStart"/>
      <w:r>
        <w:t>Гуптов</w:t>
      </w:r>
      <w:proofErr w:type="spellEnd"/>
      <w:r>
        <w:t xml:space="preserve">. Общественное устройство, </w:t>
      </w:r>
      <w:proofErr w:type="spellStart"/>
      <w:r>
        <w:t>варны</w:t>
      </w:r>
      <w:proofErr w:type="spellEnd"/>
      <w:r>
        <w:t xml:space="preserve">.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p>
    <w:p w14:paraId="6740595A" w14:textId="77777777" w:rsidR="00614B38" w:rsidRDefault="00614B38" w:rsidP="00614B38">
      <w:pPr>
        <w:pStyle w:val="2"/>
        <w:ind w:left="355"/>
        <w:rPr>
          <w:rFonts w:hint="eastAsia"/>
        </w:rPr>
      </w:pPr>
      <w:r>
        <w:t>Древний Китай</w:t>
      </w:r>
      <w:r>
        <w:rPr>
          <w:rFonts w:ascii="Times New Roman" w:eastAsia="Times New Roman" w:hAnsi="Times New Roman" w:cs="Times New Roman"/>
          <w:b w:val="0"/>
        </w:rPr>
        <w:t xml:space="preserve">  </w:t>
      </w:r>
    </w:p>
    <w:p w14:paraId="2AB0C35D" w14:textId="77777777" w:rsidR="00614B38" w:rsidRDefault="00614B38" w:rsidP="00614B38">
      <w:pPr>
        <w:ind w:left="117" w:right="64"/>
        <w:rPr>
          <w:rFonts w:hint="eastAsia"/>
        </w:rPr>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w:t>
      </w:r>
      <w:proofErr w:type="spellStart"/>
      <w:r>
        <w:t>Цинь</w:t>
      </w:r>
      <w:proofErr w:type="spellEnd"/>
      <w:r>
        <w:t xml:space="preserve"> </w:t>
      </w:r>
      <w:proofErr w:type="spellStart"/>
      <w:r>
        <w:t>Шихуанди</w:t>
      </w:r>
      <w:proofErr w:type="spellEnd"/>
      <w:r>
        <w:t xml:space="preserve">. Возведение Великой Китайской стены. Правление династии </w:t>
      </w:r>
      <w:proofErr w:type="spellStart"/>
      <w:r>
        <w:t>Хань</w:t>
      </w:r>
      <w:proofErr w:type="spellEnd"/>
      <w:r>
        <w:t xml:space="preserve">.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5A438F51" w14:textId="77777777" w:rsidR="00614B38" w:rsidRDefault="00614B38" w:rsidP="00614B38">
      <w:pPr>
        <w:pStyle w:val="2"/>
        <w:ind w:left="355"/>
        <w:rPr>
          <w:rFonts w:hint="eastAsia"/>
        </w:rPr>
      </w:pPr>
      <w:r>
        <w:t>Древняя Греция. Эллинизм</w:t>
      </w:r>
      <w:r>
        <w:rPr>
          <w:rFonts w:ascii="Times New Roman" w:eastAsia="Times New Roman" w:hAnsi="Times New Roman" w:cs="Times New Roman"/>
          <w:b w:val="0"/>
        </w:rPr>
        <w:t xml:space="preserve">  </w:t>
      </w:r>
      <w:r>
        <w:t>Древнейшая Греция</w:t>
      </w:r>
      <w:r>
        <w:rPr>
          <w:rFonts w:ascii="Times New Roman" w:eastAsia="Times New Roman" w:hAnsi="Times New Roman" w:cs="Times New Roman"/>
          <w:b w:val="0"/>
        </w:rPr>
        <w:t xml:space="preserve">  </w:t>
      </w:r>
    </w:p>
    <w:p w14:paraId="6CDDE9AB" w14:textId="77777777" w:rsidR="00614B38" w:rsidRDefault="00614B38" w:rsidP="00614B38">
      <w:pPr>
        <w:ind w:left="117" w:right="64"/>
        <w:rPr>
          <w:rFonts w:hint="eastAsia"/>
        </w:rPr>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t>Тиринф</w:t>
      </w:r>
      <w:proofErr w:type="spellEnd"/>
      <w:r>
        <w:t xml:space="preserve">). Троянская война. Вторжение дорийских племен. Поэмы Гомера «Илиада», «Одиссея». </w:t>
      </w:r>
    </w:p>
    <w:p w14:paraId="185A3DC2" w14:textId="77777777" w:rsidR="00614B38" w:rsidRDefault="00614B38" w:rsidP="00614B38">
      <w:pPr>
        <w:pStyle w:val="2"/>
        <w:ind w:left="355"/>
        <w:rPr>
          <w:rFonts w:hint="eastAsia"/>
        </w:rPr>
      </w:pPr>
      <w:r>
        <w:lastRenderedPageBreak/>
        <w:t>Греческие полисы</w:t>
      </w:r>
      <w:r>
        <w:rPr>
          <w:rFonts w:ascii="Times New Roman" w:eastAsia="Times New Roman" w:hAnsi="Times New Roman" w:cs="Times New Roman"/>
          <w:b w:val="0"/>
        </w:rPr>
        <w:t xml:space="preserve">  </w:t>
      </w:r>
    </w:p>
    <w:p w14:paraId="59000009" w14:textId="77777777" w:rsidR="00614B38" w:rsidRDefault="00614B38" w:rsidP="00614B38">
      <w:pPr>
        <w:ind w:left="117" w:right="64"/>
        <w:rPr>
          <w:rFonts w:hint="eastAsia"/>
        </w:rPr>
      </w:pPr>
      <w: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w:t>
      </w:r>
    </w:p>
    <w:p w14:paraId="700E3AD3" w14:textId="77777777" w:rsidR="00614B38" w:rsidRDefault="00614B38" w:rsidP="00614B38">
      <w:pPr>
        <w:ind w:left="117" w:right="64"/>
        <w:rPr>
          <w:rFonts w:hint="eastAsia"/>
        </w:rPr>
      </w:pPr>
      <w:r>
        <w:t xml:space="preserve">Афины: утверждение демократии. Законы Солона. Реформы </w:t>
      </w:r>
      <w:proofErr w:type="spellStart"/>
      <w:r>
        <w:t>Клисфена</w:t>
      </w:r>
      <w:proofErr w:type="spellEnd"/>
      <w:r>
        <w:t xml:space="preserve">, их значение. Спарта: основные группы населения, политическое устройство. Организация военного дела. Спартанское воспитание. </w:t>
      </w:r>
    </w:p>
    <w:p w14:paraId="6CF39D85" w14:textId="77777777" w:rsidR="00614B38" w:rsidRDefault="00614B38" w:rsidP="00614B38">
      <w:pPr>
        <w:ind w:left="117" w:right="64"/>
        <w:rPr>
          <w:rFonts w:hint="eastAsia"/>
        </w:rPr>
      </w:pPr>
      <w:r>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t>Фемистокл</w:t>
      </w:r>
      <w:proofErr w:type="spellEnd"/>
      <w:r>
        <w:t xml:space="preserve">. Битва при Фермопилах. Захват персами Аттики. Победы греков в </w:t>
      </w:r>
      <w:proofErr w:type="spellStart"/>
      <w:r>
        <w:t>Саламинском</w:t>
      </w:r>
      <w:proofErr w:type="spellEnd"/>
      <w:r>
        <w:t xml:space="preserve"> сражении, при </w:t>
      </w:r>
      <w:proofErr w:type="spellStart"/>
      <w:r>
        <w:t>Платеях</w:t>
      </w:r>
      <w:proofErr w:type="spellEnd"/>
      <w:r>
        <w:t xml:space="preserve"> и </w:t>
      </w:r>
      <w:proofErr w:type="spellStart"/>
      <w:r>
        <w:t>Микале</w:t>
      </w:r>
      <w:proofErr w:type="spellEnd"/>
      <w:r>
        <w:t xml:space="preserve">. Итоги </w:t>
      </w:r>
      <w:proofErr w:type="spellStart"/>
      <w:r>
        <w:t>грекоперсидских</w:t>
      </w:r>
      <w:proofErr w:type="spellEnd"/>
      <w:r>
        <w:t xml:space="preserve"> войн. </w:t>
      </w:r>
    </w:p>
    <w:p w14:paraId="58EEF4AC" w14:textId="77777777" w:rsidR="00614B38" w:rsidRDefault="00614B38" w:rsidP="00614B38">
      <w:pPr>
        <w:ind w:left="117" w:right="64"/>
        <w:rPr>
          <w:rFonts w:hint="eastAsia"/>
        </w:rPr>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622D3FFA" w14:textId="77777777" w:rsidR="00614B38" w:rsidRDefault="00614B38" w:rsidP="00614B38">
      <w:pPr>
        <w:pStyle w:val="2"/>
        <w:ind w:left="355"/>
        <w:rPr>
          <w:rFonts w:hint="eastAsia"/>
        </w:rPr>
      </w:pPr>
      <w:r>
        <w:t xml:space="preserve">Культура Древней Греции </w:t>
      </w:r>
      <w:r>
        <w:rPr>
          <w:rFonts w:ascii="Times New Roman" w:eastAsia="Times New Roman" w:hAnsi="Times New Roman" w:cs="Times New Roman"/>
          <w:b w:val="0"/>
        </w:rPr>
        <w:t xml:space="preserve"> </w:t>
      </w:r>
    </w:p>
    <w:p w14:paraId="7CFC3D52" w14:textId="77777777" w:rsidR="00614B38" w:rsidRDefault="00614B38" w:rsidP="00614B38">
      <w:pPr>
        <w:ind w:left="117" w:right="64"/>
        <w:rPr>
          <w:rFonts w:hint="eastAsia"/>
        </w:rPr>
      </w:pPr>
      <w: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 </w:t>
      </w:r>
    </w:p>
    <w:p w14:paraId="73C97B61" w14:textId="77777777" w:rsidR="00614B38" w:rsidRDefault="00614B38" w:rsidP="00614B38">
      <w:pPr>
        <w:pStyle w:val="2"/>
        <w:ind w:left="355"/>
        <w:rPr>
          <w:rFonts w:hint="eastAsia"/>
        </w:rPr>
      </w:pPr>
      <w:r>
        <w:t>Македонские завоевания. Эллинизм</w:t>
      </w:r>
      <w:r>
        <w:rPr>
          <w:rFonts w:ascii="Times New Roman" w:eastAsia="Times New Roman" w:hAnsi="Times New Roman" w:cs="Times New Roman"/>
          <w:b w:val="0"/>
        </w:rPr>
        <w:t xml:space="preserve">  </w:t>
      </w:r>
    </w:p>
    <w:p w14:paraId="138F3D8A" w14:textId="77777777" w:rsidR="00614B38" w:rsidRDefault="00614B38" w:rsidP="00614B38">
      <w:pPr>
        <w:ind w:left="117" w:right="64"/>
        <w:rPr>
          <w:rFonts w:hint="eastAsia"/>
        </w:rPr>
      </w:pPr>
      <w: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 </w:t>
      </w:r>
    </w:p>
    <w:p w14:paraId="79389000" w14:textId="77777777" w:rsidR="00614B38" w:rsidRDefault="00614B38" w:rsidP="00614B38">
      <w:pPr>
        <w:pStyle w:val="2"/>
        <w:ind w:left="355"/>
        <w:rPr>
          <w:rFonts w:hint="eastAsia"/>
        </w:rPr>
      </w:pPr>
      <w:r>
        <w:t>Древний Рим</w:t>
      </w:r>
      <w:r>
        <w:rPr>
          <w:rFonts w:ascii="Times New Roman" w:eastAsia="Times New Roman" w:hAnsi="Times New Roman" w:cs="Times New Roman"/>
          <w:b w:val="0"/>
        </w:rPr>
        <w:t xml:space="preserve"> </w:t>
      </w:r>
      <w:r>
        <w:t>Возникновение Римского государства</w:t>
      </w:r>
      <w:r>
        <w:rPr>
          <w:rFonts w:ascii="Times New Roman" w:eastAsia="Times New Roman" w:hAnsi="Times New Roman" w:cs="Times New Roman"/>
          <w:b w:val="0"/>
        </w:rPr>
        <w:t xml:space="preserve">  </w:t>
      </w:r>
    </w:p>
    <w:p w14:paraId="09F94B09" w14:textId="77777777" w:rsidR="00614B38" w:rsidRDefault="00614B38" w:rsidP="00614B38">
      <w:pPr>
        <w:ind w:left="117" w:right="64"/>
        <w:rPr>
          <w:rFonts w:hint="eastAsia"/>
        </w:rPr>
      </w:pPr>
      <w:r>
        <w:t xml:space="preserve">Природа и население </w:t>
      </w:r>
      <w:proofErr w:type="spellStart"/>
      <w:r>
        <w:t>Апеннинского</w:t>
      </w:r>
      <w:proofErr w:type="spellEnd"/>
      <w:r>
        <w:t xml:space="preserve">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w:t>
      </w:r>
    </w:p>
    <w:p w14:paraId="3BC055A3" w14:textId="77777777" w:rsidR="00614B38" w:rsidRDefault="00614B38" w:rsidP="00614B38">
      <w:pPr>
        <w:ind w:left="117" w:right="64"/>
        <w:rPr>
          <w:rFonts w:hint="eastAsia"/>
        </w:rPr>
      </w:pPr>
      <w:r>
        <w:t xml:space="preserve">Жрецы. Завоевание Римом Италии. </w:t>
      </w:r>
    </w:p>
    <w:p w14:paraId="5CA21EFC" w14:textId="77777777" w:rsidR="00614B38" w:rsidRDefault="00614B38" w:rsidP="00614B38">
      <w:pPr>
        <w:pStyle w:val="2"/>
        <w:ind w:left="355"/>
        <w:rPr>
          <w:rFonts w:hint="eastAsia"/>
        </w:rPr>
      </w:pPr>
      <w:r>
        <w:t>Римские завоевания в Средиземноморье</w:t>
      </w:r>
      <w:r>
        <w:rPr>
          <w:rFonts w:ascii="Times New Roman" w:eastAsia="Times New Roman" w:hAnsi="Times New Roman" w:cs="Times New Roman"/>
          <w:b w:val="0"/>
        </w:rPr>
        <w:t xml:space="preserve">  </w:t>
      </w:r>
    </w:p>
    <w:p w14:paraId="528BA268" w14:textId="77777777" w:rsidR="00614B38" w:rsidRDefault="00614B38" w:rsidP="00614B38">
      <w:pPr>
        <w:ind w:left="117" w:right="64"/>
        <w:rPr>
          <w:rFonts w:hint="eastAsia"/>
        </w:rPr>
      </w:pPr>
      <w: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51E24918" w14:textId="77777777" w:rsidR="00614B38" w:rsidRDefault="00614B38" w:rsidP="00614B38">
      <w:pPr>
        <w:pStyle w:val="2"/>
        <w:ind w:left="355"/>
        <w:rPr>
          <w:rFonts w:hint="eastAsia"/>
        </w:rPr>
      </w:pPr>
      <w:r>
        <w:t>Поздняя Римская республика. Гражданские войны</w:t>
      </w:r>
      <w:r>
        <w:rPr>
          <w:rFonts w:ascii="Times New Roman" w:eastAsia="Times New Roman" w:hAnsi="Times New Roman" w:cs="Times New Roman"/>
          <w:b w:val="0"/>
        </w:rPr>
        <w:t xml:space="preserve">  </w:t>
      </w:r>
    </w:p>
    <w:p w14:paraId="711B0B56" w14:textId="77777777" w:rsidR="00614B38" w:rsidRDefault="00614B38" w:rsidP="00614B38">
      <w:pPr>
        <w:ind w:left="117" w:right="64"/>
        <w:rPr>
          <w:rFonts w:hint="eastAsia"/>
        </w:rPr>
      </w:pPr>
      <w:r>
        <w:t xml:space="preserve">Подъем сельского хозяйства. Латифундии. Рабство. Борьба за аграрную реформу. Деятельность братьев </w:t>
      </w:r>
      <w:proofErr w:type="spellStart"/>
      <w:r>
        <w:t>Гракхов</w:t>
      </w:r>
      <w:proofErr w:type="spellEnd"/>
      <w:r>
        <w:t xml:space="preserve">: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w:t>
      </w:r>
      <w:proofErr w:type="spellStart"/>
      <w:r>
        <w:t>Октавиана</w:t>
      </w:r>
      <w:proofErr w:type="spellEnd"/>
      <w:r>
        <w:t xml:space="preserve">. </w:t>
      </w:r>
    </w:p>
    <w:p w14:paraId="358ED87B" w14:textId="77777777" w:rsidR="00614B38" w:rsidRDefault="00614B38" w:rsidP="00614B38">
      <w:pPr>
        <w:pStyle w:val="2"/>
        <w:ind w:left="355"/>
        <w:rPr>
          <w:rFonts w:hint="eastAsia"/>
        </w:rPr>
      </w:pPr>
      <w:r>
        <w:lastRenderedPageBreak/>
        <w:t>Расцвет и падение Римской империи</w:t>
      </w:r>
      <w:r>
        <w:rPr>
          <w:rFonts w:ascii="Times New Roman" w:eastAsia="Times New Roman" w:hAnsi="Times New Roman" w:cs="Times New Roman"/>
          <w:b w:val="0"/>
        </w:rPr>
        <w:t xml:space="preserve">  </w:t>
      </w:r>
    </w:p>
    <w:p w14:paraId="4413B270" w14:textId="77777777" w:rsidR="00614B38" w:rsidRDefault="00614B38" w:rsidP="00614B38">
      <w:pPr>
        <w:ind w:left="117" w:right="64"/>
        <w:rPr>
          <w:rFonts w:hint="eastAsia"/>
        </w:rPr>
      </w:pPr>
      <w:r>
        <w:t xml:space="preserve">Установление императорской власти. </w:t>
      </w:r>
      <w:proofErr w:type="spellStart"/>
      <w:r>
        <w:t>Октавиан</w:t>
      </w:r>
      <w:proofErr w:type="spellEnd"/>
      <w:r>
        <w:t xml:space="preserve">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42B13EAA" w14:textId="77777777" w:rsidR="00614B38" w:rsidRDefault="00614B38" w:rsidP="00614B38">
      <w:pPr>
        <w:ind w:left="360" w:right="64"/>
        <w:rPr>
          <w:rFonts w:hint="eastAsia"/>
        </w:rPr>
      </w:pPr>
      <w:r>
        <w:t xml:space="preserve">Начало Великого переселения народов. Рим и варвары. Падение Западной Римской империи. </w:t>
      </w:r>
    </w:p>
    <w:p w14:paraId="24BDE0A4" w14:textId="77777777" w:rsidR="00614B38" w:rsidRDefault="00614B38" w:rsidP="00614B38">
      <w:pPr>
        <w:pStyle w:val="2"/>
        <w:ind w:left="355"/>
        <w:rPr>
          <w:rFonts w:hint="eastAsia"/>
        </w:rPr>
      </w:pPr>
      <w:r>
        <w:t>Культура Древнего Рима</w:t>
      </w:r>
      <w:r>
        <w:rPr>
          <w:rFonts w:ascii="Times New Roman" w:eastAsia="Times New Roman" w:hAnsi="Times New Roman" w:cs="Times New Roman"/>
          <w:b w:val="0"/>
        </w:rPr>
        <w:t xml:space="preserve">  </w:t>
      </w:r>
    </w:p>
    <w:p w14:paraId="235FC819" w14:textId="77777777" w:rsidR="00614B38" w:rsidRDefault="00614B38" w:rsidP="00614B38">
      <w:pPr>
        <w:ind w:left="117" w:right="64"/>
        <w:rPr>
          <w:rFonts w:hint="eastAsia"/>
        </w:rPr>
      </w:pPr>
      <w: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C8C3CBA" w14:textId="77777777" w:rsidR="00614B38" w:rsidRDefault="00614B38" w:rsidP="00614B38">
      <w:pPr>
        <w:spacing w:after="3" w:line="259" w:lineRule="auto"/>
        <w:ind w:left="355" w:hanging="10"/>
        <w:rPr>
          <w:rFonts w:hint="eastAsia"/>
        </w:rPr>
      </w:pPr>
      <w:r>
        <w:rPr>
          <w:rFonts w:ascii="Times New Roman" w:eastAsia="Times New Roman" w:hAnsi="Times New Roman" w:cs="Times New Roman"/>
          <w:b/>
        </w:rPr>
        <w:t>Обобщение</w:t>
      </w:r>
      <w:r>
        <w:t xml:space="preserve">  </w:t>
      </w:r>
    </w:p>
    <w:p w14:paraId="1B0276A7" w14:textId="77777777" w:rsidR="00614B38" w:rsidRDefault="00614B38" w:rsidP="00614B38">
      <w:pPr>
        <w:spacing w:after="304"/>
        <w:ind w:left="360" w:right="64"/>
        <w:rPr>
          <w:rFonts w:hint="eastAsia"/>
        </w:rPr>
      </w:pPr>
      <w:r>
        <w:t xml:space="preserve">Историческое и культурное наследие цивилизаций Древнего мира.  </w:t>
      </w:r>
    </w:p>
    <w:p w14:paraId="488E984B" w14:textId="77777777" w:rsidR="00614B38" w:rsidRDefault="00614B38" w:rsidP="00614B38">
      <w:pPr>
        <w:pStyle w:val="2"/>
        <w:rPr>
          <w:rFonts w:hint="eastAsia"/>
        </w:rPr>
      </w:pPr>
      <w:r>
        <w:t xml:space="preserve">ПЛАНИРУЕМЫЕ РЕЗУЛЬТАТЫ  </w:t>
      </w:r>
    </w:p>
    <w:p w14:paraId="217554DB" w14:textId="77777777" w:rsidR="00614B38" w:rsidRDefault="00614B38" w:rsidP="00614B38">
      <w:pPr>
        <w:spacing w:after="290" w:line="259" w:lineRule="auto"/>
        <w:ind w:left="103"/>
        <w:rPr>
          <w:rFonts w:hint="eastAsia"/>
        </w:rPr>
      </w:pPr>
      <w:r>
        <w:rPr>
          <w:rFonts w:ascii="Calibri" w:eastAsia="Calibri" w:hAnsi="Calibri" w:cs="Calibri"/>
          <w:noProof/>
          <w:sz w:val="22"/>
          <w:lang w:eastAsia="ru-RU" w:bidi="ar-SA"/>
        </w:rPr>
        <mc:AlternateContent>
          <mc:Choice Requires="wpg">
            <w:drawing>
              <wp:inline distT="0" distB="0" distL="0" distR="0" wp14:anchorId="53EA0FC0" wp14:editId="556B18CF">
                <wp:extent cx="6339586" cy="9144"/>
                <wp:effectExtent l="0" t="0" r="0" b="0"/>
                <wp:docPr id="31083" name="Group 31083"/>
                <wp:cNvGraphicFramePr/>
                <a:graphic xmlns:a="http://schemas.openxmlformats.org/drawingml/2006/main">
                  <a:graphicData uri="http://schemas.microsoft.com/office/word/2010/wordprocessingGroup">
                    <wpg:wgp>
                      <wpg:cNvGrpSpPr/>
                      <wpg:grpSpPr>
                        <a:xfrm>
                          <a:off x="0" y="0"/>
                          <a:ext cx="6339586" cy="9144"/>
                          <a:chOff x="0" y="0"/>
                          <a:chExt cx="6339586" cy="9144"/>
                        </a:xfrm>
                      </wpg:grpSpPr>
                      <wps:wsp>
                        <wps:cNvPr id="41938" name="Shape 41938"/>
                        <wps:cNvSpPr/>
                        <wps:spPr>
                          <a:xfrm>
                            <a:off x="0" y="0"/>
                            <a:ext cx="6339586" cy="9144"/>
                          </a:xfrm>
                          <a:custGeom>
                            <a:avLst/>
                            <a:gdLst/>
                            <a:ahLst/>
                            <a:cxnLst/>
                            <a:rect l="0" t="0" r="0" b="0"/>
                            <a:pathLst>
                              <a:path w="6339586" h="9144">
                                <a:moveTo>
                                  <a:pt x="0" y="0"/>
                                </a:moveTo>
                                <a:lnTo>
                                  <a:pt x="6339586" y="0"/>
                                </a:lnTo>
                                <a:lnTo>
                                  <a:pt x="63395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30C7C271" id="Group 31083" o:spid="_x0000_s1026" style="width:499.2pt;height:.7pt;mso-position-horizontal-relative:char;mso-position-vertical-relative:line" coordsize="6339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">
                <v:shape id="Shape 41938" o:spid="_x0000_s1027" style="position:absolute;width:63395;height:91;visibility:visible;mso-wrap-style:square;v-text-anchor:top" coordsize="63395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" path="m,l6339586,r,9144l,9144,,e" fillcolor="black" stroked="f" strokeweight="0">
                  <v:stroke miterlimit="83231f" joinstyle="miter"/>
                  <v:path arrowok="t" textboxrect="0,0,6339586,9144"/>
                </v:shape>
                <w10:anchorlock/>
              </v:group>
            </w:pict>
          </mc:Fallback>
        </mc:AlternateContent>
      </w:r>
    </w:p>
    <w:p w14:paraId="2D4526B5" w14:textId="77777777" w:rsidR="00614B38" w:rsidRDefault="00614B38" w:rsidP="00614B38">
      <w:pPr>
        <w:spacing w:after="258"/>
        <w:ind w:left="117" w:right="64"/>
        <w:rPr>
          <w:rFonts w:hint="eastAsia"/>
        </w:rPr>
      </w:pPr>
      <w:r>
        <w:t xml:space="preserve">Изучение истории в 5 классе направлено на достижение </w:t>
      </w:r>
      <w:proofErr w:type="gramStart"/>
      <w:r>
        <w:t>обучающимися</w:t>
      </w:r>
      <w:proofErr w:type="gramEnd"/>
      <w:r>
        <w:t xml:space="preserve"> личностных, </w:t>
      </w:r>
      <w:proofErr w:type="spellStart"/>
      <w:r>
        <w:t>метапредметных</w:t>
      </w:r>
      <w:proofErr w:type="spellEnd"/>
      <w:r>
        <w:t xml:space="preserve"> и предметных результатов освоения учебного предмета. </w:t>
      </w:r>
    </w:p>
    <w:p w14:paraId="50EABCBA" w14:textId="77777777" w:rsidR="00614B38" w:rsidRDefault="00614B38" w:rsidP="00614B38">
      <w:pPr>
        <w:pStyle w:val="2"/>
        <w:spacing w:after="139"/>
        <w:rPr>
          <w:rFonts w:hint="eastAsia"/>
        </w:rPr>
      </w:pPr>
      <w:r>
        <w:t xml:space="preserve">ЛИЧНОСТНЫЕ РЕЗУЛЬТАТЫ </w:t>
      </w:r>
    </w:p>
    <w:p w14:paraId="585716A4" w14:textId="77777777" w:rsidR="00614B38" w:rsidRDefault="00614B38" w:rsidP="00614B38">
      <w:pPr>
        <w:ind w:left="117" w:right="64"/>
        <w:rPr>
          <w:rFonts w:hint="eastAsia"/>
        </w:rPr>
      </w:pPr>
      <w:r>
        <w:t xml:space="preserve">К важнейшим </w:t>
      </w:r>
      <w:r>
        <w:rPr>
          <w:rFonts w:ascii="Times New Roman" w:eastAsia="Times New Roman" w:hAnsi="Times New Roman" w:cs="Times New Roman"/>
          <w:b/>
        </w:rPr>
        <w:t>личностным результатам</w:t>
      </w:r>
      <w:r>
        <w:t xml:space="preserve"> изучения истории в основной общеобразовательной школе в соответствии с требованиями ФГОС ООО (2021) относятся следующие убеждения и качества: в сфере </w:t>
      </w:r>
      <w:r>
        <w:rPr>
          <w:rFonts w:ascii="Times New Roman" w:eastAsia="Times New Roman" w:hAnsi="Times New Roman" w:cs="Times New Roman"/>
          <w:i/>
        </w:rPr>
        <w:t>патриотического воспитания:</w:t>
      </w:r>
      <w: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roofErr w:type="gramStart"/>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roofErr w:type="gramEnd"/>
    </w:p>
    <w:p w14:paraId="200C8113" w14:textId="77777777" w:rsidR="00614B38" w:rsidRDefault="00614B38" w:rsidP="00614B38">
      <w:pPr>
        <w:ind w:left="117" w:right="64"/>
        <w:rPr>
          <w:rFonts w:hint="eastAsia"/>
        </w:rPr>
      </w:pPr>
      <w:proofErr w:type="gramStart"/>
      <w:r>
        <w:t xml:space="preserve">в сфере </w:t>
      </w:r>
      <w:r>
        <w:rPr>
          <w:rFonts w:ascii="Times New Roman" w:eastAsia="Times New Roman" w:hAnsi="Times New Roman" w:cs="Times New Roman"/>
          <w:i/>
        </w:rPr>
        <w:t>гражданского воспитания:</w:t>
      </w:r>
      <w: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proofErr w:type="gramEnd"/>
    </w:p>
    <w:p w14:paraId="1AC0742C" w14:textId="77777777" w:rsidR="00614B38" w:rsidRDefault="00614B38" w:rsidP="00614B38">
      <w:pPr>
        <w:ind w:left="360" w:right="64"/>
        <w:rPr>
          <w:rFonts w:hint="eastAsia"/>
        </w:rPr>
      </w:pPr>
      <w:r>
        <w:t xml:space="preserve">в </w:t>
      </w:r>
      <w:r>
        <w:rPr>
          <w:rFonts w:ascii="Times New Roman" w:eastAsia="Times New Roman" w:hAnsi="Times New Roman" w:cs="Times New Roman"/>
          <w:i/>
        </w:rPr>
        <w:t>духовно-нравственной сфере</w:t>
      </w:r>
      <w:r>
        <w:t xml:space="preserve">: представление о </w:t>
      </w:r>
      <w:proofErr w:type="gramStart"/>
      <w:r>
        <w:t>традиционных</w:t>
      </w:r>
      <w:proofErr w:type="gramEnd"/>
      <w:r>
        <w:t xml:space="preserve"> духовно-нравственных </w:t>
      </w:r>
    </w:p>
    <w:p w14:paraId="64356D49" w14:textId="77777777" w:rsidR="00614B38" w:rsidRDefault="00614B38" w:rsidP="00614B38">
      <w:pPr>
        <w:ind w:left="117" w:right="64"/>
        <w:rPr>
          <w:rFonts w:hint="eastAsia"/>
        </w:rPr>
      </w:pPr>
      <w:proofErr w:type="gramStart"/>
      <w:r>
        <w:t>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roofErr w:type="gramEnd"/>
      <w:r>
        <w:t xml:space="preserve">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w:t>
      </w:r>
      <w:r>
        <w:lastRenderedPageBreak/>
        <w:t xml:space="preserve">позиций историзма; формирование и сохранение интереса к истории как важной составляющей современного общественного сознания; </w:t>
      </w:r>
    </w:p>
    <w:p w14:paraId="70AE7749" w14:textId="77777777" w:rsidR="00614B38" w:rsidRDefault="00614B38" w:rsidP="00614B38">
      <w:pPr>
        <w:ind w:left="117" w:right="64"/>
        <w:rPr>
          <w:rFonts w:hint="eastAsia"/>
        </w:rPr>
      </w:pPr>
      <w:r>
        <w:t xml:space="preserve">в сфере </w:t>
      </w:r>
      <w:r>
        <w:rPr>
          <w:rFonts w:ascii="Times New Roman" w:eastAsia="Times New Roman" w:hAnsi="Times New Roman" w:cs="Times New Roman"/>
          <w:i/>
        </w:rPr>
        <w:t>эстетического воспитания</w:t>
      </w:r>
      <w: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14:paraId="70232FB1" w14:textId="77777777" w:rsidR="00614B38" w:rsidRDefault="00614B38" w:rsidP="00614B38">
      <w:pPr>
        <w:ind w:left="117" w:right="64"/>
        <w:rPr>
          <w:rFonts w:hint="eastAsia"/>
        </w:rPr>
      </w:pPr>
      <w: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14:paraId="10E98307" w14:textId="77777777" w:rsidR="00614B38" w:rsidRDefault="00614B38" w:rsidP="00614B38">
      <w:pPr>
        <w:ind w:left="117" w:right="64"/>
        <w:rPr>
          <w:rFonts w:hint="eastAsia"/>
        </w:rPr>
      </w:pPr>
      <w:r>
        <w:t xml:space="preserve">в сфере </w:t>
      </w:r>
      <w:r>
        <w:rPr>
          <w:rFonts w:ascii="Times New Roman" w:eastAsia="Times New Roman" w:hAnsi="Times New Roman" w:cs="Times New Roman"/>
          <w:i/>
        </w:rPr>
        <w:t>трудового воспитания</w:t>
      </w:r>
      <w:r>
        <w:t xml:space="preserve">: понимание на основе </w:t>
      </w:r>
      <w:proofErr w:type="gramStart"/>
      <w:r>
        <w:t>знания истории значения трудовой деятельности людей</w:t>
      </w:r>
      <w:proofErr w:type="gramEnd"/>
      <w:r>
        <w:t xml:space="preserve">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w:t>
      </w:r>
    </w:p>
    <w:p w14:paraId="69546268" w14:textId="77777777" w:rsidR="00614B38" w:rsidRDefault="00614B38" w:rsidP="00614B38">
      <w:pPr>
        <w:spacing w:after="260"/>
        <w:ind w:left="117" w:right="64"/>
        <w:rPr>
          <w:rFonts w:hint="eastAsia"/>
        </w:rPr>
      </w:pPr>
      <w:r>
        <w:t xml:space="preserve">в сфере </w:t>
      </w:r>
      <w:r>
        <w:rPr>
          <w:rFonts w:ascii="Times New Roman" w:eastAsia="Times New Roman" w:hAnsi="Times New Roman" w:cs="Times New Roman"/>
          <w:i/>
        </w:rPr>
        <w:t>экологического воспитания:</w:t>
      </w:r>
      <w: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roofErr w:type="gramStart"/>
      <w:r>
        <w:t>.</w:t>
      </w:r>
      <w:proofErr w:type="gramEnd"/>
      <w:r>
        <w:t xml:space="preserve"> </w:t>
      </w:r>
      <w:proofErr w:type="gramStart"/>
      <w:r>
        <w:t>в</w:t>
      </w:r>
      <w:proofErr w:type="gramEnd"/>
      <w:r>
        <w:t xml:space="preserve"> сфере </w:t>
      </w:r>
      <w:r>
        <w:rPr>
          <w:rFonts w:ascii="Times New Roman" w:eastAsia="Times New Roman" w:hAnsi="Times New Roman" w:cs="Times New Roman"/>
          <w:i/>
        </w:rPr>
        <w:t>адаптации к меняющимся условиям социальной и природной среды:</w:t>
      </w:r>
      <w: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14:paraId="655018D4" w14:textId="77777777" w:rsidR="00614B38" w:rsidRDefault="00614B38" w:rsidP="00614B38">
      <w:pPr>
        <w:pStyle w:val="2"/>
        <w:spacing w:after="139"/>
        <w:rPr>
          <w:rFonts w:hint="eastAsia"/>
        </w:rPr>
      </w:pPr>
      <w:r>
        <w:t xml:space="preserve">МЕТАПРЕДМЕТНЫЕ РЕЗУЛЬТАТЫ </w:t>
      </w:r>
    </w:p>
    <w:p w14:paraId="4CD5702E" w14:textId="77777777" w:rsidR="00614B38" w:rsidRDefault="00614B38" w:rsidP="00614B38">
      <w:pPr>
        <w:ind w:left="117" w:right="64"/>
        <w:rPr>
          <w:rFonts w:hint="eastAsia"/>
        </w:rPr>
      </w:pPr>
      <w:proofErr w:type="spellStart"/>
      <w:r>
        <w:rPr>
          <w:rFonts w:ascii="Times New Roman" w:eastAsia="Times New Roman" w:hAnsi="Times New Roman" w:cs="Times New Roman"/>
          <w:b/>
          <w:i/>
        </w:rPr>
        <w:t>Метапредметные</w:t>
      </w:r>
      <w:proofErr w:type="spellEnd"/>
      <w:r>
        <w:rPr>
          <w:rFonts w:ascii="Times New Roman" w:eastAsia="Times New Roman" w:hAnsi="Times New Roman" w:cs="Times New Roman"/>
          <w:b/>
          <w:i/>
        </w:rPr>
        <w:t xml:space="preserve"> результаты</w:t>
      </w:r>
      <w:r>
        <w:t xml:space="preserve"> изучения истории в основной школе выражаются в следующих качествах и действиях. </w:t>
      </w:r>
    </w:p>
    <w:p w14:paraId="333D7585" w14:textId="77777777" w:rsidR="00614B38" w:rsidRDefault="00614B38" w:rsidP="00614B38">
      <w:pPr>
        <w:ind w:left="117" w:right="64"/>
        <w:rPr>
          <w:rFonts w:hint="eastAsia"/>
        </w:rPr>
      </w:pPr>
      <w:r>
        <w:rPr>
          <w:rFonts w:ascii="Times New Roman" w:eastAsia="Times New Roman" w:hAnsi="Times New Roman" w:cs="Times New Roman"/>
          <w:i/>
        </w:rPr>
        <w:t>В сфере универсальных учебных познавательных действий:</w:t>
      </w:r>
      <w:r>
        <w:t xml:space="preserve"> </w:t>
      </w:r>
      <w:r>
        <w:rPr>
          <w:rFonts w:ascii="Times New Roman" w:eastAsia="Times New Roman" w:hAnsi="Times New Roman" w:cs="Times New Roman"/>
          <w:i/>
        </w:rPr>
        <w:t>владение базовыми логическими действиями:</w:t>
      </w:r>
      <w:r>
        <w:t xml:space="preserve">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 </w:t>
      </w:r>
    </w:p>
    <w:p w14:paraId="57D23CDE" w14:textId="77777777" w:rsidR="00614B38" w:rsidRDefault="00614B38" w:rsidP="00614B38">
      <w:pPr>
        <w:ind w:left="117" w:right="64"/>
        <w:rPr>
          <w:rFonts w:hint="eastAsia"/>
        </w:rPr>
      </w:pPr>
      <w:proofErr w:type="gramStart"/>
      <w:r>
        <w:rPr>
          <w:rFonts w:ascii="Times New Roman" w:eastAsia="Times New Roman" w:hAnsi="Times New Roman" w:cs="Times New Roman"/>
          <w:i/>
        </w:rPr>
        <w:t>владение базовыми исследовательскими действиями:</w:t>
      </w:r>
      <w: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roofErr w:type="gramEnd"/>
    </w:p>
    <w:p w14:paraId="3775EA6A" w14:textId="77777777" w:rsidR="00614B38" w:rsidRDefault="00614B38" w:rsidP="00614B38">
      <w:pPr>
        <w:ind w:left="117" w:right="64"/>
        <w:rPr>
          <w:rFonts w:hint="eastAsia"/>
        </w:rPr>
      </w:pPr>
      <w:r>
        <w:rPr>
          <w:rFonts w:ascii="Times New Roman" w:eastAsia="Times New Roman" w:hAnsi="Times New Roman" w:cs="Times New Roman"/>
          <w:i/>
        </w:rPr>
        <w:t>работа с информацией:</w:t>
      </w:r>
      <w:r>
        <w:t xml:space="preserve"> осуществлять анализ учебной и </w:t>
      </w:r>
      <w:proofErr w:type="spellStart"/>
      <w:r>
        <w:t>внеучебной</w:t>
      </w:r>
      <w:proofErr w:type="spellEnd"/>
      <w:r>
        <w:t xml:space="preserve"> исторической информации (учебник, тексты исторических источников, научно-популярная литература, </w:t>
      </w:r>
      <w:proofErr w:type="spellStart"/>
      <w:r>
        <w:t>интернет-ресурсы</w:t>
      </w:r>
      <w:proofErr w:type="spellEnd"/>
      <w:r>
        <w:t xml:space="preserve">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14:paraId="41AEAF36" w14:textId="77777777" w:rsidR="00614B38" w:rsidRDefault="00614B38" w:rsidP="00614B38">
      <w:pPr>
        <w:ind w:left="117" w:right="64"/>
        <w:rPr>
          <w:rFonts w:hint="eastAsia"/>
        </w:rPr>
      </w:pPr>
      <w:proofErr w:type="gramStart"/>
      <w:r>
        <w:rPr>
          <w:rFonts w:ascii="Times New Roman" w:eastAsia="Times New Roman" w:hAnsi="Times New Roman" w:cs="Times New Roman"/>
          <w:i/>
        </w:rPr>
        <w:t>В сфере универсальных учебных коммуникативных действий:</w:t>
      </w:r>
      <w:r>
        <w:t xml:space="preserve"> </w:t>
      </w:r>
      <w:r>
        <w:rPr>
          <w:rFonts w:ascii="Times New Roman" w:eastAsia="Times New Roman" w:hAnsi="Times New Roman" w:cs="Times New Roman"/>
          <w:i/>
        </w:rPr>
        <w:t>общение:</w:t>
      </w:r>
      <w: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w:t>
      </w:r>
      <w:r>
        <w:lastRenderedPageBreak/>
        <w:t xml:space="preserve">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roofErr w:type="gramEnd"/>
    </w:p>
    <w:p w14:paraId="65848820" w14:textId="77777777" w:rsidR="00614B38" w:rsidRDefault="00614B38" w:rsidP="00614B38">
      <w:pPr>
        <w:ind w:left="117" w:right="64"/>
        <w:rPr>
          <w:rFonts w:hint="eastAsia"/>
        </w:rPr>
      </w:pPr>
      <w:proofErr w:type="gramStart"/>
      <w:r>
        <w:rPr>
          <w:rFonts w:ascii="Times New Roman" w:eastAsia="Times New Roman" w:hAnsi="Times New Roman" w:cs="Times New Roman"/>
          <w:i/>
        </w:rPr>
        <w:t>осуществление совместной деятельности:</w:t>
      </w:r>
      <w:r>
        <w:t xml:space="preserve">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 </w:t>
      </w:r>
      <w:proofErr w:type="gramEnd"/>
    </w:p>
    <w:p w14:paraId="286727D7" w14:textId="77777777" w:rsidR="00614B38" w:rsidRDefault="00614B38" w:rsidP="00614B38">
      <w:pPr>
        <w:spacing w:after="3" w:line="259" w:lineRule="auto"/>
        <w:ind w:left="355" w:right="63" w:hanging="10"/>
        <w:rPr>
          <w:rFonts w:hint="eastAsia"/>
        </w:rPr>
      </w:pPr>
      <w:r>
        <w:rPr>
          <w:rFonts w:ascii="Times New Roman" w:eastAsia="Times New Roman" w:hAnsi="Times New Roman" w:cs="Times New Roman"/>
          <w:i/>
        </w:rPr>
        <w:t>В сфере универсальных учебных регулятивных действий:</w:t>
      </w:r>
      <w:r>
        <w:t xml:space="preserve"> </w:t>
      </w:r>
    </w:p>
    <w:p w14:paraId="18703262" w14:textId="77777777" w:rsidR="00614B38" w:rsidRDefault="00614B38" w:rsidP="00614B38">
      <w:pPr>
        <w:spacing w:after="22" w:line="259" w:lineRule="auto"/>
        <w:ind w:left="10" w:right="67" w:hanging="10"/>
        <w:jc w:val="right"/>
        <w:rPr>
          <w:rFonts w:hint="eastAsia"/>
        </w:rPr>
      </w:pPr>
      <w:proofErr w:type="gramStart"/>
      <w:r>
        <w:t>в</w:t>
      </w:r>
      <w:r>
        <w:rPr>
          <w:rFonts w:ascii="Times New Roman" w:eastAsia="Times New Roman" w:hAnsi="Times New Roman" w:cs="Times New Roman"/>
          <w:i/>
        </w:rPr>
        <w:t>ладение приемами самоорганизации</w:t>
      </w:r>
      <w:r>
        <w:t xml:space="preserve"> своей учебной и общественной работы (выявление </w:t>
      </w:r>
      <w:proofErr w:type="gramEnd"/>
    </w:p>
    <w:p w14:paraId="234993D3" w14:textId="77777777" w:rsidR="00614B38" w:rsidRDefault="00614B38" w:rsidP="00614B38">
      <w:pPr>
        <w:ind w:left="117" w:right="64"/>
        <w:rPr>
          <w:rFonts w:hint="eastAsia"/>
        </w:rPr>
      </w:pPr>
      <w:r>
        <w:t xml:space="preserve">проблемы, требующей решения; составление плана действий и определение способа решения);  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14:paraId="58B8BE4C" w14:textId="77777777" w:rsidR="00614B38" w:rsidRDefault="00614B38" w:rsidP="00614B38">
      <w:pPr>
        <w:spacing w:after="3" w:line="259" w:lineRule="auto"/>
        <w:ind w:left="355" w:right="63" w:hanging="10"/>
        <w:rPr>
          <w:rFonts w:hint="eastAsia"/>
        </w:rPr>
      </w:pPr>
      <w:r>
        <w:rPr>
          <w:rFonts w:ascii="Times New Roman" w:eastAsia="Times New Roman" w:hAnsi="Times New Roman" w:cs="Times New Roman"/>
          <w:i/>
        </w:rPr>
        <w:t>В сфере эмоционального интеллекта</w:t>
      </w:r>
      <w:r>
        <w:t>,</w:t>
      </w:r>
      <w:r>
        <w:rPr>
          <w:rFonts w:ascii="Times New Roman" w:eastAsia="Times New Roman" w:hAnsi="Times New Roman" w:cs="Times New Roman"/>
          <w:i/>
        </w:rPr>
        <w:t xml:space="preserve"> понимания себя и других:</w:t>
      </w:r>
      <w:r>
        <w:t xml:space="preserve"> </w:t>
      </w:r>
    </w:p>
    <w:p w14:paraId="42694FBD" w14:textId="77777777" w:rsidR="00614B38" w:rsidRDefault="00614B38" w:rsidP="00614B38">
      <w:pPr>
        <w:ind w:left="360" w:right="64"/>
        <w:rPr>
          <w:rFonts w:hint="eastAsia"/>
        </w:rPr>
      </w:pPr>
      <w:proofErr w:type="gramStart"/>
      <w:r>
        <w:t xml:space="preserve">выявлять на примерах исторических ситуаций роль эмоций в отношениях между людьми; ставить себя на место другого человека, понимать мотивы действий другого (в исторических </w:t>
      </w:r>
      <w:proofErr w:type="gramEnd"/>
    </w:p>
    <w:p w14:paraId="5D24CF3D" w14:textId="77777777" w:rsidR="00614B38" w:rsidRDefault="00614B38" w:rsidP="00614B38">
      <w:pPr>
        <w:ind w:left="345" w:right="64" w:hanging="228"/>
        <w:rPr>
          <w:rFonts w:hint="eastAsia"/>
        </w:rPr>
      </w:pPr>
      <w:proofErr w:type="gramStart"/>
      <w:r>
        <w:t>ситуациях</w:t>
      </w:r>
      <w:proofErr w:type="gramEnd"/>
      <w:r>
        <w:t xml:space="preserve"> и окружающей действительности); регулировать способ выражения своих эмоций с учетом позиций и мнений других участников </w:t>
      </w:r>
    </w:p>
    <w:p w14:paraId="682F3F3C" w14:textId="77777777" w:rsidR="00614B38" w:rsidRDefault="00614B38" w:rsidP="00614B38">
      <w:pPr>
        <w:spacing w:after="261"/>
        <w:ind w:left="117" w:right="64"/>
        <w:rPr>
          <w:rFonts w:hint="eastAsia"/>
        </w:rPr>
      </w:pPr>
      <w:r>
        <w:t xml:space="preserve">общения. </w:t>
      </w:r>
    </w:p>
    <w:p w14:paraId="7799C619" w14:textId="77777777" w:rsidR="00614B38" w:rsidRDefault="00614B38" w:rsidP="00614B38">
      <w:pPr>
        <w:pStyle w:val="2"/>
        <w:spacing w:after="137"/>
        <w:rPr>
          <w:rFonts w:hint="eastAsia"/>
        </w:rPr>
      </w:pPr>
      <w:r>
        <w:t xml:space="preserve">ПРЕДМЕТНЫЕ РЕЗУЛЬТАТЫ </w:t>
      </w:r>
    </w:p>
    <w:p w14:paraId="61519D19" w14:textId="77777777" w:rsidR="00614B38" w:rsidRDefault="00614B38" w:rsidP="00614B38">
      <w:pPr>
        <w:numPr>
          <w:ilvl w:val="0"/>
          <w:numId w:val="23"/>
        </w:numPr>
        <w:suppressAutoHyphens w:val="0"/>
        <w:spacing w:after="3" w:line="259" w:lineRule="auto"/>
        <w:ind w:right="63" w:firstLine="114"/>
        <w:jc w:val="both"/>
        <w:rPr>
          <w:rFonts w:hint="eastAsia"/>
        </w:rPr>
      </w:pPr>
      <w:r>
        <w:rPr>
          <w:rFonts w:ascii="Times New Roman" w:eastAsia="Times New Roman" w:hAnsi="Times New Roman" w:cs="Times New Roman"/>
          <w:i/>
        </w:rPr>
        <w:t>Знание хронологии, работа с хронологией:</w:t>
      </w:r>
      <w:r>
        <w:t xml:space="preserve"> </w:t>
      </w:r>
    </w:p>
    <w:p w14:paraId="1304B734" w14:textId="77777777" w:rsidR="00614B38" w:rsidRDefault="00614B38" w:rsidP="00614B38">
      <w:pPr>
        <w:ind w:left="360" w:right="64"/>
        <w:rPr>
          <w:rFonts w:hint="eastAsia"/>
        </w:rPr>
      </w:pPr>
      <w:proofErr w:type="gramStart"/>
      <w:r>
        <w:t xml:space="preserve">объяснять смысл основных хронологических понятий (век, тысячелетие, до нашей эры, наша </w:t>
      </w:r>
      <w:proofErr w:type="gramEnd"/>
    </w:p>
    <w:p w14:paraId="36F507AE" w14:textId="77777777" w:rsidR="00614B38" w:rsidRDefault="00614B38" w:rsidP="00614B38">
      <w:pPr>
        <w:ind w:left="117" w:right="64"/>
        <w:rPr>
          <w:rFonts w:hint="eastAsia"/>
        </w:rPr>
      </w:pPr>
      <w:r>
        <w:t xml:space="preserve">эра); </w:t>
      </w:r>
    </w:p>
    <w:p w14:paraId="7134641E" w14:textId="77777777" w:rsidR="00614B38" w:rsidRDefault="00614B38" w:rsidP="00614B38">
      <w:pPr>
        <w:ind w:left="360" w:right="64"/>
        <w:rPr>
          <w:rFonts w:hint="eastAsia"/>
        </w:rPr>
      </w:pPr>
      <w:r>
        <w:t xml:space="preserve">называть даты важнейших событий истории Древнего мира; по дате устанавливать </w:t>
      </w:r>
    </w:p>
    <w:p w14:paraId="01F1BECD" w14:textId="77777777" w:rsidR="00614B38" w:rsidRDefault="00614B38" w:rsidP="00614B38">
      <w:pPr>
        <w:ind w:left="345" w:right="64" w:hanging="228"/>
        <w:rPr>
          <w:rFonts w:hint="eastAsia"/>
        </w:rPr>
      </w:pPr>
      <w:r>
        <w:t xml:space="preserve">принадлежность события к веку, тысячелетию; определять длительность и последовательность событий, периодов истории Древнего мира, </w:t>
      </w:r>
    </w:p>
    <w:p w14:paraId="3231612A" w14:textId="77777777" w:rsidR="00614B38" w:rsidRDefault="00614B38" w:rsidP="00614B38">
      <w:pPr>
        <w:ind w:left="117" w:right="64"/>
        <w:rPr>
          <w:rFonts w:hint="eastAsia"/>
        </w:rPr>
      </w:pPr>
      <w:r>
        <w:t xml:space="preserve">вести счет лет до нашей эры и нашей эры. </w:t>
      </w:r>
    </w:p>
    <w:p w14:paraId="2B6965EC" w14:textId="77777777" w:rsidR="00614B38" w:rsidRDefault="00614B38" w:rsidP="00614B38">
      <w:pPr>
        <w:numPr>
          <w:ilvl w:val="0"/>
          <w:numId w:val="23"/>
        </w:numPr>
        <w:suppressAutoHyphens w:val="0"/>
        <w:spacing w:after="3" w:line="259" w:lineRule="auto"/>
        <w:ind w:right="63" w:firstLine="114"/>
        <w:jc w:val="both"/>
        <w:rPr>
          <w:rFonts w:hint="eastAsia"/>
        </w:rPr>
      </w:pPr>
      <w:r>
        <w:rPr>
          <w:rFonts w:ascii="Times New Roman" w:eastAsia="Times New Roman" w:hAnsi="Times New Roman" w:cs="Times New Roman"/>
          <w:i/>
        </w:rPr>
        <w:t>Знание исторических фактов, работа с фактами:</w:t>
      </w:r>
      <w:r>
        <w:t xml:space="preserve"> </w:t>
      </w:r>
    </w:p>
    <w:p w14:paraId="0577DB2A" w14:textId="77777777" w:rsidR="00614B38" w:rsidRDefault="00614B38" w:rsidP="00614B38">
      <w:pPr>
        <w:ind w:left="360" w:right="64"/>
        <w:rPr>
          <w:rFonts w:hint="eastAsia"/>
        </w:rPr>
      </w:pPr>
      <w:r>
        <w:t xml:space="preserve">указывать (называть) место, обстоятельства, участников, результаты важнейших событий </w:t>
      </w:r>
    </w:p>
    <w:p w14:paraId="621F9839" w14:textId="77777777" w:rsidR="00614B38" w:rsidRDefault="00614B38" w:rsidP="00614B38">
      <w:pPr>
        <w:ind w:left="345" w:right="3101" w:hanging="228"/>
        <w:rPr>
          <w:rFonts w:hint="eastAsia"/>
        </w:rPr>
      </w:pPr>
      <w:r>
        <w:t xml:space="preserve">истории Древнего мира; группировать, систематизировать факты по заданному признаку. </w:t>
      </w:r>
    </w:p>
    <w:p w14:paraId="711FA4DC" w14:textId="77777777" w:rsidR="00614B38" w:rsidRDefault="00614B38" w:rsidP="00614B38">
      <w:pPr>
        <w:numPr>
          <w:ilvl w:val="0"/>
          <w:numId w:val="23"/>
        </w:numPr>
        <w:suppressAutoHyphens w:val="0"/>
        <w:spacing w:after="3" w:line="259" w:lineRule="auto"/>
        <w:ind w:right="63" w:firstLine="114"/>
        <w:jc w:val="both"/>
        <w:rPr>
          <w:rFonts w:hint="eastAsia"/>
        </w:rPr>
      </w:pPr>
      <w:r>
        <w:rPr>
          <w:rFonts w:ascii="Times New Roman" w:eastAsia="Times New Roman" w:hAnsi="Times New Roman" w:cs="Times New Roman"/>
          <w:i/>
        </w:rPr>
        <w:t>Работа с исторической картой:</w:t>
      </w:r>
      <w:r>
        <w:t xml:space="preserve"> </w:t>
      </w:r>
    </w:p>
    <w:p w14:paraId="66048A2D" w14:textId="77777777" w:rsidR="00614B38" w:rsidRDefault="00614B38" w:rsidP="00614B38">
      <w:pPr>
        <w:ind w:left="117" w:right="64"/>
        <w:rPr>
          <w:rFonts w:hint="eastAsia"/>
        </w:rPr>
      </w:pPr>
      <w: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устанавливать на основе картографических сведений связь между условиями среды обитания </w:t>
      </w:r>
    </w:p>
    <w:p w14:paraId="5735BCBC" w14:textId="77777777" w:rsidR="00614B38" w:rsidRDefault="00614B38" w:rsidP="00614B38">
      <w:pPr>
        <w:ind w:left="117" w:right="64"/>
        <w:rPr>
          <w:rFonts w:hint="eastAsia"/>
        </w:rPr>
      </w:pPr>
      <w:r>
        <w:t xml:space="preserve">людей и их занятиями. </w:t>
      </w:r>
    </w:p>
    <w:p w14:paraId="439650B6" w14:textId="77777777" w:rsidR="00614B38" w:rsidRDefault="00614B38" w:rsidP="00614B38">
      <w:pPr>
        <w:numPr>
          <w:ilvl w:val="0"/>
          <w:numId w:val="23"/>
        </w:numPr>
        <w:suppressAutoHyphens w:val="0"/>
        <w:spacing w:after="3" w:line="259" w:lineRule="auto"/>
        <w:ind w:right="63" w:firstLine="114"/>
        <w:jc w:val="both"/>
        <w:rPr>
          <w:rFonts w:hint="eastAsia"/>
        </w:rPr>
      </w:pPr>
      <w:r>
        <w:rPr>
          <w:rFonts w:ascii="Times New Roman" w:eastAsia="Times New Roman" w:hAnsi="Times New Roman" w:cs="Times New Roman"/>
          <w:i/>
        </w:rPr>
        <w:t>Работа с историческими источниками:</w:t>
      </w:r>
      <w:r>
        <w:t xml:space="preserve"> </w:t>
      </w:r>
    </w:p>
    <w:p w14:paraId="78A33CD7" w14:textId="77777777" w:rsidR="00614B38" w:rsidRDefault="00614B38" w:rsidP="00614B38">
      <w:pPr>
        <w:ind w:left="360" w:right="64"/>
        <w:rPr>
          <w:rFonts w:hint="eastAsia"/>
        </w:rPr>
      </w:pPr>
      <w:proofErr w:type="gramStart"/>
      <w:r>
        <w:t xml:space="preserve">называть и различать основные типы исторических источников (письменные, визуальные, </w:t>
      </w:r>
      <w:proofErr w:type="gramEnd"/>
    </w:p>
    <w:p w14:paraId="2962056F" w14:textId="77777777" w:rsidR="00614B38" w:rsidRDefault="00614B38" w:rsidP="00614B38">
      <w:pPr>
        <w:ind w:left="117" w:right="64"/>
        <w:rPr>
          <w:rFonts w:hint="eastAsia"/>
        </w:rPr>
      </w:pPr>
      <w:r>
        <w:t xml:space="preserve">вещественные), приводить примеры источников разных типов; </w:t>
      </w:r>
    </w:p>
    <w:p w14:paraId="30773A95" w14:textId="77777777" w:rsidR="00614B38" w:rsidRDefault="00614B38" w:rsidP="00614B38">
      <w:pPr>
        <w:ind w:left="360" w:right="64"/>
        <w:rPr>
          <w:rFonts w:hint="eastAsia"/>
        </w:rPr>
      </w:pPr>
      <w:r>
        <w:t xml:space="preserve">различать памятники культуры изучаемой эпохи и источники, созданные </w:t>
      </w:r>
      <w:proofErr w:type="gramStart"/>
      <w:r>
        <w:t>в</w:t>
      </w:r>
      <w:proofErr w:type="gramEnd"/>
      <w:r>
        <w:t xml:space="preserve"> последующие </w:t>
      </w:r>
    </w:p>
    <w:p w14:paraId="690F3600" w14:textId="77777777" w:rsidR="00614B38" w:rsidRDefault="00614B38" w:rsidP="00614B38">
      <w:pPr>
        <w:ind w:left="117" w:right="64"/>
        <w:rPr>
          <w:rFonts w:hint="eastAsia"/>
        </w:rPr>
      </w:pPr>
      <w:r>
        <w:t xml:space="preserve">эпохи, приводить примеры; </w:t>
      </w:r>
    </w:p>
    <w:p w14:paraId="07978FF8" w14:textId="77777777" w:rsidR="00614B38" w:rsidRDefault="00614B38" w:rsidP="00614B38">
      <w:pPr>
        <w:ind w:left="117" w:right="64"/>
        <w:rPr>
          <w:rFonts w:hint="eastAsia"/>
        </w:rPr>
      </w:pPr>
      <w:r>
        <w:lastRenderedPageBreak/>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w:t>
      </w:r>
    </w:p>
    <w:p w14:paraId="5C7ADB22" w14:textId="77777777" w:rsidR="00614B38" w:rsidRDefault="00614B38" w:rsidP="00614B38">
      <w:pPr>
        <w:numPr>
          <w:ilvl w:val="0"/>
          <w:numId w:val="23"/>
        </w:numPr>
        <w:suppressAutoHyphens w:val="0"/>
        <w:spacing w:after="15" w:line="269" w:lineRule="auto"/>
        <w:ind w:right="63" w:firstLine="114"/>
        <w:jc w:val="both"/>
        <w:rPr>
          <w:rFonts w:hint="eastAsia"/>
        </w:rPr>
      </w:pPr>
      <w:r>
        <w:rPr>
          <w:rFonts w:ascii="Times New Roman" w:eastAsia="Times New Roman" w:hAnsi="Times New Roman" w:cs="Times New Roman"/>
          <w:i/>
        </w:rPr>
        <w:t>Историческое описание (реконструкция):</w:t>
      </w:r>
      <w:r>
        <w:t xml:space="preserve"> характеризовать условия жизни людей в древности; </w:t>
      </w:r>
    </w:p>
    <w:p w14:paraId="70359079" w14:textId="77777777" w:rsidR="00614B38" w:rsidRDefault="00614B38" w:rsidP="00614B38">
      <w:pPr>
        <w:ind w:left="360" w:right="64"/>
        <w:rPr>
          <w:rFonts w:hint="eastAsia"/>
        </w:rPr>
      </w:pPr>
      <w:r>
        <w:t xml:space="preserve">рассказывать о значительных событиях древней истории, их участниках; </w:t>
      </w:r>
    </w:p>
    <w:p w14:paraId="51F46C17" w14:textId="77777777" w:rsidR="00614B38" w:rsidRDefault="00614B38" w:rsidP="00614B38">
      <w:pPr>
        <w:ind w:left="360" w:right="64"/>
        <w:rPr>
          <w:rFonts w:hint="eastAsia"/>
        </w:rPr>
      </w:pPr>
      <w:proofErr w:type="gramStart"/>
      <w:r>
        <w:t xml:space="preserve">рассказывать об исторических личностях Древнего мира (ключевых моментах их биографии, </w:t>
      </w:r>
      <w:proofErr w:type="gramEnd"/>
    </w:p>
    <w:p w14:paraId="28E38B31" w14:textId="77777777" w:rsidR="00614B38" w:rsidRDefault="00614B38" w:rsidP="00614B38">
      <w:pPr>
        <w:ind w:left="345" w:right="64" w:hanging="228"/>
        <w:rPr>
          <w:rFonts w:hint="eastAsia"/>
        </w:rPr>
      </w:pPr>
      <w:r>
        <w:t xml:space="preserve">роли в исторических событиях); давать краткое описание памятников культуры эпохи первобытности и древнейших </w:t>
      </w:r>
    </w:p>
    <w:p w14:paraId="3C5FB2AA" w14:textId="77777777" w:rsidR="00614B38" w:rsidRDefault="00614B38" w:rsidP="00614B38">
      <w:pPr>
        <w:ind w:left="117" w:right="64"/>
        <w:rPr>
          <w:rFonts w:hint="eastAsia"/>
        </w:rPr>
      </w:pPr>
      <w:r>
        <w:t xml:space="preserve">цивилизаций. </w:t>
      </w:r>
    </w:p>
    <w:p w14:paraId="3E55F1C2" w14:textId="77777777" w:rsidR="00614B38" w:rsidRDefault="00614B38" w:rsidP="00614B38">
      <w:pPr>
        <w:numPr>
          <w:ilvl w:val="0"/>
          <w:numId w:val="23"/>
        </w:numPr>
        <w:suppressAutoHyphens w:val="0"/>
        <w:spacing w:after="3" w:line="259" w:lineRule="auto"/>
        <w:ind w:right="63" w:firstLine="114"/>
        <w:jc w:val="both"/>
        <w:rPr>
          <w:rFonts w:hint="eastAsia"/>
        </w:rPr>
      </w:pPr>
      <w:r>
        <w:rPr>
          <w:rFonts w:ascii="Times New Roman" w:eastAsia="Times New Roman" w:hAnsi="Times New Roman" w:cs="Times New Roman"/>
          <w:i/>
        </w:rPr>
        <w:t>Анализ, объяснение исторических событий, явлений:</w:t>
      </w:r>
      <w:r>
        <w:t xml:space="preserve"> </w:t>
      </w:r>
    </w:p>
    <w:p w14:paraId="02287CB1" w14:textId="77777777" w:rsidR="00614B38" w:rsidRDefault="00614B38" w:rsidP="00614B38">
      <w:pPr>
        <w:ind w:left="360" w:right="64"/>
        <w:rPr>
          <w:rFonts w:hint="eastAsia"/>
        </w:rPr>
      </w:pPr>
      <w:r>
        <w:t xml:space="preserve">раскрывать существенные черты: а) государственного устройства древних обществ; б) </w:t>
      </w:r>
    </w:p>
    <w:p w14:paraId="66444447" w14:textId="77777777" w:rsidR="00614B38" w:rsidRDefault="00614B38" w:rsidP="00614B38">
      <w:pPr>
        <w:spacing w:after="12" w:line="268" w:lineRule="auto"/>
        <w:ind w:left="360" w:right="1161" w:hanging="228"/>
        <w:rPr>
          <w:rFonts w:hint="eastAsia"/>
        </w:rPr>
      </w:pPr>
      <w:r>
        <w:t xml:space="preserve">положения основных групп населения; в) религиозных верований людей в древности;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 </w:t>
      </w:r>
    </w:p>
    <w:p w14:paraId="63FC378D" w14:textId="77777777" w:rsidR="00614B38" w:rsidRDefault="00614B38" w:rsidP="00614B38">
      <w:pPr>
        <w:numPr>
          <w:ilvl w:val="0"/>
          <w:numId w:val="23"/>
        </w:numPr>
        <w:suppressAutoHyphens w:val="0"/>
        <w:spacing w:after="3" w:line="259" w:lineRule="auto"/>
        <w:ind w:right="63" w:firstLine="114"/>
        <w:jc w:val="both"/>
        <w:rPr>
          <w:rFonts w:hint="eastAsia"/>
        </w:rPr>
      </w:pPr>
      <w:r>
        <w:rPr>
          <w:rFonts w:ascii="Times New Roman" w:eastAsia="Times New Roman" w:hAnsi="Times New Roman" w:cs="Times New Roman"/>
          <w:i/>
        </w:rPr>
        <w:t>Рассмотрение исторических версий и оценок, определение своего отношения к наиболее значимым событиям и личностям прошлого:</w:t>
      </w:r>
      <w:r>
        <w:t xml:space="preserve"> излагать оценки наиболее значительных с</w:t>
      </w:r>
      <w:r>
        <w:t>о</w:t>
      </w:r>
      <w:r>
        <w:t xml:space="preserve">бытий и личностей древней истории, приводимые </w:t>
      </w:r>
      <w:proofErr w:type="gramStart"/>
      <w:r>
        <w:t>в</w:t>
      </w:r>
      <w:proofErr w:type="gramEnd"/>
      <w:r>
        <w:t xml:space="preserve"> </w:t>
      </w:r>
    </w:p>
    <w:p w14:paraId="5DEC124F" w14:textId="77777777" w:rsidR="00614B38" w:rsidRDefault="00614B38" w:rsidP="00614B38">
      <w:pPr>
        <w:ind w:left="345" w:right="64" w:hanging="228"/>
        <w:rPr>
          <w:rFonts w:hint="eastAsia"/>
        </w:rPr>
      </w:pPr>
      <w:r>
        <w:t xml:space="preserve">учебной литературе; высказывать на уровне эмоциональных оценок отношение к поступкам людей прошлого, </w:t>
      </w:r>
      <w:proofErr w:type="gramStart"/>
      <w:r>
        <w:t>к</w:t>
      </w:r>
      <w:proofErr w:type="gramEnd"/>
      <w:r>
        <w:t xml:space="preserve"> </w:t>
      </w:r>
    </w:p>
    <w:p w14:paraId="448744BB" w14:textId="77777777" w:rsidR="00614B38" w:rsidRDefault="00614B38" w:rsidP="00614B38">
      <w:pPr>
        <w:ind w:left="117" w:right="64"/>
        <w:rPr>
          <w:rFonts w:hint="eastAsia"/>
        </w:rPr>
      </w:pPr>
      <w:r>
        <w:t xml:space="preserve">памятникам культуры. </w:t>
      </w:r>
    </w:p>
    <w:p w14:paraId="14648038" w14:textId="77777777" w:rsidR="00614B38" w:rsidRDefault="00614B38" w:rsidP="00614B38">
      <w:pPr>
        <w:numPr>
          <w:ilvl w:val="0"/>
          <w:numId w:val="23"/>
        </w:numPr>
        <w:suppressAutoHyphens w:val="0"/>
        <w:spacing w:after="3" w:line="259" w:lineRule="auto"/>
        <w:ind w:right="63" w:firstLine="114"/>
        <w:jc w:val="both"/>
        <w:rPr>
          <w:rFonts w:hint="eastAsia"/>
        </w:rPr>
      </w:pPr>
      <w:r>
        <w:rPr>
          <w:rFonts w:ascii="Times New Roman" w:eastAsia="Times New Roman" w:hAnsi="Times New Roman" w:cs="Times New Roman"/>
          <w:i/>
        </w:rPr>
        <w:t>Применение исторических знаний:</w:t>
      </w:r>
      <w:r>
        <w:t xml:space="preserve"> </w:t>
      </w:r>
    </w:p>
    <w:p w14:paraId="6E97A65A" w14:textId="77777777" w:rsidR="00614B38" w:rsidRDefault="00614B38" w:rsidP="00614B38">
      <w:pPr>
        <w:spacing w:after="22" w:line="259" w:lineRule="auto"/>
        <w:ind w:left="10" w:right="67" w:hanging="10"/>
        <w:jc w:val="right"/>
        <w:rPr>
          <w:rFonts w:hint="eastAsia"/>
        </w:rPr>
      </w:pPr>
      <w:r>
        <w:t xml:space="preserve">раскрывать значение памятников древней истории и культуры, необходимость сохранения их </w:t>
      </w:r>
    </w:p>
    <w:p w14:paraId="4AD5CBDF" w14:textId="77777777" w:rsidR="00614B38" w:rsidRDefault="00614B38" w:rsidP="00614B38">
      <w:pPr>
        <w:ind w:left="117" w:right="64"/>
        <w:rPr>
          <w:rFonts w:hint="eastAsia"/>
        </w:rPr>
      </w:pPr>
      <w:r>
        <w:t xml:space="preserve">в современном мире; </w:t>
      </w:r>
    </w:p>
    <w:p w14:paraId="06FB098D" w14:textId="77777777" w:rsidR="00614B38" w:rsidRDefault="00614B38" w:rsidP="00614B38">
      <w:pPr>
        <w:spacing w:after="305" w:line="268" w:lineRule="auto"/>
        <w:ind w:left="132" w:right="37" w:firstLine="228"/>
        <w:rPr>
          <w:rFonts w:hint="eastAsia"/>
        </w:rPr>
      </w:pPr>
      <w: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w:t>
      </w:r>
    </w:p>
    <w:p w14:paraId="67AA0A09" w14:textId="77777777" w:rsidR="00614B38" w:rsidRDefault="00614B38" w:rsidP="00614B38">
      <w:pPr>
        <w:spacing w:line="271" w:lineRule="auto"/>
        <w:ind w:left="105" w:right="32" w:hanging="10"/>
        <w:jc w:val="center"/>
        <w:rPr>
          <w:rFonts w:hint="eastAsia"/>
        </w:rPr>
      </w:pPr>
      <w:r>
        <w:rPr>
          <w:rFonts w:ascii="Times New Roman" w:eastAsia="Times New Roman" w:hAnsi="Times New Roman" w:cs="Times New Roman"/>
          <w:b/>
        </w:rPr>
        <w:t xml:space="preserve">ТЕМАТИЧЕСКОЕ ПЛАНИРОВАНИЕ </w:t>
      </w:r>
    </w:p>
    <w:p w14:paraId="014FF4BC" w14:textId="77777777" w:rsidR="00614B38" w:rsidRDefault="00614B38" w:rsidP="00614B38">
      <w:pPr>
        <w:spacing w:after="245" w:line="259" w:lineRule="auto"/>
        <w:ind w:left="103"/>
        <w:rPr>
          <w:rFonts w:hint="eastAsia"/>
        </w:rPr>
      </w:pPr>
      <w:r>
        <w:rPr>
          <w:rFonts w:ascii="Calibri" w:eastAsia="Calibri" w:hAnsi="Calibri" w:cs="Calibri"/>
          <w:noProof/>
          <w:sz w:val="22"/>
          <w:lang w:eastAsia="ru-RU" w:bidi="ar-SA"/>
        </w:rPr>
        <mc:AlternateContent>
          <mc:Choice Requires="wpg">
            <w:drawing>
              <wp:inline distT="0" distB="0" distL="0" distR="0" wp14:anchorId="08A391CC" wp14:editId="061CF55C">
                <wp:extent cx="6339586" cy="9144"/>
                <wp:effectExtent l="0" t="0" r="0" b="0"/>
                <wp:docPr id="36365" name="Group 36365"/>
                <wp:cNvGraphicFramePr/>
                <a:graphic xmlns:a="http://schemas.openxmlformats.org/drawingml/2006/main">
                  <a:graphicData uri="http://schemas.microsoft.com/office/word/2010/wordprocessingGroup">
                    <wpg:wgp>
                      <wpg:cNvGrpSpPr/>
                      <wpg:grpSpPr>
                        <a:xfrm>
                          <a:off x="0" y="0"/>
                          <a:ext cx="6339586" cy="9144"/>
                          <a:chOff x="0" y="0"/>
                          <a:chExt cx="6339586" cy="9144"/>
                        </a:xfrm>
                      </wpg:grpSpPr>
                      <wps:wsp>
                        <wps:cNvPr id="41956" name="Shape 41956"/>
                        <wps:cNvSpPr/>
                        <wps:spPr>
                          <a:xfrm>
                            <a:off x="0" y="0"/>
                            <a:ext cx="6339586" cy="9144"/>
                          </a:xfrm>
                          <a:custGeom>
                            <a:avLst/>
                            <a:gdLst/>
                            <a:ahLst/>
                            <a:cxnLst/>
                            <a:rect l="0" t="0" r="0" b="0"/>
                            <a:pathLst>
                              <a:path w="6339586" h="9144">
                                <a:moveTo>
                                  <a:pt x="0" y="0"/>
                                </a:moveTo>
                                <a:lnTo>
                                  <a:pt x="6339586" y="0"/>
                                </a:lnTo>
                                <a:lnTo>
                                  <a:pt x="63395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4450C3EF" id="Group 36365" o:spid="_x0000_s1026" style="width:499.2pt;height:.7pt;mso-position-horizontal-relative:char;mso-position-vertical-relative:line" coordsize="6339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">
                <v:shape id="Shape 41956" o:spid="_x0000_s1027" style="position:absolute;width:63395;height:91;visibility:visible;mso-wrap-style:square;v-text-anchor:top" coordsize="63395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" path="m,l6339586,r,9144l,9144,,e" fillcolor="black" stroked="f" strokeweight="0">
                  <v:stroke miterlimit="83231f" joinstyle="miter"/>
                  <v:path arrowok="t" textboxrect="0,0,6339586,9144"/>
                </v:shape>
                <w10:anchorlock/>
              </v:group>
            </w:pict>
          </mc:Fallback>
        </mc:AlternateContent>
      </w:r>
    </w:p>
    <w:tbl>
      <w:tblPr>
        <w:tblStyle w:val="TableGrid"/>
        <w:tblW w:w="9494" w:type="dxa"/>
        <w:tblInd w:w="560" w:type="dxa"/>
        <w:tblCellMar>
          <w:top w:w="7" w:type="dxa"/>
          <w:left w:w="108" w:type="dxa"/>
          <w:right w:w="53" w:type="dxa"/>
        </w:tblCellMar>
        <w:tblLook w:val="04A0" w:firstRow="1" w:lastRow="0" w:firstColumn="1" w:lastColumn="0" w:noHBand="0" w:noVBand="1"/>
      </w:tblPr>
      <w:tblGrid>
        <w:gridCol w:w="589"/>
        <w:gridCol w:w="2177"/>
        <w:gridCol w:w="715"/>
        <w:gridCol w:w="533"/>
        <w:gridCol w:w="2535"/>
        <w:gridCol w:w="2945"/>
      </w:tblGrid>
      <w:tr w:rsidR="00614B38" w14:paraId="14BAE898" w14:textId="77777777" w:rsidTr="00EE3146">
        <w:trPr>
          <w:trHeight w:val="780"/>
        </w:trPr>
        <w:tc>
          <w:tcPr>
            <w:tcW w:w="588" w:type="dxa"/>
            <w:vMerge w:val="restart"/>
            <w:tcBorders>
              <w:top w:val="single" w:sz="4" w:space="0" w:color="000000"/>
              <w:left w:val="single" w:sz="4" w:space="0" w:color="000000"/>
              <w:bottom w:val="single" w:sz="4" w:space="0" w:color="000000"/>
              <w:right w:val="single" w:sz="4" w:space="0" w:color="000000"/>
            </w:tcBorders>
          </w:tcPr>
          <w:p w14:paraId="736C6E44" w14:textId="77777777" w:rsidR="00614B38" w:rsidRDefault="00614B38" w:rsidP="00EE3146">
            <w:pPr>
              <w:spacing w:line="259" w:lineRule="auto"/>
              <w:ind w:left="67" w:firstLine="50"/>
            </w:pPr>
            <w:r>
              <w:rPr>
                <w:rFonts w:ascii="Times New Roman" w:eastAsia="Times New Roman" w:hAnsi="Times New Roman" w:cs="Times New Roman"/>
                <w:b/>
                <w:sz w:val="18"/>
              </w:rPr>
              <w:t xml:space="preserve">№ </w:t>
            </w:r>
            <w:proofErr w:type="gramStart"/>
            <w:r>
              <w:rPr>
                <w:rFonts w:ascii="Times New Roman" w:eastAsia="Times New Roman" w:hAnsi="Times New Roman" w:cs="Times New Roman"/>
                <w:b/>
                <w:sz w:val="18"/>
              </w:rPr>
              <w:t>п</w:t>
            </w:r>
            <w:proofErr w:type="gramEnd"/>
            <w:r>
              <w:rPr>
                <w:rFonts w:ascii="Times New Roman" w:eastAsia="Times New Roman" w:hAnsi="Times New Roman" w:cs="Times New Roman"/>
                <w:b/>
                <w:sz w:val="18"/>
              </w:rPr>
              <w:t xml:space="preserve">/п </w:t>
            </w:r>
          </w:p>
        </w:tc>
        <w:tc>
          <w:tcPr>
            <w:tcW w:w="2177" w:type="dxa"/>
            <w:vMerge w:val="restart"/>
            <w:tcBorders>
              <w:top w:val="single" w:sz="4" w:space="0" w:color="000000"/>
              <w:left w:val="single" w:sz="4" w:space="0" w:color="000000"/>
              <w:bottom w:val="single" w:sz="4" w:space="0" w:color="000000"/>
              <w:right w:val="single" w:sz="4" w:space="0" w:color="000000"/>
            </w:tcBorders>
          </w:tcPr>
          <w:p w14:paraId="21CF19B9" w14:textId="77777777" w:rsidR="00614B38" w:rsidRDefault="00614B38" w:rsidP="00EE3146">
            <w:pPr>
              <w:spacing w:line="259" w:lineRule="auto"/>
              <w:ind w:left="130" w:firstLine="331"/>
            </w:pPr>
            <w:r>
              <w:rPr>
                <w:rFonts w:ascii="Times New Roman" w:eastAsia="Times New Roman" w:hAnsi="Times New Roman" w:cs="Times New Roman"/>
                <w:b/>
                <w:sz w:val="18"/>
              </w:rPr>
              <w:t xml:space="preserve">Тема, раздел курса </w:t>
            </w:r>
          </w:p>
        </w:tc>
        <w:tc>
          <w:tcPr>
            <w:tcW w:w="1248" w:type="dxa"/>
            <w:gridSpan w:val="2"/>
            <w:tcBorders>
              <w:top w:val="single" w:sz="4" w:space="0" w:color="000000"/>
              <w:left w:val="single" w:sz="4" w:space="0" w:color="000000"/>
              <w:bottom w:val="single" w:sz="4" w:space="0" w:color="000000"/>
              <w:right w:val="single" w:sz="4" w:space="0" w:color="000000"/>
            </w:tcBorders>
          </w:tcPr>
          <w:p w14:paraId="211A8655" w14:textId="77777777" w:rsidR="00614B38" w:rsidRDefault="00614B38" w:rsidP="00EE3146">
            <w:pPr>
              <w:spacing w:line="259" w:lineRule="auto"/>
              <w:ind w:right="19"/>
            </w:pPr>
            <w:r>
              <w:rPr>
                <w:rFonts w:ascii="Times New Roman" w:eastAsia="Times New Roman" w:hAnsi="Times New Roman" w:cs="Times New Roman"/>
                <w:b/>
                <w:sz w:val="18"/>
              </w:rPr>
              <w:t>Кол-во ч</w:t>
            </w:r>
            <w:r>
              <w:rPr>
                <w:rFonts w:ascii="Times New Roman" w:eastAsia="Times New Roman" w:hAnsi="Times New Roman" w:cs="Times New Roman"/>
                <w:b/>
                <w:sz w:val="18"/>
              </w:rPr>
              <w:t>а</w:t>
            </w:r>
            <w:r>
              <w:rPr>
                <w:rFonts w:ascii="Times New Roman" w:eastAsia="Times New Roman" w:hAnsi="Times New Roman" w:cs="Times New Roman"/>
                <w:b/>
                <w:sz w:val="18"/>
              </w:rPr>
              <w:t xml:space="preserve">сов </w:t>
            </w:r>
          </w:p>
        </w:tc>
        <w:tc>
          <w:tcPr>
            <w:tcW w:w="2535" w:type="dxa"/>
            <w:vMerge w:val="restart"/>
            <w:tcBorders>
              <w:top w:val="single" w:sz="4" w:space="0" w:color="000000"/>
              <w:left w:val="single" w:sz="4" w:space="0" w:color="000000"/>
              <w:bottom w:val="single" w:sz="4" w:space="0" w:color="000000"/>
              <w:right w:val="single" w:sz="4" w:space="0" w:color="000000"/>
            </w:tcBorders>
          </w:tcPr>
          <w:p w14:paraId="11A0203B" w14:textId="77777777" w:rsidR="00614B38" w:rsidRDefault="00614B38" w:rsidP="00EE3146">
            <w:pPr>
              <w:spacing w:line="259" w:lineRule="auto"/>
            </w:pPr>
            <w:r>
              <w:t>Программное содерж</w:t>
            </w:r>
            <w:r>
              <w:t>а</w:t>
            </w:r>
            <w:r>
              <w:t xml:space="preserve">ние </w:t>
            </w:r>
          </w:p>
        </w:tc>
        <w:tc>
          <w:tcPr>
            <w:tcW w:w="2945" w:type="dxa"/>
            <w:vMerge w:val="restart"/>
            <w:tcBorders>
              <w:top w:val="single" w:sz="4" w:space="0" w:color="000000"/>
              <w:left w:val="single" w:sz="4" w:space="0" w:color="000000"/>
              <w:bottom w:val="single" w:sz="4" w:space="0" w:color="000000"/>
              <w:right w:val="single" w:sz="4" w:space="0" w:color="000000"/>
            </w:tcBorders>
          </w:tcPr>
          <w:p w14:paraId="4701377F" w14:textId="77777777" w:rsidR="00614B38" w:rsidRDefault="00614B38" w:rsidP="00EE3146">
            <w:pPr>
              <w:spacing w:line="259" w:lineRule="auto"/>
              <w:ind w:left="2"/>
            </w:pPr>
            <w:r>
              <w:t>Методы и формы организ</w:t>
            </w:r>
            <w:r>
              <w:t>а</w:t>
            </w:r>
            <w:r>
              <w:t>ции обучения. Характерист</w:t>
            </w:r>
            <w:r>
              <w:t>и</w:t>
            </w:r>
            <w:r>
              <w:t xml:space="preserve">ка деятельности </w:t>
            </w:r>
            <w:proofErr w:type="gramStart"/>
            <w:r>
              <w:t>обучающи</w:t>
            </w:r>
            <w:r>
              <w:t>х</w:t>
            </w:r>
            <w:r>
              <w:t>ся</w:t>
            </w:r>
            <w:proofErr w:type="gramEnd"/>
            <w:r>
              <w:t xml:space="preserve"> </w:t>
            </w:r>
          </w:p>
        </w:tc>
      </w:tr>
      <w:tr w:rsidR="00614B38" w14:paraId="30F326FF" w14:textId="77777777" w:rsidTr="00EE3146">
        <w:trPr>
          <w:trHeight w:val="610"/>
        </w:trPr>
        <w:tc>
          <w:tcPr>
            <w:tcW w:w="0" w:type="auto"/>
            <w:vMerge/>
            <w:tcBorders>
              <w:top w:val="nil"/>
              <w:left w:val="single" w:sz="4" w:space="0" w:color="000000"/>
              <w:bottom w:val="single" w:sz="4" w:space="0" w:color="000000"/>
              <w:right w:val="single" w:sz="4" w:space="0" w:color="000000"/>
            </w:tcBorders>
          </w:tcPr>
          <w:p w14:paraId="6179C072" w14:textId="77777777" w:rsidR="00614B38" w:rsidRDefault="00614B38" w:rsidP="00EE3146">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16D8BC38" w14:textId="77777777" w:rsidR="00614B38" w:rsidRDefault="00614B38" w:rsidP="00EE3146">
            <w:pPr>
              <w:spacing w:after="160" w:line="259" w:lineRule="auto"/>
            </w:pPr>
          </w:p>
        </w:tc>
        <w:tc>
          <w:tcPr>
            <w:tcW w:w="715" w:type="dxa"/>
            <w:tcBorders>
              <w:top w:val="single" w:sz="4" w:space="0" w:color="000000"/>
              <w:left w:val="single" w:sz="4" w:space="0" w:color="000000"/>
              <w:bottom w:val="single" w:sz="4" w:space="0" w:color="000000"/>
              <w:right w:val="single" w:sz="4" w:space="0" w:color="000000"/>
            </w:tcBorders>
          </w:tcPr>
          <w:p w14:paraId="13B96BEA" w14:textId="77777777" w:rsidR="00614B38" w:rsidRDefault="00614B38" w:rsidP="00EE3146">
            <w:pPr>
              <w:spacing w:line="259" w:lineRule="auto"/>
            </w:pPr>
            <w:r>
              <w:rPr>
                <w:rFonts w:ascii="Calibri" w:eastAsia="Calibri" w:hAnsi="Calibri" w:cs="Calibri"/>
              </w:rPr>
              <w:t xml:space="preserve">всего </w:t>
            </w:r>
          </w:p>
        </w:tc>
        <w:tc>
          <w:tcPr>
            <w:tcW w:w="533" w:type="dxa"/>
            <w:tcBorders>
              <w:top w:val="single" w:sz="4" w:space="0" w:color="000000"/>
              <w:left w:val="single" w:sz="4" w:space="0" w:color="000000"/>
              <w:bottom w:val="single" w:sz="4" w:space="0" w:color="000000"/>
              <w:right w:val="single" w:sz="4" w:space="0" w:color="000000"/>
            </w:tcBorders>
          </w:tcPr>
          <w:p w14:paraId="4B6DB2FE" w14:textId="77777777" w:rsidR="00614B38" w:rsidRDefault="00614B38" w:rsidP="00EE3146">
            <w:pPr>
              <w:spacing w:line="259" w:lineRule="auto"/>
              <w:ind w:left="2"/>
            </w:pPr>
            <w:r>
              <w:rPr>
                <w:rFonts w:ascii="Calibri" w:eastAsia="Calibri" w:hAnsi="Calibri" w:cs="Calibri"/>
              </w:rPr>
              <w:t>к/</w:t>
            </w:r>
            <w:proofErr w:type="gramStart"/>
            <w:r>
              <w:rPr>
                <w:rFonts w:ascii="Calibri" w:eastAsia="Calibri" w:hAnsi="Calibri" w:cs="Calibri"/>
              </w:rPr>
              <w:t>р</w:t>
            </w:r>
            <w:proofErr w:type="gramEnd"/>
            <w:r>
              <w:rPr>
                <w:rFonts w:ascii="Calibri" w:eastAsia="Calibri" w:hAnsi="Calibri" w:cs="Calibri"/>
              </w:rPr>
              <w:t xml:space="preserve"> </w:t>
            </w:r>
          </w:p>
        </w:tc>
        <w:tc>
          <w:tcPr>
            <w:tcW w:w="0" w:type="auto"/>
            <w:vMerge/>
            <w:tcBorders>
              <w:top w:val="nil"/>
              <w:left w:val="single" w:sz="4" w:space="0" w:color="000000"/>
              <w:bottom w:val="single" w:sz="4" w:space="0" w:color="000000"/>
              <w:right w:val="single" w:sz="4" w:space="0" w:color="000000"/>
            </w:tcBorders>
          </w:tcPr>
          <w:p w14:paraId="4A78A2F3" w14:textId="77777777" w:rsidR="00614B38" w:rsidRDefault="00614B38" w:rsidP="00EE3146">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1110149B" w14:textId="77777777" w:rsidR="00614B38" w:rsidRDefault="00614B38" w:rsidP="00EE3146">
            <w:pPr>
              <w:spacing w:after="160" w:line="259" w:lineRule="auto"/>
            </w:pPr>
          </w:p>
        </w:tc>
      </w:tr>
      <w:tr w:rsidR="00614B38" w14:paraId="2304ABDB" w14:textId="77777777" w:rsidTr="00EE3146">
        <w:trPr>
          <w:trHeight w:val="562"/>
        </w:trPr>
        <w:tc>
          <w:tcPr>
            <w:tcW w:w="588" w:type="dxa"/>
            <w:tcBorders>
              <w:top w:val="single" w:sz="4" w:space="0" w:color="000000"/>
              <w:left w:val="single" w:sz="4" w:space="0" w:color="000000"/>
              <w:bottom w:val="single" w:sz="4" w:space="0" w:color="000000"/>
              <w:right w:val="single" w:sz="4" w:space="0" w:color="000000"/>
            </w:tcBorders>
          </w:tcPr>
          <w:p w14:paraId="7B2BD050" w14:textId="77777777" w:rsidR="00614B38" w:rsidRDefault="00614B38" w:rsidP="00EE3146">
            <w:pPr>
              <w:spacing w:line="259" w:lineRule="auto"/>
            </w:pPr>
            <w:r>
              <w:rPr>
                <w:rFonts w:ascii="Calibri" w:eastAsia="Calibri" w:hAnsi="Calibri" w:cs="Calibri"/>
              </w:rP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5AE3786F" w14:textId="77777777" w:rsidR="00614B38" w:rsidRDefault="00614B38" w:rsidP="00EE3146">
            <w:pPr>
              <w:spacing w:after="9" w:line="259" w:lineRule="auto"/>
              <w:ind w:left="2"/>
            </w:pPr>
            <w:r>
              <w:rPr>
                <w:rFonts w:ascii="Times New Roman" w:eastAsia="Times New Roman" w:hAnsi="Times New Roman" w:cs="Times New Roman"/>
                <w:b/>
              </w:rPr>
              <w:t xml:space="preserve">Раздел </w:t>
            </w:r>
          </w:p>
          <w:p w14:paraId="63901F67" w14:textId="77777777" w:rsidR="00614B38" w:rsidRDefault="00614B38" w:rsidP="00EE3146">
            <w:pPr>
              <w:spacing w:line="259" w:lineRule="auto"/>
              <w:ind w:left="2"/>
            </w:pPr>
            <w:r>
              <w:rPr>
                <w:rFonts w:ascii="Times New Roman" w:eastAsia="Times New Roman" w:hAnsi="Times New Roman" w:cs="Times New Roman"/>
                <w:b/>
              </w:rPr>
              <w:t>1.</w:t>
            </w:r>
            <w:r>
              <w:t xml:space="preserve"> Введение</w:t>
            </w:r>
            <w:r>
              <w:rPr>
                <w:rFonts w:ascii="Calibri" w:eastAsia="Calibri" w:hAnsi="Calibri" w:cs="Calibri"/>
              </w:rPr>
              <w:t xml:space="preserve"> </w:t>
            </w:r>
          </w:p>
        </w:tc>
        <w:tc>
          <w:tcPr>
            <w:tcW w:w="715" w:type="dxa"/>
            <w:tcBorders>
              <w:top w:val="single" w:sz="4" w:space="0" w:color="000000"/>
              <w:left w:val="single" w:sz="4" w:space="0" w:color="000000"/>
              <w:bottom w:val="single" w:sz="4" w:space="0" w:color="000000"/>
              <w:right w:val="single" w:sz="4" w:space="0" w:color="000000"/>
            </w:tcBorders>
          </w:tcPr>
          <w:p w14:paraId="2B118D88" w14:textId="77777777" w:rsidR="00614B38" w:rsidRDefault="00614B38" w:rsidP="00EE3146">
            <w:pPr>
              <w:spacing w:line="259" w:lineRule="auto"/>
            </w:pPr>
            <w:r>
              <w:rPr>
                <w:rFonts w:ascii="Calibri" w:eastAsia="Calibri" w:hAnsi="Calibri" w:cs="Calibri"/>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5B6F6F73" w14:textId="77777777" w:rsidR="00614B38" w:rsidRDefault="00614B38" w:rsidP="00EE3146">
            <w:pPr>
              <w:spacing w:line="259" w:lineRule="auto"/>
              <w:ind w:left="2"/>
            </w:pPr>
            <w:r>
              <w:rPr>
                <w:rFonts w:ascii="Calibri" w:eastAsia="Calibri" w:hAnsi="Calibri" w:cs="Calibri"/>
              </w:rPr>
              <w:t xml:space="preserve"> </w:t>
            </w:r>
          </w:p>
        </w:tc>
        <w:tc>
          <w:tcPr>
            <w:tcW w:w="2535" w:type="dxa"/>
            <w:tcBorders>
              <w:top w:val="single" w:sz="4" w:space="0" w:color="000000"/>
              <w:left w:val="single" w:sz="4" w:space="0" w:color="000000"/>
              <w:bottom w:val="single" w:sz="4" w:space="0" w:color="000000"/>
              <w:right w:val="single" w:sz="4" w:space="0" w:color="000000"/>
            </w:tcBorders>
          </w:tcPr>
          <w:p w14:paraId="5D136ED5"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4D8FDC56" w14:textId="77777777" w:rsidR="00614B38" w:rsidRDefault="00614B38" w:rsidP="00EE3146">
            <w:pPr>
              <w:spacing w:line="259" w:lineRule="auto"/>
              <w:ind w:left="2"/>
            </w:pPr>
            <w:r>
              <w:t xml:space="preserve"> </w:t>
            </w:r>
          </w:p>
        </w:tc>
      </w:tr>
      <w:tr w:rsidR="00614B38" w14:paraId="3E881115" w14:textId="77777777" w:rsidTr="00EE3146">
        <w:trPr>
          <w:trHeight w:val="9119"/>
        </w:trPr>
        <w:tc>
          <w:tcPr>
            <w:tcW w:w="588" w:type="dxa"/>
            <w:tcBorders>
              <w:top w:val="single" w:sz="4" w:space="0" w:color="000000"/>
              <w:left w:val="single" w:sz="4" w:space="0" w:color="000000"/>
              <w:bottom w:val="single" w:sz="4" w:space="0" w:color="000000"/>
              <w:right w:val="single" w:sz="4" w:space="0" w:color="000000"/>
            </w:tcBorders>
          </w:tcPr>
          <w:p w14:paraId="0541B785" w14:textId="77777777" w:rsidR="00614B38" w:rsidRDefault="00614B38" w:rsidP="00EE3146">
            <w:pPr>
              <w:spacing w:line="259" w:lineRule="auto"/>
            </w:pPr>
            <w:r>
              <w:rPr>
                <w:sz w:val="20"/>
              </w:rPr>
              <w:lastRenderedPageBreak/>
              <w:t xml:space="preserve">1.1. </w:t>
            </w:r>
          </w:p>
        </w:tc>
        <w:tc>
          <w:tcPr>
            <w:tcW w:w="2177" w:type="dxa"/>
            <w:tcBorders>
              <w:top w:val="single" w:sz="4" w:space="0" w:color="000000"/>
              <w:left w:val="single" w:sz="4" w:space="0" w:color="000000"/>
              <w:bottom w:val="single" w:sz="4" w:space="0" w:color="000000"/>
              <w:right w:val="single" w:sz="4" w:space="0" w:color="000000"/>
            </w:tcBorders>
          </w:tcPr>
          <w:p w14:paraId="452A1D51" w14:textId="77777777" w:rsidR="00614B38" w:rsidRDefault="00614B38" w:rsidP="00EE3146">
            <w:pPr>
              <w:spacing w:line="259" w:lineRule="auto"/>
              <w:ind w:left="2"/>
            </w:pPr>
            <w:r>
              <w:rPr>
                <w:rFonts w:ascii="Calibri" w:eastAsia="Calibri" w:hAnsi="Calibri" w:cs="Calibri"/>
                <w:b/>
              </w:rPr>
              <w:t>Введение</w:t>
            </w:r>
            <w:r>
              <w:rPr>
                <w:sz w:val="20"/>
              </w:rPr>
              <w:t xml:space="preserve"> </w:t>
            </w:r>
          </w:p>
        </w:tc>
        <w:tc>
          <w:tcPr>
            <w:tcW w:w="715" w:type="dxa"/>
            <w:tcBorders>
              <w:top w:val="single" w:sz="4" w:space="0" w:color="000000"/>
              <w:left w:val="single" w:sz="4" w:space="0" w:color="000000"/>
              <w:bottom w:val="single" w:sz="4" w:space="0" w:color="000000"/>
              <w:right w:val="single" w:sz="4" w:space="0" w:color="000000"/>
            </w:tcBorders>
          </w:tcPr>
          <w:p w14:paraId="7BB38882" w14:textId="77777777" w:rsidR="00614B38" w:rsidRDefault="00614B38" w:rsidP="00EE3146">
            <w:pPr>
              <w:spacing w:line="259" w:lineRule="auto"/>
            </w:pPr>
            <w:r>
              <w:rPr>
                <w:rFonts w:ascii="Calibri" w:eastAsia="Calibri" w:hAnsi="Calibri" w:cs="Calibri"/>
              </w:rPr>
              <w:t>2</w:t>
            </w:r>
            <w:r>
              <w:rPr>
                <w:sz w:val="20"/>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3188EC7F" w14:textId="77777777" w:rsidR="00614B38" w:rsidRDefault="00614B38" w:rsidP="00EE3146">
            <w:pPr>
              <w:spacing w:line="259" w:lineRule="auto"/>
              <w:ind w:left="2"/>
            </w:pPr>
            <w:r>
              <w:rPr>
                <w:rFonts w:ascii="Calibri" w:eastAsia="Calibri" w:hAnsi="Calibri" w:cs="Calibri"/>
              </w:rPr>
              <w:t xml:space="preserve"> </w:t>
            </w:r>
          </w:p>
        </w:tc>
        <w:tc>
          <w:tcPr>
            <w:tcW w:w="2535" w:type="dxa"/>
            <w:tcBorders>
              <w:top w:val="single" w:sz="4" w:space="0" w:color="000000"/>
              <w:left w:val="single" w:sz="4" w:space="0" w:color="000000"/>
              <w:bottom w:val="single" w:sz="4" w:space="0" w:color="000000"/>
              <w:right w:val="single" w:sz="4" w:space="0" w:color="000000"/>
            </w:tcBorders>
          </w:tcPr>
          <w:p w14:paraId="6CE594FB" w14:textId="77777777" w:rsidR="00614B38" w:rsidRDefault="00614B38" w:rsidP="00EE3146">
            <w:pPr>
              <w:spacing w:line="246" w:lineRule="auto"/>
            </w:pPr>
            <w:r>
              <w:t>Что изучает история. И</w:t>
            </w:r>
            <w:r>
              <w:t>с</w:t>
            </w:r>
            <w:r>
              <w:t>точники исторических знаний. Специальные (вспомогательные) ист</w:t>
            </w:r>
            <w:r>
              <w:t>о</w:t>
            </w:r>
            <w:r>
              <w:t xml:space="preserve">рические дисциплины. </w:t>
            </w:r>
            <w:proofErr w:type="gramStart"/>
            <w:r>
              <w:t>Историческая хронол</w:t>
            </w:r>
            <w:r>
              <w:t>о</w:t>
            </w:r>
            <w:r>
              <w:t xml:space="preserve">гия (счет лет «до н. э.» и «н. э.»). Историческая карта. </w:t>
            </w:r>
            <w:proofErr w:type="gramEnd"/>
          </w:p>
          <w:p w14:paraId="3E916103"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6A43856E" w14:textId="77777777" w:rsidR="00614B38" w:rsidRDefault="00614B38" w:rsidP="00EE3146">
            <w:pPr>
              <w:spacing w:line="249" w:lineRule="auto"/>
              <w:ind w:left="2" w:right="46"/>
            </w:pPr>
            <w:proofErr w:type="gramStart"/>
            <w:r>
              <w:t>Рассказывать, как историки узнают о далеком прошлом; Приводить примеры вещ</w:t>
            </w:r>
            <w:r>
              <w:t>е</w:t>
            </w:r>
            <w:r>
              <w:t>ственных и письменных и</w:t>
            </w:r>
            <w:r>
              <w:t>с</w:t>
            </w:r>
            <w:r>
              <w:t>торических источников; Объяснять значение терм</w:t>
            </w:r>
            <w:r>
              <w:t>и</w:t>
            </w:r>
            <w:r>
              <w:t>нов: история, хронология, археология, этнография, н</w:t>
            </w:r>
            <w:r>
              <w:t>у</w:t>
            </w:r>
            <w:r>
              <w:t>мизматика; Характеризовать отрезки времени, использ</w:t>
            </w:r>
            <w:r>
              <w:t>у</w:t>
            </w:r>
            <w:r>
              <w:t>емые при описании прошл</w:t>
            </w:r>
            <w:r>
              <w:t>о</w:t>
            </w:r>
            <w:r>
              <w:t xml:space="preserve">го (год, век, тысячелетие, эра); </w:t>
            </w:r>
            <w:proofErr w:type="gramEnd"/>
          </w:p>
          <w:p w14:paraId="3B62C8E5" w14:textId="77777777" w:rsidR="00614B38" w:rsidRDefault="00614B38" w:rsidP="00EE3146">
            <w:pPr>
              <w:spacing w:line="249" w:lineRule="auto"/>
              <w:ind w:left="2"/>
            </w:pPr>
            <w:r>
              <w:t>Размещать на ленте времени даты событий, происшедших до нашей эры и в нашу эру; Объяснять, какая историч</w:t>
            </w:r>
            <w:r>
              <w:t>е</w:t>
            </w:r>
            <w:r>
              <w:t>ская и географическая и</w:t>
            </w:r>
            <w:r>
              <w:t>н</w:t>
            </w:r>
            <w:r>
              <w:t>формация содержится на исторических картах; объя</w:t>
            </w:r>
            <w:r>
              <w:t>с</w:t>
            </w:r>
            <w:r>
              <w:t>нять смысл основных хрон</w:t>
            </w:r>
            <w:r>
              <w:t>о</w:t>
            </w:r>
            <w:r>
              <w:t>логических понятий (век, т</w:t>
            </w:r>
            <w:r>
              <w:t>ы</w:t>
            </w:r>
            <w:r>
              <w:t xml:space="preserve">сячелетие, до нашей эры, наша эра); вести счет лет до нашей эры и нашей эры. </w:t>
            </w:r>
          </w:p>
          <w:p w14:paraId="57C1BD4D" w14:textId="77777777" w:rsidR="00614B38" w:rsidRDefault="00614B38" w:rsidP="00EE3146">
            <w:pPr>
              <w:spacing w:line="259" w:lineRule="auto"/>
              <w:ind w:left="2"/>
            </w:pPr>
            <w:r>
              <w:t xml:space="preserve"> </w:t>
            </w:r>
          </w:p>
        </w:tc>
      </w:tr>
      <w:tr w:rsidR="00614B38" w14:paraId="658AEB15" w14:textId="77777777" w:rsidTr="00EE3146">
        <w:trPr>
          <w:trHeight w:val="286"/>
        </w:trPr>
        <w:tc>
          <w:tcPr>
            <w:tcW w:w="588" w:type="dxa"/>
            <w:tcBorders>
              <w:top w:val="single" w:sz="4" w:space="0" w:color="000000"/>
              <w:left w:val="single" w:sz="4" w:space="0" w:color="000000"/>
              <w:bottom w:val="single" w:sz="4" w:space="0" w:color="000000"/>
              <w:right w:val="single" w:sz="4" w:space="0" w:color="000000"/>
            </w:tcBorders>
          </w:tcPr>
          <w:p w14:paraId="050431DE" w14:textId="77777777" w:rsidR="00614B38" w:rsidRDefault="00614B38" w:rsidP="00EE3146">
            <w:pPr>
              <w:spacing w:line="259" w:lineRule="auto"/>
            </w:pPr>
            <w:r>
              <w:rPr>
                <w:rFonts w:ascii="Calibri" w:eastAsia="Calibri" w:hAnsi="Calibri" w:cs="Calibri"/>
              </w:rP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0CF9BFF5" w14:textId="77777777" w:rsidR="00614B38" w:rsidRDefault="00614B38" w:rsidP="00EE3146">
            <w:pPr>
              <w:spacing w:line="259" w:lineRule="auto"/>
              <w:ind w:left="2"/>
            </w:pPr>
            <w:r>
              <w:t>Итого по разделу:</w:t>
            </w:r>
            <w:r>
              <w:rPr>
                <w:rFonts w:ascii="Calibri" w:eastAsia="Calibri" w:hAnsi="Calibri" w:cs="Calibri"/>
              </w:rPr>
              <w:t xml:space="preserve"> </w:t>
            </w:r>
          </w:p>
        </w:tc>
        <w:tc>
          <w:tcPr>
            <w:tcW w:w="715" w:type="dxa"/>
            <w:tcBorders>
              <w:top w:val="single" w:sz="4" w:space="0" w:color="000000"/>
              <w:left w:val="single" w:sz="4" w:space="0" w:color="000000"/>
              <w:bottom w:val="single" w:sz="4" w:space="0" w:color="000000"/>
              <w:right w:val="single" w:sz="4" w:space="0" w:color="000000"/>
            </w:tcBorders>
          </w:tcPr>
          <w:p w14:paraId="6445D738" w14:textId="77777777" w:rsidR="00614B38" w:rsidRDefault="00614B38" w:rsidP="00EE3146">
            <w:pPr>
              <w:spacing w:line="259" w:lineRule="auto"/>
            </w:pPr>
            <w:r>
              <w:rPr>
                <w:rFonts w:ascii="Calibri" w:eastAsia="Calibri" w:hAnsi="Calibri" w:cs="Calibri"/>
              </w:rPr>
              <w:t xml:space="preserve">2 </w:t>
            </w:r>
          </w:p>
        </w:tc>
        <w:tc>
          <w:tcPr>
            <w:tcW w:w="533" w:type="dxa"/>
            <w:tcBorders>
              <w:top w:val="single" w:sz="4" w:space="0" w:color="000000"/>
              <w:left w:val="single" w:sz="4" w:space="0" w:color="000000"/>
              <w:bottom w:val="single" w:sz="4" w:space="0" w:color="000000"/>
              <w:right w:val="single" w:sz="4" w:space="0" w:color="000000"/>
            </w:tcBorders>
          </w:tcPr>
          <w:p w14:paraId="665E688B" w14:textId="77777777" w:rsidR="00614B38" w:rsidRDefault="00614B38" w:rsidP="00EE3146">
            <w:pPr>
              <w:spacing w:line="259" w:lineRule="auto"/>
              <w:ind w:left="2"/>
            </w:pPr>
            <w:r>
              <w:rPr>
                <w:rFonts w:ascii="Calibri" w:eastAsia="Calibri" w:hAnsi="Calibri" w:cs="Calibri"/>
              </w:rPr>
              <w:t xml:space="preserve"> </w:t>
            </w:r>
          </w:p>
        </w:tc>
        <w:tc>
          <w:tcPr>
            <w:tcW w:w="2535" w:type="dxa"/>
            <w:tcBorders>
              <w:top w:val="single" w:sz="4" w:space="0" w:color="000000"/>
              <w:left w:val="single" w:sz="4" w:space="0" w:color="000000"/>
              <w:bottom w:val="single" w:sz="4" w:space="0" w:color="000000"/>
              <w:right w:val="single" w:sz="4" w:space="0" w:color="000000"/>
            </w:tcBorders>
          </w:tcPr>
          <w:p w14:paraId="4EDD773C"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2134115D" w14:textId="77777777" w:rsidR="00614B38" w:rsidRDefault="00614B38" w:rsidP="00EE3146">
            <w:pPr>
              <w:spacing w:line="259" w:lineRule="auto"/>
              <w:ind w:left="2"/>
            </w:pPr>
            <w:r>
              <w:t xml:space="preserve"> </w:t>
            </w:r>
          </w:p>
        </w:tc>
      </w:tr>
      <w:tr w:rsidR="00614B38" w14:paraId="0D8650ED" w14:textId="77777777" w:rsidTr="00EE3146">
        <w:trPr>
          <w:trHeight w:val="571"/>
        </w:trPr>
        <w:tc>
          <w:tcPr>
            <w:tcW w:w="588" w:type="dxa"/>
            <w:tcBorders>
              <w:top w:val="single" w:sz="4" w:space="0" w:color="000000"/>
              <w:left w:val="single" w:sz="4" w:space="0" w:color="000000"/>
              <w:bottom w:val="single" w:sz="4" w:space="0" w:color="000000"/>
              <w:right w:val="single" w:sz="4" w:space="0" w:color="000000"/>
            </w:tcBorders>
          </w:tcPr>
          <w:p w14:paraId="1D697DB7" w14:textId="77777777" w:rsidR="00614B38" w:rsidRDefault="00614B38" w:rsidP="00EE3146">
            <w:pPr>
              <w:spacing w:line="259" w:lineRule="auto"/>
            </w:pPr>
            <w:r>
              <w:rPr>
                <w:rFonts w:ascii="Calibri" w:eastAsia="Calibri" w:hAnsi="Calibri" w:cs="Calibri"/>
              </w:rP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73089D55" w14:textId="77777777" w:rsidR="00614B38" w:rsidRDefault="00614B38" w:rsidP="00EE3146">
            <w:pPr>
              <w:spacing w:after="17" w:line="259" w:lineRule="auto"/>
              <w:ind w:left="2"/>
            </w:pPr>
            <w:r>
              <w:rPr>
                <w:rFonts w:ascii="Times New Roman" w:eastAsia="Times New Roman" w:hAnsi="Times New Roman" w:cs="Times New Roman"/>
                <w:b/>
              </w:rPr>
              <w:t xml:space="preserve">Раздел </w:t>
            </w:r>
          </w:p>
          <w:p w14:paraId="2C88CD80" w14:textId="77777777" w:rsidR="00614B38" w:rsidRDefault="00614B38" w:rsidP="00EE3146">
            <w:pPr>
              <w:spacing w:line="259" w:lineRule="auto"/>
              <w:ind w:left="2"/>
            </w:pPr>
            <w:r>
              <w:rPr>
                <w:rFonts w:ascii="Times New Roman" w:eastAsia="Times New Roman" w:hAnsi="Times New Roman" w:cs="Times New Roman"/>
                <w:b/>
              </w:rPr>
              <w:t xml:space="preserve">2. </w:t>
            </w:r>
            <w:r>
              <w:rPr>
                <w:rFonts w:ascii="Calibri" w:eastAsia="Calibri" w:hAnsi="Calibri" w:cs="Calibri"/>
                <w:b/>
              </w:rPr>
              <w:t>Первобытность</w:t>
            </w:r>
            <w:r>
              <w:rPr>
                <w:rFonts w:ascii="Calibri" w:eastAsia="Calibri" w:hAnsi="Calibri" w:cs="Calibri"/>
              </w:rPr>
              <w:t xml:space="preserve"> </w:t>
            </w:r>
          </w:p>
        </w:tc>
        <w:tc>
          <w:tcPr>
            <w:tcW w:w="715" w:type="dxa"/>
            <w:tcBorders>
              <w:top w:val="single" w:sz="4" w:space="0" w:color="000000"/>
              <w:left w:val="single" w:sz="4" w:space="0" w:color="000000"/>
              <w:bottom w:val="single" w:sz="4" w:space="0" w:color="000000"/>
              <w:right w:val="single" w:sz="4" w:space="0" w:color="000000"/>
            </w:tcBorders>
          </w:tcPr>
          <w:p w14:paraId="174078A6" w14:textId="77777777" w:rsidR="00614B38" w:rsidRDefault="00614B38" w:rsidP="00EE3146">
            <w:pPr>
              <w:spacing w:line="259" w:lineRule="auto"/>
            </w:pPr>
            <w:r>
              <w:rPr>
                <w:rFonts w:ascii="Calibri" w:eastAsia="Calibri" w:hAnsi="Calibri" w:cs="Calibri"/>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1F614748" w14:textId="77777777" w:rsidR="00614B38" w:rsidRDefault="00614B38" w:rsidP="00EE3146">
            <w:pPr>
              <w:spacing w:line="259" w:lineRule="auto"/>
              <w:ind w:left="2"/>
            </w:pPr>
            <w:r>
              <w:rPr>
                <w:rFonts w:ascii="Calibri" w:eastAsia="Calibri" w:hAnsi="Calibri" w:cs="Calibri"/>
              </w:rPr>
              <w:t xml:space="preserve"> </w:t>
            </w:r>
          </w:p>
        </w:tc>
        <w:tc>
          <w:tcPr>
            <w:tcW w:w="2535" w:type="dxa"/>
            <w:tcBorders>
              <w:top w:val="single" w:sz="4" w:space="0" w:color="000000"/>
              <w:left w:val="single" w:sz="4" w:space="0" w:color="000000"/>
              <w:bottom w:val="single" w:sz="4" w:space="0" w:color="000000"/>
              <w:right w:val="single" w:sz="4" w:space="0" w:color="000000"/>
            </w:tcBorders>
          </w:tcPr>
          <w:p w14:paraId="71F859DD"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5F9C62C7" w14:textId="77777777" w:rsidR="00614B38" w:rsidRDefault="00614B38" w:rsidP="00EE3146">
            <w:pPr>
              <w:spacing w:line="259" w:lineRule="auto"/>
              <w:ind w:left="2"/>
            </w:pPr>
            <w:r>
              <w:t xml:space="preserve"> </w:t>
            </w:r>
          </w:p>
        </w:tc>
      </w:tr>
    </w:tbl>
    <w:p w14:paraId="74DB4566" w14:textId="77777777" w:rsidR="00614B38" w:rsidRDefault="00614B38" w:rsidP="00614B38">
      <w:pPr>
        <w:spacing w:line="259" w:lineRule="auto"/>
        <w:ind w:left="-1001" w:right="75"/>
        <w:rPr>
          <w:rFonts w:hint="eastAsia"/>
        </w:rPr>
      </w:pPr>
    </w:p>
    <w:tbl>
      <w:tblPr>
        <w:tblStyle w:val="TableGrid"/>
        <w:tblW w:w="9494" w:type="dxa"/>
        <w:tblInd w:w="560" w:type="dxa"/>
        <w:tblCellMar>
          <w:top w:w="9" w:type="dxa"/>
          <w:left w:w="108" w:type="dxa"/>
          <w:right w:w="49" w:type="dxa"/>
        </w:tblCellMar>
        <w:tblLook w:val="04A0" w:firstRow="1" w:lastRow="0" w:firstColumn="1" w:lastColumn="0" w:noHBand="0" w:noVBand="1"/>
      </w:tblPr>
      <w:tblGrid>
        <w:gridCol w:w="589"/>
        <w:gridCol w:w="2177"/>
        <w:gridCol w:w="715"/>
        <w:gridCol w:w="533"/>
        <w:gridCol w:w="2535"/>
        <w:gridCol w:w="2945"/>
      </w:tblGrid>
      <w:tr w:rsidR="00614B38" w14:paraId="6FA1C1B7" w14:textId="77777777" w:rsidTr="00EE3146">
        <w:trPr>
          <w:trHeight w:val="14364"/>
        </w:trPr>
        <w:tc>
          <w:tcPr>
            <w:tcW w:w="588" w:type="dxa"/>
            <w:tcBorders>
              <w:top w:val="single" w:sz="4" w:space="0" w:color="000000"/>
              <w:left w:val="single" w:sz="4" w:space="0" w:color="000000"/>
              <w:bottom w:val="single" w:sz="4" w:space="0" w:color="000000"/>
              <w:right w:val="single" w:sz="4" w:space="0" w:color="000000"/>
            </w:tcBorders>
          </w:tcPr>
          <w:p w14:paraId="1B0247D4" w14:textId="77777777" w:rsidR="00614B38" w:rsidRDefault="00614B38" w:rsidP="00EE3146">
            <w:pPr>
              <w:spacing w:line="259" w:lineRule="auto"/>
            </w:pPr>
            <w:r>
              <w:lastRenderedPageBreak/>
              <w:t xml:space="preserve">2.1. </w:t>
            </w:r>
          </w:p>
        </w:tc>
        <w:tc>
          <w:tcPr>
            <w:tcW w:w="2177" w:type="dxa"/>
            <w:tcBorders>
              <w:top w:val="single" w:sz="4" w:space="0" w:color="000000"/>
              <w:left w:val="single" w:sz="4" w:space="0" w:color="000000"/>
              <w:bottom w:val="single" w:sz="4" w:space="0" w:color="000000"/>
              <w:right w:val="single" w:sz="4" w:space="0" w:color="000000"/>
            </w:tcBorders>
          </w:tcPr>
          <w:p w14:paraId="418A478A" w14:textId="77777777" w:rsidR="00614B38" w:rsidRDefault="00614B38" w:rsidP="00EE3146">
            <w:pPr>
              <w:spacing w:line="259" w:lineRule="auto"/>
              <w:ind w:left="2"/>
            </w:pPr>
            <w:r>
              <w:rPr>
                <w:rFonts w:ascii="Times New Roman" w:eastAsia="Times New Roman" w:hAnsi="Times New Roman" w:cs="Times New Roman"/>
                <w:b/>
              </w:rPr>
              <w:t>Первобытность</w:t>
            </w: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70E74376" w14:textId="77777777" w:rsidR="00614B38" w:rsidRDefault="00614B38" w:rsidP="00EE3146">
            <w:pPr>
              <w:spacing w:line="259" w:lineRule="auto"/>
            </w:pPr>
            <w:r>
              <w:rPr>
                <w:rFonts w:ascii="Calibri" w:eastAsia="Calibri" w:hAnsi="Calibri" w:cs="Calibri"/>
              </w:rPr>
              <w:t xml:space="preserve">4 </w:t>
            </w:r>
          </w:p>
        </w:tc>
        <w:tc>
          <w:tcPr>
            <w:tcW w:w="533" w:type="dxa"/>
            <w:tcBorders>
              <w:top w:val="single" w:sz="4" w:space="0" w:color="000000"/>
              <w:left w:val="single" w:sz="4" w:space="0" w:color="000000"/>
              <w:bottom w:val="single" w:sz="4" w:space="0" w:color="000000"/>
              <w:right w:val="single" w:sz="4" w:space="0" w:color="000000"/>
            </w:tcBorders>
          </w:tcPr>
          <w:p w14:paraId="7313E6E6" w14:textId="77777777" w:rsidR="00614B38" w:rsidRDefault="00614B38" w:rsidP="00EE3146">
            <w:pPr>
              <w:spacing w:line="259" w:lineRule="auto"/>
              <w:ind w:left="2"/>
            </w:pPr>
            <w:r>
              <w:rPr>
                <w:rFonts w:ascii="Calibri" w:eastAsia="Calibri" w:hAnsi="Calibri" w:cs="Calibri"/>
              </w:rPr>
              <w:t xml:space="preserve">1 </w:t>
            </w:r>
          </w:p>
        </w:tc>
        <w:tc>
          <w:tcPr>
            <w:tcW w:w="2535" w:type="dxa"/>
            <w:tcBorders>
              <w:top w:val="single" w:sz="4" w:space="0" w:color="000000"/>
              <w:left w:val="single" w:sz="4" w:space="0" w:color="000000"/>
              <w:bottom w:val="single" w:sz="4" w:space="0" w:color="000000"/>
              <w:right w:val="single" w:sz="4" w:space="0" w:color="000000"/>
            </w:tcBorders>
          </w:tcPr>
          <w:p w14:paraId="5D8DE815" w14:textId="77777777" w:rsidR="00614B38" w:rsidRDefault="00614B38" w:rsidP="00EE3146">
            <w:pPr>
              <w:spacing w:line="238" w:lineRule="auto"/>
              <w:ind w:right="17"/>
            </w:pPr>
            <w:r>
              <w:t>Происхождение, расс</w:t>
            </w:r>
            <w:r>
              <w:t>е</w:t>
            </w:r>
            <w:r>
              <w:t>ление и эволюция дре</w:t>
            </w:r>
            <w:r>
              <w:t>в</w:t>
            </w:r>
            <w:r>
              <w:t>нейшего человека. Условия жизни и зан</w:t>
            </w:r>
            <w:r>
              <w:t>я</w:t>
            </w:r>
            <w:r>
              <w:t xml:space="preserve">тия первобытных людей. </w:t>
            </w:r>
          </w:p>
          <w:p w14:paraId="280D6870" w14:textId="77777777" w:rsidR="00614B38" w:rsidRDefault="00614B38" w:rsidP="00EE3146">
            <w:pPr>
              <w:spacing w:line="242" w:lineRule="auto"/>
            </w:pPr>
            <w:r>
              <w:t>Овладение огнем. Поя</w:t>
            </w:r>
            <w:r>
              <w:t>в</w:t>
            </w:r>
            <w:r>
              <w:t>ление человека разу</w:t>
            </w:r>
            <w:r>
              <w:t>м</w:t>
            </w:r>
            <w:r>
              <w:t>ного. Охота и собир</w:t>
            </w:r>
            <w:r>
              <w:t>а</w:t>
            </w:r>
            <w:r>
              <w:t>тельство. Присваива</w:t>
            </w:r>
            <w:r>
              <w:t>ю</w:t>
            </w:r>
            <w:r>
              <w:t>щее хозяйство. Род и родовые отношения. Древнейшие земл</w:t>
            </w:r>
            <w:r>
              <w:t>е</w:t>
            </w:r>
            <w:r>
              <w:t xml:space="preserve">дельцы и скотоводы: трудовая деятельность, изобретения. </w:t>
            </w:r>
          </w:p>
          <w:p w14:paraId="256C5F5D" w14:textId="77777777" w:rsidR="00614B38" w:rsidRDefault="00614B38" w:rsidP="00EE3146">
            <w:pPr>
              <w:spacing w:line="243" w:lineRule="auto"/>
            </w:pPr>
            <w:r>
              <w:t>Появление ремесел. Производящее хозя</w:t>
            </w:r>
            <w:r>
              <w:t>й</w:t>
            </w:r>
            <w:r>
              <w:t xml:space="preserve">ство. Развитие обмена и торговли. Переход </w:t>
            </w:r>
            <w:proofErr w:type="gramStart"/>
            <w:r>
              <w:t>от</w:t>
            </w:r>
            <w:proofErr w:type="gramEnd"/>
            <w:r>
              <w:t xml:space="preserve"> родовой к соседской общине. Появление знати. Представления об окружающем мире, в</w:t>
            </w:r>
            <w:r>
              <w:t>е</w:t>
            </w:r>
            <w:r>
              <w:t>рования первобытных людей. Искусство пе</w:t>
            </w:r>
            <w:r>
              <w:t>р</w:t>
            </w:r>
            <w:r>
              <w:t>вобытных людей. Ра</w:t>
            </w:r>
            <w:r>
              <w:t>з</w:t>
            </w:r>
            <w:r>
              <w:t>ложение первобытн</w:t>
            </w:r>
            <w:r>
              <w:t>о</w:t>
            </w:r>
            <w:r>
              <w:t xml:space="preserve">общинных отношений. На пороге цивилизации. </w:t>
            </w:r>
          </w:p>
          <w:p w14:paraId="499341FC"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31573A2A" w14:textId="77777777" w:rsidR="00614B38" w:rsidRDefault="00614B38" w:rsidP="00EE3146">
            <w:pPr>
              <w:spacing w:line="250" w:lineRule="auto"/>
              <w:ind w:left="2" w:right="36"/>
            </w:pPr>
            <w:r>
              <w:t>Показывать на карте места расселения древнейших л</w:t>
            </w:r>
            <w:r>
              <w:t>ю</w:t>
            </w:r>
            <w:r>
              <w:t>дей, известные историкам; Рассказывать о занятиях первобытных людей; Расп</w:t>
            </w:r>
            <w:r>
              <w:t>о</w:t>
            </w:r>
            <w:r>
              <w:t>знавать изображения ор</w:t>
            </w:r>
            <w:r>
              <w:t>у</w:t>
            </w:r>
            <w:r>
              <w:t>дий труда и охоты перв</w:t>
            </w:r>
            <w:r>
              <w:t>о</w:t>
            </w:r>
            <w:r>
              <w:t>бытных людей; Объяснять, какое значение для дре</w:t>
            </w:r>
            <w:r>
              <w:t>в</w:t>
            </w:r>
            <w:r>
              <w:t>нейших людей имело овл</w:t>
            </w:r>
            <w:r>
              <w:t>а</w:t>
            </w:r>
            <w:r>
              <w:t>дение огнем, как его доб</w:t>
            </w:r>
            <w:r>
              <w:t>ы</w:t>
            </w:r>
            <w:r>
              <w:t xml:space="preserve">вали и поддерживали; </w:t>
            </w:r>
          </w:p>
          <w:p w14:paraId="7A5F1A05" w14:textId="77777777" w:rsidR="00614B38" w:rsidRDefault="00614B38" w:rsidP="00EE3146">
            <w:pPr>
              <w:spacing w:line="248" w:lineRule="auto"/>
              <w:ind w:left="2" w:right="47"/>
            </w:pPr>
            <w:r>
              <w:t>Рассказывать, где были найдены рисунки первобы</w:t>
            </w:r>
            <w:r>
              <w:t>т</w:t>
            </w:r>
            <w:r>
              <w:t xml:space="preserve">ных людей, о чем ученые узнали из этих рисунков; </w:t>
            </w:r>
          </w:p>
          <w:p w14:paraId="2D763DEF" w14:textId="77777777" w:rsidR="00614B38" w:rsidRDefault="00614B38" w:rsidP="00EE3146">
            <w:pPr>
              <w:spacing w:line="251" w:lineRule="auto"/>
              <w:ind w:left="2"/>
            </w:pPr>
            <w:r>
              <w:t>Объяснять, чему, каким с</w:t>
            </w:r>
            <w:r>
              <w:t>и</w:t>
            </w:r>
            <w:r>
              <w:t>лам поклонялись древне</w:t>
            </w:r>
            <w:r>
              <w:t>й</w:t>
            </w:r>
            <w:r>
              <w:t>шие люди; Раскрывать зн</w:t>
            </w:r>
            <w:r>
              <w:t>а</w:t>
            </w:r>
            <w:r>
              <w:t>чение понятий: присваив</w:t>
            </w:r>
            <w:r>
              <w:t>а</w:t>
            </w:r>
            <w:r>
              <w:t xml:space="preserve">ющее хозяйство, язычество, миф; </w:t>
            </w:r>
          </w:p>
          <w:p w14:paraId="2C32C714" w14:textId="77777777" w:rsidR="00614B38" w:rsidRDefault="00614B38" w:rsidP="00EE3146">
            <w:pPr>
              <w:spacing w:line="248" w:lineRule="auto"/>
              <w:ind w:left="2" w:right="72"/>
            </w:pPr>
            <w:proofErr w:type="gramStart"/>
            <w:r>
              <w:t>Характеризовать значение освоения древними людьми земледелия и скотоводства; Распознавать (на изображ</w:t>
            </w:r>
            <w:r>
              <w:t>е</w:t>
            </w:r>
            <w:r>
              <w:t>ниях, макетах) орудия труда древних земледельцев, р</w:t>
            </w:r>
            <w:r>
              <w:t>е</w:t>
            </w:r>
            <w:r>
              <w:t>месленников; Давать опр</w:t>
            </w:r>
            <w:r>
              <w:t>е</w:t>
            </w:r>
            <w:r>
              <w:t>деление понятий: присва</w:t>
            </w:r>
            <w:r>
              <w:t>и</w:t>
            </w:r>
            <w:r>
              <w:t>вающее хозяйство, прои</w:t>
            </w:r>
            <w:r>
              <w:t>з</w:t>
            </w:r>
            <w:r>
              <w:t>водящее хозяйство, род, племя; Рассказывать о ва</w:t>
            </w:r>
            <w:r>
              <w:t>ж</w:t>
            </w:r>
            <w:r>
              <w:t>нейших ремеслах, изобр</w:t>
            </w:r>
            <w:r>
              <w:t>е</w:t>
            </w:r>
            <w:r>
              <w:t xml:space="preserve">тенных древними людьми; </w:t>
            </w:r>
            <w:proofErr w:type="gramEnd"/>
          </w:p>
          <w:p w14:paraId="330C0828" w14:textId="77777777" w:rsidR="00614B38" w:rsidRDefault="00614B38" w:rsidP="00EE3146">
            <w:pPr>
              <w:spacing w:line="259" w:lineRule="auto"/>
              <w:ind w:left="2" w:right="49"/>
            </w:pPr>
            <w:r>
              <w:t>Рассказывать, как произ</w:t>
            </w:r>
            <w:r>
              <w:t>о</w:t>
            </w:r>
            <w:r>
              <w:t>шло открытие людьми м</w:t>
            </w:r>
            <w:r>
              <w:t>е</w:t>
            </w:r>
            <w:r>
              <w:t>таллов, какое значение это имело; Объяснять, в чем с</w:t>
            </w:r>
            <w:r>
              <w:t>о</w:t>
            </w:r>
            <w:r>
              <w:t>стояли предпосылки и п</w:t>
            </w:r>
            <w:r>
              <w:t>о</w:t>
            </w:r>
            <w:r>
              <w:t xml:space="preserve">следствия развития обмена и торговли </w:t>
            </w:r>
            <w:proofErr w:type="gramStart"/>
            <w:r>
              <w:t>в</w:t>
            </w:r>
            <w:proofErr w:type="gramEnd"/>
            <w:r>
              <w:t xml:space="preserve"> </w:t>
            </w:r>
          </w:p>
        </w:tc>
      </w:tr>
    </w:tbl>
    <w:p w14:paraId="2B918BDB" w14:textId="77777777" w:rsidR="00614B38" w:rsidRDefault="00614B38" w:rsidP="00614B38">
      <w:pPr>
        <w:spacing w:line="259" w:lineRule="auto"/>
        <w:ind w:left="-1001" w:right="75"/>
        <w:rPr>
          <w:rFonts w:hint="eastAsia"/>
        </w:rPr>
      </w:pPr>
    </w:p>
    <w:tbl>
      <w:tblPr>
        <w:tblStyle w:val="TableGrid"/>
        <w:tblW w:w="9494" w:type="dxa"/>
        <w:tblInd w:w="560" w:type="dxa"/>
        <w:tblCellMar>
          <w:top w:w="7" w:type="dxa"/>
          <w:left w:w="108" w:type="dxa"/>
          <w:right w:w="60" w:type="dxa"/>
        </w:tblCellMar>
        <w:tblLook w:val="04A0" w:firstRow="1" w:lastRow="0" w:firstColumn="1" w:lastColumn="0" w:noHBand="0" w:noVBand="1"/>
      </w:tblPr>
      <w:tblGrid>
        <w:gridCol w:w="589"/>
        <w:gridCol w:w="2177"/>
        <w:gridCol w:w="715"/>
        <w:gridCol w:w="533"/>
        <w:gridCol w:w="2535"/>
        <w:gridCol w:w="2945"/>
      </w:tblGrid>
      <w:tr w:rsidR="00614B38" w14:paraId="60617582" w14:textId="77777777" w:rsidTr="00EE3146">
        <w:trPr>
          <w:trHeight w:val="2496"/>
        </w:trPr>
        <w:tc>
          <w:tcPr>
            <w:tcW w:w="588" w:type="dxa"/>
            <w:tcBorders>
              <w:top w:val="single" w:sz="4" w:space="0" w:color="000000"/>
              <w:left w:val="single" w:sz="4" w:space="0" w:color="000000"/>
              <w:bottom w:val="single" w:sz="4" w:space="0" w:color="000000"/>
              <w:right w:val="single" w:sz="4" w:space="0" w:color="000000"/>
            </w:tcBorders>
          </w:tcPr>
          <w:p w14:paraId="09AF2C80" w14:textId="77777777" w:rsidR="00614B38" w:rsidRDefault="00614B38" w:rsidP="00EE3146">
            <w:pPr>
              <w:spacing w:after="160" w:line="259" w:lineRule="auto"/>
            </w:pPr>
          </w:p>
        </w:tc>
        <w:tc>
          <w:tcPr>
            <w:tcW w:w="2177" w:type="dxa"/>
            <w:tcBorders>
              <w:top w:val="single" w:sz="4" w:space="0" w:color="000000"/>
              <w:left w:val="single" w:sz="4" w:space="0" w:color="000000"/>
              <w:bottom w:val="single" w:sz="4" w:space="0" w:color="000000"/>
              <w:right w:val="single" w:sz="4" w:space="0" w:color="000000"/>
            </w:tcBorders>
          </w:tcPr>
          <w:p w14:paraId="204AD91C" w14:textId="77777777" w:rsidR="00614B38" w:rsidRDefault="00614B38" w:rsidP="00EE3146">
            <w:pPr>
              <w:spacing w:after="160" w:line="259" w:lineRule="auto"/>
            </w:pPr>
          </w:p>
        </w:tc>
        <w:tc>
          <w:tcPr>
            <w:tcW w:w="715" w:type="dxa"/>
            <w:tcBorders>
              <w:top w:val="single" w:sz="4" w:space="0" w:color="000000"/>
              <w:left w:val="single" w:sz="4" w:space="0" w:color="000000"/>
              <w:bottom w:val="single" w:sz="4" w:space="0" w:color="000000"/>
              <w:right w:val="single" w:sz="4" w:space="0" w:color="000000"/>
            </w:tcBorders>
          </w:tcPr>
          <w:p w14:paraId="7277B9E5" w14:textId="77777777" w:rsidR="00614B38" w:rsidRDefault="00614B38" w:rsidP="00EE3146">
            <w:pPr>
              <w:spacing w:after="160" w:line="259" w:lineRule="auto"/>
            </w:pPr>
          </w:p>
        </w:tc>
        <w:tc>
          <w:tcPr>
            <w:tcW w:w="533" w:type="dxa"/>
            <w:tcBorders>
              <w:top w:val="single" w:sz="4" w:space="0" w:color="000000"/>
              <w:left w:val="single" w:sz="4" w:space="0" w:color="000000"/>
              <w:bottom w:val="single" w:sz="4" w:space="0" w:color="000000"/>
              <w:right w:val="single" w:sz="4" w:space="0" w:color="000000"/>
            </w:tcBorders>
          </w:tcPr>
          <w:p w14:paraId="76238544" w14:textId="77777777" w:rsidR="00614B38" w:rsidRDefault="00614B38" w:rsidP="00EE3146">
            <w:pPr>
              <w:spacing w:after="160" w:line="259" w:lineRule="auto"/>
            </w:pPr>
          </w:p>
        </w:tc>
        <w:tc>
          <w:tcPr>
            <w:tcW w:w="2535" w:type="dxa"/>
            <w:tcBorders>
              <w:top w:val="single" w:sz="4" w:space="0" w:color="000000"/>
              <w:left w:val="single" w:sz="4" w:space="0" w:color="000000"/>
              <w:bottom w:val="single" w:sz="4" w:space="0" w:color="000000"/>
              <w:right w:val="single" w:sz="4" w:space="0" w:color="000000"/>
            </w:tcBorders>
          </w:tcPr>
          <w:p w14:paraId="4BBC844E" w14:textId="77777777" w:rsidR="00614B38" w:rsidRDefault="00614B38" w:rsidP="00EE3146">
            <w:pPr>
              <w:spacing w:after="160" w:line="259" w:lineRule="auto"/>
            </w:pPr>
          </w:p>
        </w:tc>
        <w:tc>
          <w:tcPr>
            <w:tcW w:w="2945" w:type="dxa"/>
            <w:tcBorders>
              <w:top w:val="single" w:sz="4" w:space="0" w:color="000000"/>
              <w:left w:val="single" w:sz="4" w:space="0" w:color="000000"/>
              <w:bottom w:val="single" w:sz="4" w:space="0" w:color="000000"/>
              <w:right w:val="single" w:sz="4" w:space="0" w:color="000000"/>
            </w:tcBorders>
          </w:tcPr>
          <w:p w14:paraId="1A2C6EE4" w14:textId="77777777" w:rsidR="00614B38" w:rsidRDefault="00614B38" w:rsidP="00EE3146">
            <w:pPr>
              <w:spacing w:line="238" w:lineRule="auto"/>
              <w:ind w:left="2"/>
            </w:pPr>
            <w:r>
              <w:t xml:space="preserve">первобытном </w:t>
            </w:r>
            <w:proofErr w:type="gramStart"/>
            <w:r>
              <w:t>обществе</w:t>
            </w:r>
            <w:proofErr w:type="gramEnd"/>
            <w:r>
              <w:t>; Ра</w:t>
            </w:r>
            <w:r>
              <w:t>с</w:t>
            </w:r>
            <w:r>
              <w:t xml:space="preserve">крывать значение понятий и терминов: </w:t>
            </w:r>
          </w:p>
          <w:p w14:paraId="35A6F067" w14:textId="77777777" w:rsidR="00614B38" w:rsidRDefault="00614B38" w:rsidP="00EE3146">
            <w:pPr>
              <w:spacing w:line="259" w:lineRule="auto"/>
              <w:ind w:left="2"/>
            </w:pPr>
            <w:r>
              <w:t xml:space="preserve">родовая община, соседская община, вождь, старейшина, знать; Называть признаки, по которым историки судят о появлении цивилизации; </w:t>
            </w:r>
          </w:p>
        </w:tc>
      </w:tr>
      <w:tr w:rsidR="00614B38" w14:paraId="604AB7AA" w14:textId="77777777" w:rsidTr="00EE3146">
        <w:trPr>
          <w:trHeight w:val="286"/>
        </w:trPr>
        <w:tc>
          <w:tcPr>
            <w:tcW w:w="588" w:type="dxa"/>
            <w:tcBorders>
              <w:top w:val="single" w:sz="4" w:space="0" w:color="000000"/>
              <w:left w:val="single" w:sz="4" w:space="0" w:color="000000"/>
              <w:bottom w:val="single" w:sz="4" w:space="0" w:color="000000"/>
              <w:right w:val="single" w:sz="4" w:space="0" w:color="000000"/>
            </w:tcBorders>
          </w:tcPr>
          <w:p w14:paraId="15E5F11E" w14:textId="77777777" w:rsidR="00614B38" w:rsidRDefault="00614B38" w:rsidP="00EE3146">
            <w:pPr>
              <w:spacing w:line="259" w:lineRule="auto"/>
            </w:pPr>
            <w:r>
              <w:rPr>
                <w:rFonts w:ascii="Calibri" w:eastAsia="Calibri" w:hAnsi="Calibri" w:cs="Calibri"/>
              </w:rP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315FCD2A" w14:textId="77777777" w:rsidR="00614B38" w:rsidRDefault="00614B38" w:rsidP="00EE3146">
            <w:pPr>
              <w:spacing w:line="259" w:lineRule="auto"/>
              <w:ind w:left="2"/>
            </w:pPr>
            <w:r>
              <w:t>Итого по разделу:</w:t>
            </w:r>
            <w:r>
              <w:rPr>
                <w:rFonts w:ascii="Calibri" w:eastAsia="Calibri" w:hAnsi="Calibri" w:cs="Calibri"/>
              </w:rPr>
              <w:t xml:space="preserve"> </w:t>
            </w:r>
          </w:p>
        </w:tc>
        <w:tc>
          <w:tcPr>
            <w:tcW w:w="715" w:type="dxa"/>
            <w:tcBorders>
              <w:top w:val="single" w:sz="4" w:space="0" w:color="000000"/>
              <w:left w:val="single" w:sz="4" w:space="0" w:color="000000"/>
              <w:bottom w:val="single" w:sz="4" w:space="0" w:color="000000"/>
              <w:right w:val="single" w:sz="4" w:space="0" w:color="000000"/>
            </w:tcBorders>
          </w:tcPr>
          <w:p w14:paraId="434E7FC0" w14:textId="77777777" w:rsidR="00614B38" w:rsidRDefault="00614B38" w:rsidP="00EE3146">
            <w:pPr>
              <w:spacing w:line="259" w:lineRule="auto"/>
            </w:pPr>
            <w:r>
              <w:rPr>
                <w:rFonts w:ascii="Calibri" w:eastAsia="Calibri" w:hAnsi="Calibri" w:cs="Calibri"/>
              </w:rPr>
              <w:t xml:space="preserve">4 </w:t>
            </w:r>
          </w:p>
        </w:tc>
        <w:tc>
          <w:tcPr>
            <w:tcW w:w="533" w:type="dxa"/>
            <w:tcBorders>
              <w:top w:val="single" w:sz="4" w:space="0" w:color="000000"/>
              <w:left w:val="single" w:sz="4" w:space="0" w:color="000000"/>
              <w:bottom w:val="single" w:sz="4" w:space="0" w:color="000000"/>
              <w:right w:val="single" w:sz="4" w:space="0" w:color="000000"/>
            </w:tcBorders>
          </w:tcPr>
          <w:p w14:paraId="3587CB22" w14:textId="77777777" w:rsidR="00614B38" w:rsidRDefault="00614B38" w:rsidP="00EE3146">
            <w:pPr>
              <w:spacing w:line="259" w:lineRule="auto"/>
              <w:ind w:left="2"/>
            </w:pPr>
            <w:r>
              <w:rPr>
                <w:rFonts w:ascii="Calibri" w:eastAsia="Calibri" w:hAnsi="Calibri" w:cs="Calibri"/>
              </w:rPr>
              <w:t xml:space="preserve">1 </w:t>
            </w:r>
          </w:p>
        </w:tc>
        <w:tc>
          <w:tcPr>
            <w:tcW w:w="2535" w:type="dxa"/>
            <w:tcBorders>
              <w:top w:val="single" w:sz="4" w:space="0" w:color="000000"/>
              <w:left w:val="single" w:sz="4" w:space="0" w:color="000000"/>
              <w:bottom w:val="single" w:sz="4" w:space="0" w:color="000000"/>
              <w:right w:val="single" w:sz="4" w:space="0" w:color="000000"/>
            </w:tcBorders>
          </w:tcPr>
          <w:p w14:paraId="35889DC9"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5519F7F8" w14:textId="77777777" w:rsidR="00614B38" w:rsidRDefault="00614B38" w:rsidP="00EE3146">
            <w:pPr>
              <w:spacing w:line="259" w:lineRule="auto"/>
              <w:ind w:left="2"/>
            </w:pPr>
            <w:r>
              <w:t xml:space="preserve"> </w:t>
            </w:r>
          </w:p>
        </w:tc>
      </w:tr>
      <w:tr w:rsidR="00614B38" w14:paraId="2EFD55A8" w14:textId="77777777" w:rsidTr="00EE3146">
        <w:trPr>
          <w:trHeight w:val="838"/>
        </w:trPr>
        <w:tc>
          <w:tcPr>
            <w:tcW w:w="588" w:type="dxa"/>
            <w:tcBorders>
              <w:top w:val="single" w:sz="4" w:space="0" w:color="000000"/>
              <w:left w:val="single" w:sz="4" w:space="0" w:color="000000"/>
              <w:bottom w:val="single" w:sz="4" w:space="0" w:color="000000"/>
              <w:right w:val="single" w:sz="4" w:space="0" w:color="000000"/>
            </w:tcBorders>
          </w:tcPr>
          <w:p w14:paraId="2D74D50B" w14:textId="77777777" w:rsidR="00614B38" w:rsidRDefault="00614B38" w:rsidP="00EE3146">
            <w:pPr>
              <w:spacing w:line="259" w:lineRule="auto"/>
            </w:pPr>
            <w:r>
              <w:rPr>
                <w:rFonts w:ascii="Calibri" w:eastAsia="Calibri" w:hAnsi="Calibri" w:cs="Calibri"/>
              </w:rP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761DCA21" w14:textId="77777777" w:rsidR="00614B38" w:rsidRDefault="00614B38" w:rsidP="00EE3146">
            <w:pPr>
              <w:spacing w:after="17" w:line="259" w:lineRule="auto"/>
              <w:ind w:left="2"/>
            </w:pPr>
            <w:r>
              <w:rPr>
                <w:rFonts w:ascii="Times New Roman" w:eastAsia="Times New Roman" w:hAnsi="Times New Roman" w:cs="Times New Roman"/>
                <w:b/>
              </w:rPr>
              <w:t xml:space="preserve">Раздел </w:t>
            </w:r>
          </w:p>
          <w:p w14:paraId="6FE04A99" w14:textId="77777777" w:rsidR="00614B38" w:rsidRDefault="00614B38" w:rsidP="00EE3146">
            <w:pPr>
              <w:spacing w:line="259" w:lineRule="auto"/>
              <w:ind w:left="2"/>
            </w:pPr>
            <w:r>
              <w:rPr>
                <w:rFonts w:ascii="Times New Roman" w:eastAsia="Times New Roman" w:hAnsi="Times New Roman" w:cs="Times New Roman"/>
                <w:b/>
              </w:rPr>
              <w:t>3. Древний Восток</w:t>
            </w:r>
            <w:r>
              <w:rPr>
                <w:rFonts w:ascii="Calibri" w:eastAsia="Calibri" w:hAnsi="Calibri" w:cs="Calibri"/>
              </w:rPr>
              <w:t xml:space="preserve"> </w:t>
            </w:r>
          </w:p>
        </w:tc>
        <w:tc>
          <w:tcPr>
            <w:tcW w:w="715" w:type="dxa"/>
            <w:tcBorders>
              <w:top w:val="single" w:sz="4" w:space="0" w:color="000000"/>
              <w:left w:val="single" w:sz="4" w:space="0" w:color="000000"/>
              <w:bottom w:val="single" w:sz="4" w:space="0" w:color="000000"/>
              <w:right w:val="single" w:sz="4" w:space="0" w:color="000000"/>
            </w:tcBorders>
          </w:tcPr>
          <w:p w14:paraId="0A9ABE1B" w14:textId="77777777" w:rsidR="00614B38" w:rsidRDefault="00614B38" w:rsidP="00EE3146">
            <w:pPr>
              <w:spacing w:line="259" w:lineRule="auto"/>
            </w:pPr>
            <w:r>
              <w:rPr>
                <w:rFonts w:ascii="Calibri" w:eastAsia="Calibri" w:hAnsi="Calibri" w:cs="Calibri"/>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6D7BC249" w14:textId="77777777" w:rsidR="00614B38" w:rsidRDefault="00614B38" w:rsidP="00EE3146">
            <w:pPr>
              <w:spacing w:line="259" w:lineRule="auto"/>
              <w:ind w:left="2"/>
            </w:pPr>
            <w:r>
              <w:rPr>
                <w:rFonts w:ascii="Calibri" w:eastAsia="Calibri" w:hAnsi="Calibri" w:cs="Calibri"/>
              </w:rPr>
              <w:t xml:space="preserve"> </w:t>
            </w:r>
          </w:p>
        </w:tc>
        <w:tc>
          <w:tcPr>
            <w:tcW w:w="2535" w:type="dxa"/>
            <w:tcBorders>
              <w:top w:val="single" w:sz="4" w:space="0" w:color="000000"/>
              <w:left w:val="single" w:sz="4" w:space="0" w:color="000000"/>
              <w:bottom w:val="single" w:sz="4" w:space="0" w:color="000000"/>
              <w:right w:val="single" w:sz="4" w:space="0" w:color="000000"/>
            </w:tcBorders>
          </w:tcPr>
          <w:p w14:paraId="3FD9585D"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101FCCB8" w14:textId="77777777" w:rsidR="00614B38" w:rsidRDefault="00614B38" w:rsidP="00EE3146">
            <w:pPr>
              <w:spacing w:line="259" w:lineRule="auto"/>
              <w:ind w:left="2"/>
            </w:pPr>
            <w:r>
              <w:t xml:space="preserve"> </w:t>
            </w:r>
          </w:p>
        </w:tc>
      </w:tr>
      <w:tr w:rsidR="00614B38" w14:paraId="7A199598" w14:textId="77777777" w:rsidTr="00EE3146">
        <w:trPr>
          <w:trHeight w:val="10776"/>
        </w:trPr>
        <w:tc>
          <w:tcPr>
            <w:tcW w:w="588" w:type="dxa"/>
            <w:tcBorders>
              <w:top w:val="single" w:sz="4" w:space="0" w:color="000000"/>
              <w:left w:val="single" w:sz="4" w:space="0" w:color="000000"/>
              <w:bottom w:val="single" w:sz="4" w:space="0" w:color="000000"/>
              <w:right w:val="single" w:sz="4" w:space="0" w:color="000000"/>
            </w:tcBorders>
          </w:tcPr>
          <w:p w14:paraId="47CBEB51" w14:textId="77777777" w:rsidR="00614B38" w:rsidRDefault="00614B38" w:rsidP="00EE3146">
            <w:pPr>
              <w:spacing w:line="259" w:lineRule="auto"/>
            </w:pPr>
            <w:r>
              <w:lastRenderedPageBreak/>
              <w:t xml:space="preserve">3.1. </w:t>
            </w:r>
          </w:p>
        </w:tc>
        <w:tc>
          <w:tcPr>
            <w:tcW w:w="2177" w:type="dxa"/>
            <w:tcBorders>
              <w:top w:val="single" w:sz="4" w:space="0" w:color="000000"/>
              <w:left w:val="single" w:sz="4" w:space="0" w:color="000000"/>
              <w:bottom w:val="single" w:sz="4" w:space="0" w:color="000000"/>
              <w:right w:val="single" w:sz="4" w:space="0" w:color="000000"/>
            </w:tcBorders>
          </w:tcPr>
          <w:p w14:paraId="750F61BB" w14:textId="77777777" w:rsidR="00614B38" w:rsidRDefault="00614B38" w:rsidP="00EE3146">
            <w:pPr>
              <w:spacing w:line="259" w:lineRule="auto"/>
              <w:ind w:left="2"/>
            </w:pPr>
            <w:r>
              <w:rPr>
                <w:rFonts w:ascii="Times New Roman" w:eastAsia="Times New Roman" w:hAnsi="Times New Roman" w:cs="Times New Roman"/>
                <w:b/>
              </w:rPr>
              <w:t>Древний Египет</w:t>
            </w: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6A2544EF" w14:textId="77777777" w:rsidR="00614B38" w:rsidRDefault="00614B38" w:rsidP="00EE3146">
            <w:pPr>
              <w:spacing w:line="259" w:lineRule="auto"/>
            </w:pPr>
            <w:r>
              <w:rPr>
                <w:rFonts w:ascii="Calibri" w:eastAsia="Calibri" w:hAnsi="Calibri" w:cs="Calibri"/>
              </w:rPr>
              <w:t xml:space="preserve">7 </w:t>
            </w:r>
          </w:p>
        </w:tc>
        <w:tc>
          <w:tcPr>
            <w:tcW w:w="533" w:type="dxa"/>
            <w:tcBorders>
              <w:top w:val="single" w:sz="4" w:space="0" w:color="000000"/>
              <w:left w:val="single" w:sz="4" w:space="0" w:color="000000"/>
              <w:bottom w:val="single" w:sz="4" w:space="0" w:color="000000"/>
              <w:right w:val="single" w:sz="4" w:space="0" w:color="000000"/>
            </w:tcBorders>
          </w:tcPr>
          <w:p w14:paraId="32D2645C" w14:textId="77777777" w:rsidR="00614B38" w:rsidRDefault="00614B38" w:rsidP="00EE3146">
            <w:pPr>
              <w:spacing w:line="259" w:lineRule="auto"/>
              <w:ind w:left="2"/>
            </w:pPr>
            <w:r>
              <w:rPr>
                <w:rFonts w:ascii="Calibri" w:eastAsia="Calibri" w:hAnsi="Calibri" w:cs="Calibri"/>
              </w:rPr>
              <w:t xml:space="preserve">1 </w:t>
            </w:r>
          </w:p>
        </w:tc>
        <w:tc>
          <w:tcPr>
            <w:tcW w:w="2535" w:type="dxa"/>
            <w:tcBorders>
              <w:top w:val="single" w:sz="4" w:space="0" w:color="000000"/>
              <w:left w:val="single" w:sz="4" w:space="0" w:color="000000"/>
              <w:bottom w:val="single" w:sz="4" w:space="0" w:color="000000"/>
              <w:right w:val="single" w:sz="4" w:space="0" w:color="000000"/>
            </w:tcBorders>
          </w:tcPr>
          <w:p w14:paraId="4C60E79A" w14:textId="77777777" w:rsidR="00614B38" w:rsidRDefault="00614B38" w:rsidP="00EE3146">
            <w:pPr>
              <w:spacing w:line="259" w:lineRule="auto"/>
            </w:pPr>
            <w:r>
              <w:t xml:space="preserve">ДРЕВНИЙ МИР  </w:t>
            </w:r>
          </w:p>
          <w:p w14:paraId="3CA1D20B" w14:textId="77777777" w:rsidR="00614B38" w:rsidRDefault="00614B38" w:rsidP="00EE3146">
            <w:pPr>
              <w:spacing w:after="33" w:line="248" w:lineRule="auto"/>
            </w:pPr>
            <w:r>
              <w:t>Понятие и хронологич</w:t>
            </w:r>
            <w:r>
              <w:t>е</w:t>
            </w:r>
            <w:r>
              <w:t xml:space="preserve">ские рамки истории Древнего мира. Карта Древнего мира. </w:t>
            </w:r>
          </w:p>
          <w:p w14:paraId="2703B455" w14:textId="77777777" w:rsidR="00614B38" w:rsidRDefault="00614B38" w:rsidP="00EE3146">
            <w:pPr>
              <w:spacing w:line="259" w:lineRule="auto"/>
            </w:pPr>
            <w:r>
              <w:t xml:space="preserve">Древний Восток  </w:t>
            </w:r>
          </w:p>
          <w:p w14:paraId="5429ED88" w14:textId="77777777" w:rsidR="00614B38" w:rsidRDefault="00614B38" w:rsidP="00EE3146">
            <w:pPr>
              <w:spacing w:line="259" w:lineRule="auto"/>
            </w:pPr>
            <w:r>
              <w:t>Понятие «</w:t>
            </w:r>
            <w:proofErr w:type="gramStart"/>
            <w:r>
              <w:t>Древний</w:t>
            </w:r>
            <w:proofErr w:type="gramEnd"/>
            <w:r>
              <w:t xml:space="preserve"> </w:t>
            </w:r>
          </w:p>
          <w:p w14:paraId="678A4D46" w14:textId="77777777" w:rsidR="00614B38" w:rsidRDefault="00614B38" w:rsidP="00EE3146">
            <w:pPr>
              <w:spacing w:after="23" w:line="257" w:lineRule="auto"/>
            </w:pPr>
            <w:r>
              <w:t>Восток». Карта Древн</w:t>
            </w:r>
            <w:r>
              <w:t>е</w:t>
            </w:r>
            <w:r>
              <w:t xml:space="preserve">восточного мира. </w:t>
            </w:r>
          </w:p>
          <w:p w14:paraId="3FC37296" w14:textId="77777777" w:rsidR="00614B38" w:rsidRDefault="00614B38" w:rsidP="00EE3146">
            <w:pPr>
              <w:spacing w:line="242" w:lineRule="auto"/>
              <w:ind w:right="44"/>
            </w:pPr>
            <w:r>
              <w:t>Древний Египет  Прир</w:t>
            </w:r>
            <w:r>
              <w:t>о</w:t>
            </w:r>
            <w:r>
              <w:t>да Египта. Условия жи</w:t>
            </w:r>
            <w:r>
              <w:t>з</w:t>
            </w:r>
            <w:r>
              <w:t>ни и занятия древних египтян. Возникновение государственной власти. Объединение Египта. Управление госуда</w:t>
            </w:r>
            <w:r>
              <w:t>р</w:t>
            </w:r>
            <w:r>
              <w:t>ством (фараон, вельм</w:t>
            </w:r>
            <w:r>
              <w:t>о</w:t>
            </w:r>
            <w:r>
              <w:t>жи, чиновники). Пол</w:t>
            </w:r>
            <w:r>
              <w:t>о</w:t>
            </w:r>
            <w:r>
              <w:t>жение и повинности населения. Развитие земледелия, скотово</w:t>
            </w:r>
            <w:r>
              <w:t>д</w:t>
            </w:r>
            <w:r>
              <w:t>ства, ремесел. Рабы. Отношения Египта с с</w:t>
            </w:r>
            <w:r>
              <w:t>о</w:t>
            </w:r>
            <w:r>
              <w:t xml:space="preserve">седними народами. </w:t>
            </w:r>
          </w:p>
          <w:p w14:paraId="480FBD82" w14:textId="77777777" w:rsidR="00614B38" w:rsidRDefault="00614B38" w:rsidP="00EE3146">
            <w:pPr>
              <w:spacing w:line="238" w:lineRule="auto"/>
            </w:pPr>
            <w:r>
              <w:t>Египетское войско. З</w:t>
            </w:r>
            <w:r>
              <w:t>а</w:t>
            </w:r>
            <w:r>
              <w:t xml:space="preserve">воевательные походы фараонов; Тутмос III. </w:t>
            </w:r>
          </w:p>
          <w:p w14:paraId="1EE5F5FA" w14:textId="77777777" w:rsidR="00614B38" w:rsidRDefault="00614B38" w:rsidP="00EE3146">
            <w:pPr>
              <w:spacing w:line="259" w:lineRule="auto"/>
            </w:pPr>
            <w:r>
              <w:t xml:space="preserve">Могущество Египта при Рамсесе II. Религиозные верования египтян. </w:t>
            </w:r>
          </w:p>
        </w:tc>
        <w:tc>
          <w:tcPr>
            <w:tcW w:w="2945" w:type="dxa"/>
            <w:tcBorders>
              <w:top w:val="single" w:sz="4" w:space="0" w:color="000000"/>
              <w:left w:val="single" w:sz="4" w:space="0" w:color="000000"/>
              <w:bottom w:val="single" w:sz="4" w:space="0" w:color="000000"/>
              <w:right w:val="single" w:sz="4" w:space="0" w:color="000000"/>
            </w:tcBorders>
          </w:tcPr>
          <w:p w14:paraId="771A31D0" w14:textId="77777777" w:rsidR="00614B38" w:rsidRDefault="00614B38" w:rsidP="00EE3146">
            <w:pPr>
              <w:spacing w:line="246" w:lineRule="auto"/>
              <w:ind w:left="2"/>
            </w:pPr>
            <w:r>
              <w:t>Рассказывать с использов</w:t>
            </w:r>
            <w:r>
              <w:t>а</w:t>
            </w:r>
            <w:r>
              <w:t>нием исторической карты о природных условиях Египта, их влиянии на занятия нас</w:t>
            </w:r>
            <w:r>
              <w:t>е</w:t>
            </w:r>
            <w:r>
              <w:t>ления; Объяснять, что сп</w:t>
            </w:r>
            <w:r>
              <w:t>о</w:t>
            </w:r>
            <w:r>
              <w:t>собствовало возникновению в Египте сильной госуда</w:t>
            </w:r>
            <w:r>
              <w:t>р</w:t>
            </w:r>
            <w:r>
              <w:t xml:space="preserve">ственной власти; </w:t>
            </w:r>
          </w:p>
          <w:p w14:paraId="42F5E908" w14:textId="77777777" w:rsidR="00614B38" w:rsidRDefault="00614B38" w:rsidP="00EE3146">
            <w:pPr>
              <w:spacing w:line="251" w:lineRule="auto"/>
              <w:ind w:left="2" w:right="41"/>
            </w:pPr>
            <w:r>
              <w:t>Рассказывать, как произ</w:t>
            </w:r>
            <w:r>
              <w:t>о</w:t>
            </w:r>
            <w:r>
              <w:t>шло объединение Египта, раскрывать значение этого событие; Объяснять смысл понятий и терминов: фар</w:t>
            </w:r>
            <w:r>
              <w:t>а</w:t>
            </w:r>
            <w:r>
              <w:t xml:space="preserve">он, жрец; </w:t>
            </w:r>
          </w:p>
          <w:p w14:paraId="6EF9A41B" w14:textId="77777777" w:rsidR="00614B38" w:rsidRDefault="00614B38" w:rsidP="00EE3146">
            <w:pPr>
              <w:spacing w:line="259" w:lineRule="auto"/>
              <w:ind w:left="2"/>
            </w:pPr>
            <w:r>
              <w:t>Давать описание условий жизни и занятий древних египтян, используя живопи</w:t>
            </w:r>
            <w:r>
              <w:t>с</w:t>
            </w:r>
            <w:r>
              <w:t>ные и скульптурные изобр</w:t>
            </w:r>
            <w:r>
              <w:t>а</w:t>
            </w:r>
            <w:r>
              <w:t>жения; Характеризовать п</w:t>
            </w:r>
            <w:r>
              <w:t>о</w:t>
            </w:r>
            <w:r>
              <w:t>ложение основных групп населения Древнего Египта (вельможи, чиновники, жр</w:t>
            </w:r>
            <w:r>
              <w:t>е</w:t>
            </w:r>
            <w:r>
              <w:t>цы, земледельцы, реме</w:t>
            </w:r>
            <w:r>
              <w:t>с</w:t>
            </w:r>
            <w:r>
              <w:t>ленники); Показывать на карте основные направления завоевательных походов ф</w:t>
            </w:r>
            <w:r>
              <w:t>а</w:t>
            </w:r>
            <w:r>
              <w:t>раонов Египта; Рассказывать об организации и вооруж</w:t>
            </w:r>
            <w:r>
              <w:t>е</w:t>
            </w:r>
            <w:r>
              <w:t xml:space="preserve">нии египетского войска; </w:t>
            </w:r>
          </w:p>
        </w:tc>
      </w:tr>
    </w:tbl>
    <w:p w14:paraId="428CD6BD" w14:textId="77777777" w:rsidR="00614B38" w:rsidRDefault="00614B38" w:rsidP="00614B38">
      <w:pPr>
        <w:spacing w:line="259" w:lineRule="auto"/>
        <w:ind w:left="-1001" w:right="75"/>
        <w:rPr>
          <w:rFonts w:hint="eastAsia"/>
        </w:rPr>
      </w:pPr>
    </w:p>
    <w:tbl>
      <w:tblPr>
        <w:tblStyle w:val="TableGrid"/>
        <w:tblW w:w="9494" w:type="dxa"/>
        <w:tblInd w:w="560" w:type="dxa"/>
        <w:tblCellMar>
          <w:top w:w="7" w:type="dxa"/>
          <w:left w:w="108" w:type="dxa"/>
          <w:right w:w="54" w:type="dxa"/>
        </w:tblCellMar>
        <w:tblLook w:val="04A0" w:firstRow="1" w:lastRow="0" w:firstColumn="1" w:lastColumn="0" w:noHBand="0" w:noVBand="1"/>
      </w:tblPr>
      <w:tblGrid>
        <w:gridCol w:w="589"/>
        <w:gridCol w:w="2177"/>
        <w:gridCol w:w="715"/>
        <w:gridCol w:w="533"/>
        <w:gridCol w:w="2535"/>
        <w:gridCol w:w="2945"/>
      </w:tblGrid>
      <w:tr w:rsidR="00614B38" w14:paraId="71A19E50" w14:textId="77777777" w:rsidTr="00EE3146">
        <w:trPr>
          <w:trHeight w:val="10224"/>
        </w:trPr>
        <w:tc>
          <w:tcPr>
            <w:tcW w:w="588" w:type="dxa"/>
            <w:tcBorders>
              <w:top w:val="single" w:sz="4" w:space="0" w:color="000000"/>
              <w:left w:val="single" w:sz="4" w:space="0" w:color="000000"/>
              <w:bottom w:val="single" w:sz="4" w:space="0" w:color="000000"/>
              <w:right w:val="single" w:sz="4" w:space="0" w:color="000000"/>
            </w:tcBorders>
          </w:tcPr>
          <w:p w14:paraId="3016E781" w14:textId="77777777" w:rsidR="00614B38" w:rsidRDefault="00614B38" w:rsidP="00EE3146">
            <w:pPr>
              <w:spacing w:after="160" w:line="259" w:lineRule="auto"/>
            </w:pPr>
          </w:p>
        </w:tc>
        <w:tc>
          <w:tcPr>
            <w:tcW w:w="2177" w:type="dxa"/>
            <w:tcBorders>
              <w:top w:val="single" w:sz="4" w:space="0" w:color="000000"/>
              <w:left w:val="single" w:sz="4" w:space="0" w:color="000000"/>
              <w:bottom w:val="single" w:sz="4" w:space="0" w:color="000000"/>
              <w:right w:val="single" w:sz="4" w:space="0" w:color="000000"/>
            </w:tcBorders>
          </w:tcPr>
          <w:p w14:paraId="79BC0757" w14:textId="77777777" w:rsidR="00614B38" w:rsidRDefault="00614B38" w:rsidP="00EE3146">
            <w:pPr>
              <w:spacing w:after="160" w:line="259" w:lineRule="auto"/>
            </w:pPr>
          </w:p>
        </w:tc>
        <w:tc>
          <w:tcPr>
            <w:tcW w:w="715" w:type="dxa"/>
            <w:tcBorders>
              <w:top w:val="single" w:sz="4" w:space="0" w:color="000000"/>
              <w:left w:val="single" w:sz="4" w:space="0" w:color="000000"/>
              <w:bottom w:val="single" w:sz="4" w:space="0" w:color="000000"/>
              <w:right w:val="single" w:sz="4" w:space="0" w:color="000000"/>
            </w:tcBorders>
          </w:tcPr>
          <w:p w14:paraId="3D729FBF" w14:textId="77777777" w:rsidR="00614B38" w:rsidRDefault="00614B38" w:rsidP="00EE3146">
            <w:pPr>
              <w:spacing w:after="160" w:line="259" w:lineRule="auto"/>
            </w:pPr>
          </w:p>
        </w:tc>
        <w:tc>
          <w:tcPr>
            <w:tcW w:w="533" w:type="dxa"/>
            <w:tcBorders>
              <w:top w:val="single" w:sz="4" w:space="0" w:color="000000"/>
              <w:left w:val="single" w:sz="4" w:space="0" w:color="000000"/>
              <w:bottom w:val="single" w:sz="4" w:space="0" w:color="000000"/>
              <w:right w:val="single" w:sz="4" w:space="0" w:color="000000"/>
            </w:tcBorders>
          </w:tcPr>
          <w:p w14:paraId="71674810" w14:textId="77777777" w:rsidR="00614B38" w:rsidRDefault="00614B38" w:rsidP="00EE3146">
            <w:pPr>
              <w:spacing w:after="160" w:line="259" w:lineRule="auto"/>
            </w:pPr>
          </w:p>
        </w:tc>
        <w:tc>
          <w:tcPr>
            <w:tcW w:w="2535" w:type="dxa"/>
            <w:tcBorders>
              <w:top w:val="single" w:sz="4" w:space="0" w:color="000000"/>
              <w:left w:val="single" w:sz="4" w:space="0" w:color="000000"/>
              <w:bottom w:val="single" w:sz="4" w:space="0" w:color="000000"/>
              <w:right w:val="single" w:sz="4" w:space="0" w:color="000000"/>
            </w:tcBorders>
          </w:tcPr>
          <w:p w14:paraId="22447A50" w14:textId="77777777" w:rsidR="00614B38" w:rsidRDefault="00614B38" w:rsidP="00EE3146">
            <w:pPr>
              <w:spacing w:line="243" w:lineRule="auto"/>
              <w:ind w:right="39"/>
            </w:pPr>
            <w:r>
              <w:t>Боги Древнего Египта. Храмы и жрецы. Пир</w:t>
            </w:r>
            <w:r>
              <w:t>а</w:t>
            </w:r>
            <w:r>
              <w:t xml:space="preserve">миды и гробницы. </w:t>
            </w:r>
            <w:proofErr w:type="spellStart"/>
            <w:r>
              <w:t>Ф</w:t>
            </w:r>
            <w:r>
              <w:t>а</w:t>
            </w:r>
            <w:r>
              <w:t>раонреформатор</w:t>
            </w:r>
            <w:proofErr w:type="spellEnd"/>
            <w:r>
              <w:t xml:space="preserve"> Эхн</w:t>
            </w:r>
            <w:r>
              <w:t>а</w:t>
            </w:r>
            <w:r>
              <w:t xml:space="preserve">тон. Познания древних египтян (астрономия, математика, медицина). </w:t>
            </w:r>
          </w:p>
          <w:p w14:paraId="38150323" w14:textId="77777777" w:rsidR="00614B38" w:rsidRDefault="00614B38" w:rsidP="00EE3146">
            <w:pPr>
              <w:spacing w:line="259" w:lineRule="auto"/>
            </w:pPr>
            <w:r>
              <w:t xml:space="preserve">Письменность </w:t>
            </w:r>
          </w:p>
          <w:p w14:paraId="192638C6" w14:textId="77777777" w:rsidR="00614B38" w:rsidRDefault="00614B38" w:rsidP="00EE3146">
            <w:pPr>
              <w:spacing w:after="21" w:line="259" w:lineRule="auto"/>
            </w:pPr>
            <w:r>
              <w:t xml:space="preserve">(иероглифы, папирус). </w:t>
            </w:r>
          </w:p>
          <w:p w14:paraId="6A5CBC59" w14:textId="77777777" w:rsidR="00614B38" w:rsidRDefault="00614B38" w:rsidP="00EE3146">
            <w:pPr>
              <w:spacing w:line="259" w:lineRule="auto"/>
            </w:pPr>
            <w:r>
              <w:t xml:space="preserve">Открытие Ж. Ф. </w:t>
            </w:r>
          </w:p>
          <w:p w14:paraId="02B299EC" w14:textId="77777777" w:rsidR="00614B38" w:rsidRDefault="00614B38" w:rsidP="00EE3146">
            <w:pPr>
              <w:spacing w:line="259" w:lineRule="auto"/>
            </w:pPr>
            <w:r>
              <w:t xml:space="preserve">Шампольона. </w:t>
            </w:r>
          </w:p>
          <w:p w14:paraId="18C7A251" w14:textId="77777777" w:rsidR="00614B38" w:rsidRDefault="00614B38" w:rsidP="00EE3146">
            <w:pPr>
              <w:spacing w:line="258" w:lineRule="auto"/>
            </w:pPr>
            <w:r>
              <w:t>Искусство Древнего Египта (архитектура, р</w:t>
            </w:r>
            <w:r>
              <w:t>е</w:t>
            </w:r>
            <w:r>
              <w:t xml:space="preserve">льефы, фрески). </w:t>
            </w:r>
          </w:p>
          <w:p w14:paraId="3DAABE04"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5A487FF6" w14:textId="77777777" w:rsidR="00614B38" w:rsidRDefault="00614B38" w:rsidP="00EE3146">
            <w:pPr>
              <w:spacing w:after="44" w:line="239" w:lineRule="auto"/>
              <w:ind w:left="2"/>
            </w:pPr>
            <w:r>
              <w:t xml:space="preserve">Объяснять, чем прославился фараон </w:t>
            </w:r>
          </w:p>
          <w:p w14:paraId="2A61D869" w14:textId="77777777" w:rsidR="00614B38" w:rsidRDefault="00614B38" w:rsidP="00EE3146">
            <w:pPr>
              <w:spacing w:line="259" w:lineRule="auto"/>
              <w:ind w:left="2"/>
            </w:pPr>
            <w:r>
              <w:t xml:space="preserve">Рамсес II; </w:t>
            </w:r>
          </w:p>
          <w:p w14:paraId="06B7F809" w14:textId="77777777" w:rsidR="00614B38" w:rsidRDefault="00614B38" w:rsidP="00EE3146">
            <w:pPr>
              <w:spacing w:line="247" w:lineRule="auto"/>
              <w:ind w:left="2" w:right="17"/>
            </w:pPr>
            <w:r>
              <w:t>Рассказывать, каким богам поклонялись древние еги</w:t>
            </w:r>
            <w:r>
              <w:t>п</w:t>
            </w:r>
            <w:r>
              <w:t>тяне; Представлять описание внешнего вида и внутренн</w:t>
            </w:r>
            <w:r>
              <w:t>е</w:t>
            </w:r>
            <w:r>
              <w:t xml:space="preserve">го устройства египетских храмов, пирамид (на основе фотографий, иллюстраций); </w:t>
            </w:r>
          </w:p>
          <w:p w14:paraId="5AB3141C" w14:textId="77777777" w:rsidR="00614B38" w:rsidRDefault="00614B38" w:rsidP="00EE3146">
            <w:pPr>
              <w:spacing w:line="250" w:lineRule="auto"/>
              <w:ind w:left="2"/>
            </w:pPr>
            <w:r>
              <w:t xml:space="preserve">Излагать сюжет мифа об Осирисе, объяснять, в чем заключалась его главная идея; </w:t>
            </w:r>
          </w:p>
          <w:p w14:paraId="231761C5" w14:textId="77777777" w:rsidR="00614B38" w:rsidRDefault="00614B38" w:rsidP="00EE3146">
            <w:pPr>
              <w:spacing w:line="249" w:lineRule="auto"/>
              <w:ind w:left="2"/>
            </w:pPr>
            <w:r>
              <w:t>Рассказывать, чем известен в египетской истории фараон Эхнатон; Рассказывать, в к</w:t>
            </w:r>
            <w:r>
              <w:t>а</w:t>
            </w:r>
            <w:r>
              <w:t>ких областях знаний древние египтяне достигли знач</w:t>
            </w:r>
            <w:r>
              <w:t>и</w:t>
            </w:r>
            <w:r>
              <w:t>тельных успехов; Характер</w:t>
            </w:r>
            <w:r>
              <w:t>и</w:t>
            </w:r>
            <w:r>
              <w:t>зовать письменность дре</w:t>
            </w:r>
            <w:r>
              <w:t>в</w:t>
            </w:r>
            <w:r>
              <w:t>них египтян (особенности письма, материал для пис</w:t>
            </w:r>
            <w:r>
              <w:t>ь</w:t>
            </w:r>
            <w:r>
              <w:t xml:space="preserve">ма); </w:t>
            </w:r>
          </w:p>
          <w:p w14:paraId="530E961C" w14:textId="77777777" w:rsidR="00614B38" w:rsidRDefault="00614B38" w:rsidP="00EE3146">
            <w:pPr>
              <w:spacing w:line="259" w:lineRule="auto"/>
              <w:ind w:left="2" w:right="29"/>
            </w:pPr>
            <w:r>
              <w:t>Объяснять, в чем состоял вклад Ж. Ф. Шампольона в изучение истории Древнего Египта; Объяснять значение понятий и терминов: пир</w:t>
            </w:r>
            <w:r>
              <w:t>а</w:t>
            </w:r>
            <w:r>
              <w:t>мида, сфинкс, рельеф, фре</w:t>
            </w:r>
            <w:r>
              <w:t>с</w:t>
            </w:r>
            <w:r>
              <w:t xml:space="preserve">ка; </w:t>
            </w:r>
          </w:p>
        </w:tc>
      </w:tr>
      <w:tr w:rsidR="00614B38" w14:paraId="30A249CA" w14:textId="77777777" w:rsidTr="00EE3146">
        <w:trPr>
          <w:trHeight w:val="4150"/>
        </w:trPr>
        <w:tc>
          <w:tcPr>
            <w:tcW w:w="588" w:type="dxa"/>
            <w:tcBorders>
              <w:top w:val="single" w:sz="4" w:space="0" w:color="000000"/>
              <w:left w:val="single" w:sz="4" w:space="0" w:color="000000"/>
              <w:bottom w:val="single" w:sz="4" w:space="0" w:color="000000"/>
              <w:right w:val="single" w:sz="4" w:space="0" w:color="000000"/>
            </w:tcBorders>
          </w:tcPr>
          <w:p w14:paraId="604363B6" w14:textId="77777777" w:rsidR="00614B38" w:rsidRDefault="00614B38" w:rsidP="00EE3146">
            <w:pPr>
              <w:spacing w:line="259" w:lineRule="auto"/>
            </w:pPr>
            <w:r>
              <w:lastRenderedPageBreak/>
              <w:t xml:space="preserve">3.2. </w:t>
            </w:r>
          </w:p>
        </w:tc>
        <w:tc>
          <w:tcPr>
            <w:tcW w:w="2177" w:type="dxa"/>
            <w:tcBorders>
              <w:top w:val="single" w:sz="4" w:space="0" w:color="000000"/>
              <w:left w:val="single" w:sz="4" w:space="0" w:color="000000"/>
              <w:bottom w:val="single" w:sz="4" w:space="0" w:color="000000"/>
              <w:right w:val="single" w:sz="4" w:space="0" w:color="000000"/>
            </w:tcBorders>
          </w:tcPr>
          <w:p w14:paraId="145538AD" w14:textId="77777777" w:rsidR="00614B38" w:rsidRDefault="00614B38" w:rsidP="00EE3146">
            <w:pPr>
              <w:spacing w:line="259" w:lineRule="auto"/>
              <w:ind w:left="2"/>
            </w:pPr>
            <w:r>
              <w:rPr>
                <w:rFonts w:ascii="Times New Roman" w:eastAsia="Times New Roman" w:hAnsi="Times New Roman" w:cs="Times New Roman"/>
                <w:b/>
              </w:rPr>
              <w:t>Древние цивилиз</w:t>
            </w:r>
            <w:r>
              <w:rPr>
                <w:rFonts w:ascii="Times New Roman" w:eastAsia="Times New Roman" w:hAnsi="Times New Roman" w:cs="Times New Roman"/>
                <w:b/>
              </w:rPr>
              <w:t>а</w:t>
            </w:r>
            <w:r>
              <w:rPr>
                <w:rFonts w:ascii="Times New Roman" w:eastAsia="Times New Roman" w:hAnsi="Times New Roman" w:cs="Times New Roman"/>
                <w:b/>
              </w:rPr>
              <w:t>ции Месопотамии</w:t>
            </w: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246C0C7B" w14:textId="77777777" w:rsidR="00614B38" w:rsidRDefault="00614B38" w:rsidP="00EE3146">
            <w:pPr>
              <w:spacing w:line="259" w:lineRule="auto"/>
            </w:pPr>
            <w:r>
              <w:rPr>
                <w:rFonts w:ascii="Calibri" w:eastAsia="Calibri" w:hAnsi="Calibri" w:cs="Calibri"/>
              </w:rPr>
              <w:t xml:space="preserve">4 </w:t>
            </w:r>
          </w:p>
        </w:tc>
        <w:tc>
          <w:tcPr>
            <w:tcW w:w="533" w:type="dxa"/>
            <w:tcBorders>
              <w:top w:val="single" w:sz="4" w:space="0" w:color="000000"/>
              <w:left w:val="single" w:sz="4" w:space="0" w:color="000000"/>
              <w:bottom w:val="single" w:sz="4" w:space="0" w:color="000000"/>
              <w:right w:val="single" w:sz="4" w:space="0" w:color="000000"/>
            </w:tcBorders>
          </w:tcPr>
          <w:p w14:paraId="60279709" w14:textId="77777777" w:rsidR="00614B38" w:rsidRDefault="00614B38" w:rsidP="00EE3146">
            <w:pPr>
              <w:spacing w:line="259" w:lineRule="auto"/>
              <w:ind w:left="2"/>
            </w:pPr>
            <w:r>
              <w:rPr>
                <w:rFonts w:ascii="Calibri" w:eastAsia="Calibri" w:hAnsi="Calibri" w:cs="Calibri"/>
              </w:rPr>
              <w:t xml:space="preserve"> </w:t>
            </w:r>
          </w:p>
        </w:tc>
        <w:tc>
          <w:tcPr>
            <w:tcW w:w="2535" w:type="dxa"/>
            <w:tcBorders>
              <w:top w:val="single" w:sz="4" w:space="0" w:color="000000"/>
              <w:left w:val="single" w:sz="4" w:space="0" w:color="000000"/>
              <w:bottom w:val="single" w:sz="4" w:space="0" w:color="000000"/>
              <w:right w:val="single" w:sz="4" w:space="0" w:color="000000"/>
            </w:tcBorders>
          </w:tcPr>
          <w:p w14:paraId="69DA11A1" w14:textId="77777777" w:rsidR="00614B38" w:rsidRDefault="00614B38" w:rsidP="00EE3146">
            <w:pPr>
              <w:spacing w:after="21" w:line="259" w:lineRule="auto"/>
            </w:pPr>
            <w:r>
              <w:t xml:space="preserve">Древние цивилизации </w:t>
            </w:r>
          </w:p>
          <w:p w14:paraId="6DE333C3" w14:textId="77777777" w:rsidR="00614B38" w:rsidRDefault="00614B38" w:rsidP="00EE3146">
            <w:pPr>
              <w:spacing w:line="259" w:lineRule="auto"/>
            </w:pPr>
            <w:r>
              <w:t xml:space="preserve">Месопотамии </w:t>
            </w:r>
          </w:p>
          <w:p w14:paraId="4045BDB8" w14:textId="77777777" w:rsidR="00614B38" w:rsidRDefault="00614B38" w:rsidP="00EE3146">
            <w:pPr>
              <w:spacing w:line="238" w:lineRule="auto"/>
            </w:pPr>
            <w:r>
              <w:t>Природные условия М</w:t>
            </w:r>
            <w:r>
              <w:t>е</w:t>
            </w:r>
            <w:r>
              <w:t>сопотамии (Междур</w:t>
            </w:r>
            <w:r>
              <w:t>е</w:t>
            </w:r>
            <w:r>
              <w:t xml:space="preserve">чья). </w:t>
            </w:r>
          </w:p>
          <w:p w14:paraId="4E8C1BAD" w14:textId="77777777" w:rsidR="00614B38" w:rsidRDefault="00614B38" w:rsidP="00EE3146">
            <w:pPr>
              <w:spacing w:line="251" w:lineRule="auto"/>
            </w:pPr>
            <w:r>
              <w:t xml:space="preserve">Занятия населения. Древнейшие </w:t>
            </w:r>
            <w:proofErr w:type="spellStart"/>
            <w:r>
              <w:t>город</w:t>
            </w:r>
            <w:r>
              <w:t>а</w:t>
            </w:r>
            <w:r>
              <w:t>государства</w:t>
            </w:r>
            <w:proofErr w:type="spellEnd"/>
            <w:r>
              <w:t xml:space="preserve">. Создание единого государства. </w:t>
            </w:r>
          </w:p>
          <w:p w14:paraId="700EA1E6" w14:textId="77777777" w:rsidR="00614B38" w:rsidRDefault="00614B38" w:rsidP="00EE3146">
            <w:pPr>
              <w:spacing w:line="277" w:lineRule="auto"/>
            </w:pPr>
            <w:r>
              <w:t xml:space="preserve">Письменность. Мифы и сказания. </w:t>
            </w:r>
          </w:p>
          <w:p w14:paraId="7C65DD87" w14:textId="77777777" w:rsidR="00614B38" w:rsidRDefault="00614B38" w:rsidP="00EE3146">
            <w:pPr>
              <w:spacing w:line="259" w:lineRule="auto"/>
            </w:pPr>
            <w:r>
              <w:t xml:space="preserve">Древний Вавилон. </w:t>
            </w:r>
          </w:p>
          <w:p w14:paraId="6AF07050" w14:textId="77777777" w:rsidR="00614B38" w:rsidRDefault="00614B38" w:rsidP="00EE3146">
            <w:pPr>
              <w:spacing w:line="259" w:lineRule="auto"/>
              <w:ind w:right="44"/>
            </w:pPr>
            <w:r>
              <w:t xml:space="preserve">Царь Хаммурапи и его законы. </w:t>
            </w:r>
          </w:p>
        </w:tc>
        <w:tc>
          <w:tcPr>
            <w:tcW w:w="2945" w:type="dxa"/>
            <w:tcBorders>
              <w:top w:val="single" w:sz="4" w:space="0" w:color="000000"/>
              <w:left w:val="single" w:sz="4" w:space="0" w:color="000000"/>
              <w:bottom w:val="single" w:sz="4" w:space="0" w:color="000000"/>
              <w:right w:val="single" w:sz="4" w:space="0" w:color="000000"/>
            </w:tcBorders>
          </w:tcPr>
          <w:p w14:paraId="25119909" w14:textId="77777777" w:rsidR="00614B38" w:rsidRDefault="00614B38" w:rsidP="00EE3146">
            <w:pPr>
              <w:spacing w:line="258" w:lineRule="auto"/>
              <w:ind w:left="2"/>
            </w:pPr>
            <w:r>
              <w:t>Рассказывать, используя ка</w:t>
            </w:r>
            <w:r>
              <w:t>р</w:t>
            </w:r>
            <w:r>
              <w:t xml:space="preserve">ту, о природных условиях Месопотамии и занятиях живших </w:t>
            </w:r>
            <w:proofErr w:type="gramStart"/>
            <w:r>
              <w:t>там</w:t>
            </w:r>
            <w:proofErr w:type="gramEnd"/>
            <w:r>
              <w:t xml:space="preserve"> в древности л</w:t>
            </w:r>
            <w:r>
              <w:t>ю</w:t>
            </w:r>
            <w:r>
              <w:t xml:space="preserve">дей; </w:t>
            </w:r>
          </w:p>
          <w:p w14:paraId="2F28BE5F" w14:textId="77777777" w:rsidR="00614B38" w:rsidRDefault="00614B38" w:rsidP="00EE3146">
            <w:pPr>
              <w:spacing w:line="254" w:lineRule="auto"/>
              <w:ind w:left="2" w:right="94"/>
            </w:pPr>
            <w:r>
              <w:t xml:space="preserve">Называть и показывать на карте </w:t>
            </w:r>
            <w:proofErr w:type="gramStart"/>
            <w:r>
              <w:t>древнейшие</w:t>
            </w:r>
            <w:proofErr w:type="gramEnd"/>
            <w:r>
              <w:t xml:space="preserve"> </w:t>
            </w:r>
            <w:proofErr w:type="spellStart"/>
            <w:r>
              <w:t>город</w:t>
            </w:r>
            <w:r>
              <w:t>а</w:t>
            </w:r>
            <w:r>
              <w:t>государства</w:t>
            </w:r>
            <w:proofErr w:type="spellEnd"/>
            <w:r>
              <w:t xml:space="preserve"> Месопотамии; Объяснять значение пон</w:t>
            </w:r>
            <w:r>
              <w:t>я</w:t>
            </w:r>
            <w:r>
              <w:t xml:space="preserve">тий и терминов: </w:t>
            </w:r>
          </w:p>
          <w:p w14:paraId="491BFCA8" w14:textId="77777777" w:rsidR="00614B38" w:rsidRDefault="00614B38" w:rsidP="00EE3146">
            <w:pPr>
              <w:spacing w:line="277" w:lineRule="auto"/>
              <w:ind w:left="2" w:right="25"/>
            </w:pPr>
            <w:r>
              <w:t xml:space="preserve">клинопись, эпос, </w:t>
            </w:r>
            <w:proofErr w:type="spellStart"/>
            <w:r>
              <w:t>зиккурат</w:t>
            </w:r>
            <w:proofErr w:type="spellEnd"/>
            <w:r>
              <w:t xml:space="preserve">; </w:t>
            </w:r>
          </w:p>
          <w:p w14:paraId="51B89112" w14:textId="77777777" w:rsidR="00614B38" w:rsidRDefault="00614B38" w:rsidP="00EE3146">
            <w:pPr>
              <w:spacing w:line="259" w:lineRule="auto"/>
              <w:ind w:left="2"/>
            </w:pPr>
            <w:r>
              <w:t>Показывать на карте расп</w:t>
            </w:r>
            <w:r>
              <w:t>о</w:t>
            </w:r>
            <w:r>
              <w:t xml:space="preserve">ложение </w:t>
            </w:r>
            <w:proofErr w:type="gramStart"/>
            <w:r>
              <w:t>древнего</w:t>
            </w:r>
            <w:proofErr w:type="gramEnd"/>
            <w:r>
              <w:t xml:space="preserve"> </w:t>
            </w:r>
          </w:p>
        </w:tc>
      </w:tr>
    </w:tbl>
    <w:p w14:paraId="5CF59396" w14:textId="77777777" w:rsidR="00614B38" w:rsidRDefault="00614B38" w:rsidP="00614B38">
      <w:pPr>
        <w:spacing w:line="259" w:lineRule="auto"/>
        <w:ind w:left="-1001" w:right="75"/>
        <w:rPr>
          <w:rFonts w:hint="eastAsia"/>
        </w:rPr>
      </w:pPr>
    </w:p>
    <w:tbl>
      <w:tblPr>
        <w:tblStyle w:val="TableGrid"/>
        <w:tblW w:w="9494" w:type="dxa"/>
        <w:tblInd w:w="560" w:type="dxa"/>
        <w:tblCellMar>
          <w:top w:w="7" w:type="dxa"/>
          <w:left w:w="108" w:type="dxa"/>
          <w:right w:w="52" w:type="dxa"/>
        </w:tblCellMar>
        <w:tblLook w:val="04A0" w:firstRow="1" w:lastRow="0" w:firstColumn="1" w:lastColumn="0" w:noHBand="0" w:noVBand="1"/>
      </w:tblPr>
      <w:tblGrid>
        <w:gridCol w:w="589"/>
        <w:gridCol w:w="2177"/>
        <w:gridCol w:w="715"/>
        <w:gridCol w:w="533"/>
        <w:gridCol w:w="2535"/>
        <w:gridCol w:w="2945"/>
      </w:tblGrid>
      <w:tr w:rsidR="00614B38" w14:paraId="4884BE08" w14:textId="77777777" w:rsidTr="00EE3146">
        <w:trPr>
          <w:trHeight w:val="9671"/>
        </w:trPr>
        <w:tc>
          <w:tcPr>
            <w:tcW w:w="588" w:type="dxa"/>
            <w:tcBorders>
              <w:top w:val="single" w:sz="4" w:space="0" w:color="000000"/>
              <w:left w:val="single" w:sz="4" w:space="0" w:color="000000"/>
              <w:bottom w:val="single" w:sz="4" w:space="0" w:color="000000"/>
              <w:right w:val="single" w:sz="4" w:space="0" w:color="000000"/>
            </w:tcBorders>
          </w:tcPr>
          <w:p w14:paraId="542BCD17" w14:textId="77777777" w:rsidR="00614B38" w:rsidRDefault="00614B38" w:rsidP="00EE3146">
            <w:pPr>
              <w:spacing w:after="160" w:line="259" w:lineRule="auto"/>
            </w:pPr>
          </w:p>
        </w:tc>
        <w:tc>
          <w:tcPr>
            <w:tcW w:w="2177" w:type="dxa"/>
            <w:tcBorders>
              <w:top w:val="single" w:sz="4" w:space="0" w:color="000000"/>
              <w:left w:val="single" w:sz="4" w:space="0" w:color="000000"/>
              <w:bottom w:val="single" w:sz="4" w:space="0" w:color="000000"/>
              <w:right w:val="single" w:sz="4" w:space="0" w:color="000000"/>
            </w:tcBorders>
          </w:tcPr>
          <w:p w14:paraId="2F67BEE7" w14:textId="77777777" w:rsidR="00614B38" w:rsidRDefault="00614B38" w:rsidP="00EE3146">
            <w:pPr>
              <w:spacing w:after="160" w:line="259" w:lineRule="auto"/>
            </w:pPr>
          </w:p>
        </w:tc>
        <w:tc>
          <w:tcPr>
            <w:tcW w:w="715" w:type="dxa"/>
            <w:tcBorders>
              <w:top w:val="single" w:sz="4" w:space="0" w:color="000000"/>
              <w:left w:val="single" w:sz="4" w:space="0" w:color="000000"/>
              <w:bottom w:val="single" w:sz="4" w:space="0" w:color="000000"/>
              <w:right w:val="single" w:sz="4" w:space="0" w:color="000000"/>
            </w:tcBorders>
          </w:tcPr>
          <w:p w14:paraId="3A136BB3" w14:textId="77777777" w:rsidR="00614B38" w:rsidRDefault="00614B38" w:rsidP="00EE3146">
            <w:pPr>
              <w:spacing w:after="160" w:line="259" w:lineRule="auto"/>
            </w:pPr>
          </w:p>
        </w:tc>
        <w:tc>
          <w:tcPr>
            <w:tcW w:w="533" w:type="dxa"/>
            <w:tcBorders>
              <w:top w:val="single" w:sz="4" w:space="0" w:color="000000"/>
              <w:left w:val="single" w:sz="4" w:space="0" w:color="000000"/>
              <w:bottom w:val="single" w:sz="4" w:space="0" w:color="000000"/>
              <w:right w:val="single" w:sz="4" w:space="0" w:color="000000"/>
            </w:tcBorders>
          </w:tcPr>
          <w:p w14:paraId="16178C52" w14:textId="77777777" w:rsidR="00614B38" w:rsidRDefault="00614B38" w:rsidP="00EE3146">
            <w:pPr>
              <w:spacing w:after="160" w:line="259" w:lineRule="auto"/>
            </w:pPr>
          </w:p>
        </w:tc>
        <w:tc>
          <w:tcPr>
            <w:tcW w:w="2535" w:type="dxa"/>
            <w:tcBorders>
              <w:top w:val="single" w:sz="4" w:space="0" w:color="000000"/>
              <w:left w:val="single" w:sz="4" w:space="0" w:color="000000"/>
              <w:bottom w:val="single" w:sz="4" w:space="0" w:color="000000"/>
              <w:right w:val="single" w:sz="4" w:space="0" w:color="000000"/>
            </w:tcBorders>
          </w:tcPr>
          <w:p w14:paraId="206ED48C" w14:textId="77777777" w:rsidR="00614B38" w:rsidRDefault="00614B38" w:rsidP="00EE3146">
            <w:pPr>
              <w:spacing w:after="46" w:line="238" w:lineRule="auto"/>
            </w:pPr>
            <w:r>
              <w:t>Ассирия. Завоевания ассирийцев. Создание сильной державы. Кул</w:t>
            </w:r>
            <w:r>
              <w:t>ь</w:t>
            </w:r>
            <w:r>
              <w:t>турные сокровища Н</w:t>
            </w:r>
            <w:r>
              <w:t>и</w:t>
            </w:r>
            <w:r>
              <w:t xml:space="preserve">невии. </w:t>
            </w:r>
          </w:p>
          <w:p w14:paraId="56DCBF85" w14:textId="77777777" w:rsidR="00614B38" w:rsidRDefault="00614B38" w:rsidP="00EE3146">
            <w:pPr>
              <w:spacing w:line="238" w:lineRule="auto"/>
            </w:pPr>
            <w:r>
              <w:t>Гибель империи. Усил</w:t>
            </w:r>
            <w:r>
              <w:t>е</w:t>
            </w:r>
            <w:r>
              <w:t xml:space="preserve">ние </w:t>
            </w:r>
          </w:p>
          <w:p w14:paraId="6DAC4826" w14:textId="77777777" w:rsidR="00614B38" w:rsidRDefault="00614B38" w:rsidP="00EE3146">
            <w:pPr>
              <w:spacing w:line="251" w:lineRule="auto"/>
            </w:pPr>
            <w:proofErr w:type="spellStart"/>
            <w:r>
              <w:t>Нововавилонского</w:t>
            </w:r>
            <w:proofErr w:type="spellEnd"/>
            <w:r>
              <w:t xml:space="preserve"> ца</w:t>
            </w:r>
            <w:r>
              <w:t>р</w:t>
            </w:r>
            <w:r>
              <w:t>ства. Легендарные п</w:t>
            </w:r>
            <w:r>
              <w:t>а</w:t>
            </w:r>
            <w:r>
              <w:t>мятники города Вавил</w:t>
            </w:r>
            <w:r>
              <w:t>о</w:t>
            </w:r>
            <w:r>
              <w:t xml:space="preserve">на. </w:t>
            </w:r>
          </w:p>
          <w:p w14:paraId="0558DD28"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3D290B0B" w14:textId="77777777" w:rsidR="00614B38" w:rsidRDefault="00614B38" w:rsidP="00EE3146">
            <w:pPr>
              <w:spacing w:after="39" w:line="245" w:lineRule="auto"/>
              <w:ind w:left="2" w:right="99"/>
            </w:pPr>
            <w:r>
              <w:t>Вавилонского царства; Ра</w:t>
            </w:r>
            <w:r>
              <w:t>с</w:t>
            </w:r>
            <w:r>
              <w:t>сказывать, чем известен в истории вавилонский царь Хаммурапи; Объяснять, в чем заключается ценность законов как исторического источника; Показывать на карте территорию Ассири</w:t>
            </w:r>
            <w:r>
              <w:t>й</w:t>
            </w:r>
            <w:r>
              <w:t>ской державы. Рассказ</w:t>
            </w:r>
            <w:r>
              <w:t>ы</w:t>
            </w:r>
            <w:r>
              <w:t xml:space="preserve">вать об организации </w:t>
            </w:r>
          </w:p>
          <w:p w14:paraId="6A9971B8" w14:textId="77777777" w:rsidR="00614B38" w:rsidRDefault="00614B38" w:rsidP="00EE3146">
            <w:pPr>
              <w:spacing w:line="248" w:lineRule="auto"/>
              <w:ind w:left="2"/>
            </w:pPr>
            <w:r>
              <w:t>ассирийского войска; Объя</w:t>
            </w:r>
            <w:r>
              <w:t>с</w:t>
            </w:r>
            <w:r>
              <w:t xml:space="preserve">нять, как ассирийские цари управляли своей державой; </w:t>
            </w:r>
          </w:p>
          <w:p w14:paraId="1BACA00C" w14:textId="77777777" w:rsidR="00614B38" w:rsidRDefault="00614B38" w:rsidP="00EE3146">
            <w:pPr>
              <w:spacing w:line="259" w:lineRule="auto"/>
              <w:ind w:left="2"/>
            </w:pPr>
            <w:r>
              <w:t>Представлять, используя и</w:t>
            </w:r>
            <w:r>
              <w:t>л</w:t>
            </w:r>
            <w:r>
              <w:t>люстрации, описание асс</w:t>
            </w:r>
            <w:r>
              <w:t>и</w:t>
            </w:r>
            <w:r>
              <w:t>рийской столицы Ниневии, рассказывать о ее достопр</w:t>
            </w:r>
            <w:r>
              <w:t>и</w:t>
            </w:r>
            <w:r>
              <w:t>мечательностях; Объяснять, благодаря чему произошло новое возвышение Вавил</w:t>
            </w:r>
            <w:r>
              <w:t>о</w:t>
            </w:r>
            <w:r>
              <w:t>на; Представлять, используя иллюстрации, описание г</w:t>
            </w:r>
            <w:r>
              <w:t>о</w:t>
            </w:r>
            <w:r>
              <w:t>рода Вавилона в период его расцвета при царе Навух</w:t>
            </w:r>
            <w:r>
              <w:t>о</w:t>
            </w:r>
            <w:r>
              <w:t xml:space="preserve">доносоре. Раскрывать смысл выражения «Вавилонская башня»; </w:t>
            </w:r>
          </w:p>
        </w:tc>
      </w:tr>
      <w:tr w:rsidR="00614B38" w14:paraId="373A03CC" w14:textId="77777777" w:rsidTr="00EE3146">
        <w:trPr>
          <w:trHeight w:val="4703"/>
        </w:trPr>
        <w:tc>
          <w:tcPr>
            <w:tcW w:w="588" w:type="dxa"/>
            <w:tcBorders>
              <w:top w:val="single" w:sz="4" w:space="0" w:color="000000"/>
              <w:left w:val="single" w:sz="4" w:space="0" w:color="000000"/>
              <w:bottom w:val="single" w:sz="4" w:space="0" w:color="000000"/>
              <w:right w:val="single" w:sz="4" w:space="0" w:color="000000"/>
            </w:tcBorders>
          </w:tcPr>
          <w:p w14:paraId="277B124C" w14:textId="77777777" w:rsidR="00614B38" w:rsidRDefault="00614B38" w:rsidP="00EE3146">
            <w:pPr>
              <w:spacing w:line="259" w:lineRule="auto"/>
            </w:pPr>
            <w:r>
              <w:lastRenderedPageBreak/>
              <w:t xml:space="preserve">3.3. </w:t>
            </w:r>
          </w:p>
        </w:tc>
        <w:tc>
          <w:tcPr>
            <w:tcW w:w="2177" w:type="dxa"/>
            <w:tcBorders>
              <w:top w:val="single" w:sz="4" w:space="0" w:color="000000"/>
              <w:left w:val="single" w:sz="4" w:space="0" w:color="000000"/>
              <w:bottom w:val="single" w:sz="4" w:space="0" w:color="000000"/>
              <w:right w:val="single" w:sz="4" w:space="0" w:color="000000"/>
            </w:tcBorders>
          </w:tcPr>
          <w:p w14:paraId="3779BBD6" w14:textId="77777777" w:rsidR="00614B38" w:rsidRDefault="00614B38" w:rsidP="00EE3146">
            <w:pPr>
              <w:spacing w:line="259" w:lineRule="auto"/>
              <w:ind w:left="2" w:right="53"/>
            </w:pPr>
            <w:r>
              <w:rPr>
                <w:rFonts w:ascii="Times New Roman" w:eastAsia="Times New Roman" w:hAnsi="Times New Roman" w:cs="Times New Roman"/>
                <w:b/>
              </w:rPr>
              <w:t>Восточное Сред</w:t>
            </w:r>
            <w:r>
              <w:rPr>
                <w:rFonts w:ascii="Times New Roman" w:eastAsia="Times New Roman" w:hAnsi="Times New Roman" w:cs="Times New Roman"/>
                <w:b/>
              </w:rPr>
              <w:t>и</w:t>
            </w:r>
            <w:r>
              <w:rPr>
                <w:rFonts w:ascii="Times New Roman" w:eastAsia="Times New Roman" w:hAnsi="Times New Roman" w:cs="Times New Roman"/>
                <w:b/>
              </w:rPr>
              <w:t>земноморье в древности</w:t>
            </w: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5427CC7E" w14:textId="77777777" w:rsidR="00614B38" w:rsidRDefault="00614B38" w:rsidP="00EE3146">
            <w:pPr>
              <w:spacing w:line="259" w:lineRule="auto"/>
            </w:pPr>
            <w:r>
              <w:rPr>
                <w:rFonts w:ascii="Calibri" w:eastAsia="Calibri" w:hAnsi="Calibri" w:cs="Calibri"/>
              </w:rPr>
              <w:t xml:space="preserve">2 </w:t>
            </w:r>
          </w:p>
        </w:tc>
        <w:tc>
          <w:tcPr>
            <w:tcW w:w="533" w:type="dxa"/>
            <w:tcBorders>
              <w:top w:val="single" w:sz="4" w:space="0" w:color="000000"/>
              <w:left w:val="single" w:sz="4" w:space="0" w:color="000000"/>
              <w:bottom w:val="single" w:sz="4" w:space="0" w:color="000000"/>
              <w:right w:val="single" w:sz="4" w:space="0" w:color="000000"/>
            </w:tcBorders>
          </w:tcPr>
          <w:p w14:paraId="15DCF01E" w14:textId="77777777" w:rsidR="00614B38" w:rsidRDefault="00614B38" w:rsidP="00EE3146">
            <w:pPr>
              <w:spacing w:line="259" w:lineRule="auto"/>
              <w:ind w:left="2"/>
            </w:pPr>
            <w:r>
              <w:rPr>
                <w:rFonts w:ascii="Calibri" w:eastAsia="Calibri" w:hAnsi="Calibri" w:cs="Calibri"/>
              </w:rPr>
              <w:t xml:space="preserve"> </w:t>
            </w:r>
          </w:p>
        </w:tc>
        <w:tc>
          <w:tcPr>
            <w:tcW w:w="2535" w:type="dxa"/>
            <w:tcBorders>
              <w:top w:val="single" w:sz="4" w:space="0" w:color="000000"/>
              <w:left w:val="single" w:sz="4" w:space="0" w:color="000000"/>
              <w:bottom w:val="single" w:sz="4" w:space="0" w:color="000000"/>
              <w:right w:val="single" w:sz="4" w:space="0" w:color="000000"/>
            </w:tcBorders>
          </w:tcPr>
          <w:p w14:paraId="57F4696B" w14:textId="77777777" w:rsidR="00614B38" w:rsidRDefault="00614B38" w:rsidP="00EE3146">
            <w:pPr>
              <w:spacing w:line="259" w:lineRule="auto"/>
            </w:pPr>
            <w:r>
              <w:t xml:space="preserve">Восточное </w:t>
            </w:r>
          </w:p>
          <w:p w14:paraId="567D0264" w14:textId="77777777" w:rsidR="00614B38" w:rsidRDefault="00614B38" w:rsidP="00EE3146">
            <w:pPr>
              <w:spacing w:line="275" w:lineRule="auto"/>
            </w:pPr>
            <w:r>
              <w:t xml:space="preserve">Средиземноморье в древности  </w:t>
            </w:r>
          </w:p>
          <w:p w14:paraId="14D18BF9" w14:textId="77777777" w:rsidR="00614B38" w:rsidRDefault="00614B38" w:rsidP="00EE3146">
            <w:pPr>
              <w:spacing w:line="242" w:lineRule="auto"/>
            </w:pPr>
            <w:r>
              <w:t>Природные условия, их влияние на занятия ж</w:t>
            </w:r>
            <w:r>
              <w:t>и</w:t>
            </w:r>
            <w:r>
              <w:t>телей. Финикия: разв</w:t>
            </w:r>
            <w:r>
              <w:t>и</w:t>
            </w:r>
            <w:r>
              <w:t>тие ремесел, карава</w:t>
            </w:r>
            <w:r>
              <w:t>н</w:t>
            </w:r>
            <w:r>
              <w:t xml:space="preserve">ной и морской торговли. </w:t>
            </w:r>
            <w:proofErr w:type="spellStart"/>
            <w:r>
              <w:t>Городагосударства</w:t>
            </w:r>
            <w:proofErr w:type="spellEnd"/>
            <w:r>
              <w:t>. Ф</w:t>
            </w:r>
            <w:r>
              <w:t>и</w:t>
            </w:r>
            <w:r>
              <w:t>никийская колонизация. Финикийский алфавит. Палестина и ее насел</w:t>
            </w:r>
            <w:r>
              <w:t>е</w:t>
            </w:r>
            <w:r>
              <w:t xml:space="preserve">ние. Возникновение </w:t>
            </w:r>
          </w:p>
          <w:p w14:paraId="45F39A89" w14:textId="77777777" w:rsidR="00614B38" w:rsidRDefault="00614B38" w:rsidP="00EE3146">
            <w:pPr>
              <w:spacing w:line="259" w:lineRule="auto"/>
            </w:pPr>
            <w:r>
              <w:t xml:space="preserve">Израильского </w:t>
            </w:r>
          </w:p>
        </w:tc>
        <w:tc>
          <w:tcPr>
            <w:tcW w:w="2945" w:type="dxa"/>
            <w:tcBorders>
              <w:top w:val="single" w:sz="4" w:space="0" w:color="000000"/>
              <w:left w:val="single" w:sz="4" w:space="0" w:color="000000"/>
              <w:bottom w:val="single" w:sz="4" w:space="0" w:color="000000"/>
              <w:right w:val="single" w:sz="4" w:space="0" w:color="000000"/>
            </w:tcBorders>
          </w:tcPr>
          <w:p w14:paraId="2D7C53C3" w14:textId="77777777" w:rsidR="00614B38" w:rsidRDefault="00614B38" w:rsidP="00EE3146">
            <w:pPr>
              <w:spacing w:line="249" w:lineRule="auto"/>
              <w:ind w:left="2" w:right="35"/>
            </w:pPr>
            <w:r>
              <w:t>Объяснять, как природные условия влияли на занятия населения Восточного Ср</w:t>
            </w:r>
            <w:r>
              <w:t>е</w:t>
            </w:r>
            <w:r>
              <w:t>диземноморья; Рассказ</w:t>
            </w:r>
            <w:r>
              <w:t>ы</w:t>
            </w:r>
            <w:r>
              <w:t xml:space="preserve">вать о развитии ремесел и торговли в Финикии; </w:t>
            </w:r>
          </w:p>
          <w:p w14:paraId="15A61917" w14:textId="77777777" w:rsidR="00614B38" w:rsidRDefault="00614B38" w:rsidP="00EE3146">
            <w:pPr>
              <w:spacing w:after="22" w:line="258" w:lineRule="auto"/>
              <w:ind w:left="2"/>
            </w:pPr>
            <w:r>
              <w:t>Объяснять значение пон</w:t>
            </w:r>
            <w:r>
              <w:t>я</w:t>
            </w:r>
            <w:r>
              <w:t>тий: колония, колонизация, алфавит; Называть и показ</w:t>
            </w:r>
            <w:r>
              <w:t>ы</w:t>
            </w:r>
            <w:r>
              <w:t>вать на карте древние гос</w:t>
            </w:r>
            <w:r>
              <w:t>у</w:t>
            </w:r>
            <w:r>
              <w:t xml:space="preserve">дарства </w:t>
            </w:r>
          </w:p>
          <w:p w14:paraId="201D3224" w14:textId="77777777" w:rsidR="00614B38" w:rsidRDefault="00614B38" w:rsidP="00EE3146">
            <w:pPr>
              <w:spacing w:line="259" w:lineRule="auto"/>
              <w:ind w:left="2"/>
            </w:pPr>
            <w:r>
              <w:t xml:space="preserve">Палестины; </w:t>
            </w:r>
          </w:p>
          <w:p w14:paraId="1B195E0E" w14:textId="77777777" w:rsidR="00614B38" w:rsidRDefault="00614B38" w:rsidP="00EE3146">
            <w:pPr>
              <w:spacing w:line="259" w:lineRule="auto"/>
              <w:ind w:left="2"/>
            </w:pPr>
            <w:r>
              <w:t>Объяснять, чем известен в истории царь Соломон; Об</w:t>
            </w:r>
            <w:r>
              <w:t>ъ</w:t>
            </w:r>
            <w:r>
              <w:t xml:space="preserve">яснять значение </w:t>
            </w:r>
          </w:p>
        </w:tc>
      </w:tr>
    </w:tbl>
    <w:p w14:paraId="47B0723D" w14:textId="77777777" w:rsidR="00614B38" w:rsidRDefault="00614B38" w:rsidP="00614B38">
      <w:pPr>
        <w:spacing w:line="259" w:lineRule="auto"/>
        <w:ind w:left="-1001" w:right="75"/>
        <w:rPr>
          <w:rFonts w:hint="eastAsia"/>
        </w:rPr>
      </w:pPr>
    </w:p>
    <w:tbl>
      <w:tblPr>
        <w:tblStyle w:val="TableGrid"/>
        <w:tblW w:w="9494" w:type="dxa"/>
        <w:tblInd w:w="560" w:type="dxa"/>
        <w:tblCellMar>
          <w:top w:w="7" w:type="dxa"/>
          <w:left w:w="108" w:type="dxa"/>
          <w:right w:w="60" w:type="dxa"/>
        </w:tblCellMar>
        <w:tblLook w:val="04A0" w:firstRow="1" w:lastRow="0" w:firstColumn="1" w:lastColumn="0" w:noHBand="0" w:noVBand="1"/>
      </w:tblPr>
      <w:tblGrid>
        <w:gridCol w:w="589"/>
        <w:gridCol w:w="2177"/>
        <w:gridCol w:w="715"/>
        <w:gridCol w:w="533"/>
        <w:gridCol w:w="2535"/>
        <w:gridCol w:w="2945"/>
      </w:tblGrid>
      <w:tr w:rsidR="00614B38" w14:paraId="2D1EBA13" w14:textId="77777777" w:rsidTr="00EE3146">
        <w:trPr>
          <w:trHeight w:val="1944"/>
        </w:trPr>
        <w:tc>
          <w:tcPr>
            <w:tcW w:w="588" w:type="dxa"/>
            <w:tcBorders>
              <w:top w:val="single" w:sz="4" w:space="0" w:color="000000"/>
              <w:left w:val="single" w:sz="4" w:space="0" w:color="000000"/>
              <w:bottom w:val="single" w:sz="4" w:space="0" w:color="000000"/>
              <w:right w:val="single" w:sz="4" w:space="0" w:color="000000"/>
            </w:tcBorders>
          </w:tcPr>
          <w:p w14:paraId="571B72CA" w14:textId="77777777" w:rsidR="00614B38" w:rsidRDefault="00614B38" w:rsidP="00EE3146">
            <w:pPr>
              <w:spacing w:after="160" w:line="259" w:lineRule="auto"/>
            </w:pPr>
          </w:p>
        </w:tc>
        <w:tc>
          <w:tcPr>
            <w:tcW w:w="2177" w:type="dxa"/>
            <w:tcBorders>
              <w:top w:val="single" w:sz="4" w:space="0" w:color="000000"/>
              <w:left w:val="single" w:sz="4" w:space="0" w:color="000000"/>
              <w:bottom w:val="single" w:sz="4" w:space="0" w:color="000000"/>
              <w:right w:val="single" w:sz="4" w:space="0" w:color="000000"/>
            </w:tcBorders>
          </w:tcPr>
          <w:p w14:paraId="530F870C" w14:textId="77777777" w:rsidR="00614B38" w:rsidRDefault="00614B38" w:rsidP="00EE3146">
            <w:pPr>
              <w:spacing w:after="160" w:line="259" w:lineRule="auto"/>
            </w:pPr>
          </w:p>
        </w:tc>
        <w:tc>
          <w:tcPr>
            <w:tcW w:w="715" w:type="dxa"/>
            <w:tcBorders>
              <w:top w:val="single" w:sz="4" w:space="0" w:color="000000"/>
              <w:left w:val="single" w:sz="4" w:space="0" w:color="000000"/>
              <w:bottom w:val="single" w:sz="4" w:space="0" w:color="000000"/>
              <w:right w:val="single" w:sz="4" w:space="0" w:color="000000"/>
            </w:tcBorders>
          </w:tcPr>
          <w:p w14:paraId="15BCC522" w14:textId="77777777" w:rsidR="00614B38" w:rsidRDefault="00614B38" w:rsidP="00EE3146">
            <w:pPr>
              <w:spacing w:after="160" w:line="259" w:lineRule="auto"/>
            </w:pPr>
          </w:p>
        </w:tc>
        <w:tc>
          <w:tcPr>
            <w:tcW w:w="533" w:type="dxa"/>
            <w:tcBorders>
              <w:top w:val="single" w:sz="4" w:space="0" w:color="000000"/>
              <w:left w:val="single" w:sz="4" w:space="0" w:color="000000"/>
              <w:bottom w:val="single" w:sz="4" w:space="0" w:color="000000"/>
              <w:right w:val="single" w:sz="4" w:space="0" w:color="000000"/>
            </w:tcBorders>
          </w:tcPr>
          <w:p w14:paraId="05E360CD" w14:textId="77777777" w:rsidR="00614B38" w:rsidRDefault="00614B38" w:rsidP="00EE3146">
            <w:pPr>
              <w:spacing w:after="160" w:line="259" w:lineRule="auto"/>
            </w:pPr>
          </w:p>
        </w:tc>
        <w:tc>
          <w:tcPr>
            <w:tcW w:w="2535" w:type="dxa"/>
            <w:tcBorders>
              <w:top w:val="single" w:sz="4" w:space="0" w:color="000000"/>
              <w:left w:val="single" w:sz="4" w:space="0" w:color="000000"/>
              <w:bottom w:val="single" w:sz="4" w:space="0" w:color="000000"/>
              <w:right w:val="single" w:sz="4" w:space="0" w:color="000000"/>
            </w:tcBorders>
          </w:tcPr>
          <w:p w14:paraId="7F055BD4" w14:textId="77777777" w:rsidR="00614B38" w:rsidRDefault="00614B38" w:rsidP="00EE3146">
            <w:pPr>
              <w:spacing w:line="246" w:lineRule="auto"/>
            </w:pPr>
            <w:r>
              <w:t>государства. Царь Сол</w:t>
            </w:r>
            <w:r>
              <w:t>о</w:t>
            </w:r>
            <w:r>
              <w:t>мон. Религиозные вер</w:t>
            </w:r>
            <w:r>
              <w:t>о</w:t>
            </w:r>
            <w:r>
              <w:t xml:space="preserve">вания. Ветхозаветные предания. </w:t>
            </w:r>
          </w:p>
          <w:p w14:paraId="0BA0DF89"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35AC46A3" w14:textId="77777777" w:rsidR="00614B38" w:rsidRDefault="00614B38" w:rsidP="00EE3146">
            <w:pPr>
              <w:spacing w:line="259" w:lineRule="auto"/>
              <w:ind w:left="2"/>
            </w:pPr>
            <w:r>
              <w:t>понятий и терминов: мон</w:t>
            </w:r>
            <w:r>
              <w:t>о</w:t>
            </w:r>
            <w:r>
              <w:t>теизм, иудаизм, пророк, Ве</w:t>
            </w:r>
            <w:r>
              <w:t>т</w:t>
            </w:r>
            <w:r>
              <w:t xml:space="preserve">хий завет; </w:t>
            </w:r>
          </w:p>
        </w:tc>
      </w:tr>
      <w:tr w:rsidR="00614B38" w14:paraId="45EDB10C" w14:textId="77777777" w:rsidTr="00EE3146">
        <w:trPr>
          <w:trHeight w:val="4426"/>
        </w:trPr>
        <w:tc>
          <w:tcPr>
            <w:tcW w:w="588" w:type="dxa"/>
            <w:tcBorders>
              <w:top w:val="single" w:sz="4" w:space="0" w:color="000000"/>
              <w:left w:val="single" w:sz="4" w:space="0" w:color="000000"/>
              <w:bottom w:val="single" w:sz="4" w:space="0" w:color="000000"/>
              <w:right w:val="single" w:sz="4" w:space="0" w:color="000000"/>
            </w:tcBorders>
          </w:tcPr>
          <w:p w14:paraId="0ED54319" w14:textId="77777777" w:rsidR="00614B38" w:rsidRDefault="00614B38" w:rsidP="00EE3146">
            <w:pPr>
              <w:spacing w:line="259" w:lineRule="auto"/>
            </w:pPr>
            <w:r>
              <w:t xml:space="preserve">3.4. </w:t>
            </w:r>
          </w:p>
        </w:tc>
        <w:tc>
          <w:tcPr>
            <w:tcW w:w="2177" w:type="dxa"/>
            <w:tcBorders>
              <w:top w:val="single" w:sz="4" w:space="0" w:color="000000"/>
              <w:left w:val="single" w:sz="4" w:space="0" w:color="000000"/>
              <w:bottom w:val="single" w:sz="4" w:space="0" w:color="000000"/>
              <w:right w:val="single" w:sz="4" w:space="0" w:color="000000"/>
            </w:tcBorders>
          </w:tcPr>
          <w:p w14:paraId="267BC18B" w14:textId="77777777" w:rsidR="00614B38" w:rsidRDefault="00614B38" w:rsidP="00EE3146">
            <w:pPr>
              <w:spacing w:line="259" w:lineRule="auto"/>
              <w:ind w:left="2"/>
            </w:pPr>
            <w:r>
              <w:rPr>
                <w:rFonts w:ascii="Times New Roman" w:eastAsia="Times New Roman" w:hAnsi="Times New Roman" w:cs="Times New Roman"/>
                <w:b/>
              </w:rPr>
              <w:t>Персидская держ</w:t>
            </w:r>
            <w:r>
              <w:rPr>
                <w:rFonts w:ascii="Times New Roman" w:eastAsia="Times New Roman" w:hAnsi="Times New Roman" w:cs="Times New Roman"/>
                <w:b/>
              </w:rPr>
              <w:t>а</w:t>
            </w:r>
            <w:r>
              <w:rPr>
                <w:rFonts w:ascii="Times New Roman" w:eastAsia="Times New Roman" w:hAnsi="Times New Roman" w:cs="Times New Roman"/>
                <w:b/>
              </w:rPr>
              <w:t>ва</w:t>
            </w: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74BCB275" w14:textId="77777777" w:rsidR="00614B38" w:rsidRDefault="00614B38" w:rsidP="00EE3146">
            <w:pPr>
              <w:spacing w:line="259" w:lineRule="auto"/>
            </w:pPr>
            <w:r>
              <w:rPr>
                <w:rFonts w:ascii="Calibri" w:eastAsia="Calibri" w:hAnsi="Calibri" w:cs="Calibri"/>
              </w:rPr>
              <w:t xml:space="preserve">2 </w:t>
            </w:r>
          </w:p>
        </w:tc>
        <w:tc>
          <w:tcPr>
            <w:tcW w:w="533" w:type="dxa"/>
            <w:tcBorders>
              <w:top w:val="single" w:sz="4" w:space="0" w:color="000000"/>
              <w:left w:val="single" w:sz="4" w:space="0" w:color="000000"/>
              <w:bottom w:val="single" w:sz="4" w:space="0" w:color="000000"/>
              <w:right w:val="single" w:sz="4" w:space="0" w:color="000000"/>
            </w:tcBorders>
          </w:tcPr>
          <w:p w14:paraId="06171EDB" w14:textId="77777777" w:rsidR="00614B38" w:rsidRDefault="00614B38" w:rsidP="00EE3146">
            <w:pPr>
              <w:spacing w:line="259" w:lineRule="auto"/>
              <w:ind w:left="2"/>
            </w:pPr>
            <w:r>
              <w:rPr>
                <w:rFonts w:ascii="Calibri" w:eastAsia="Calibri" w:hAnsi="Calibri" w:cs="Calibri"/>
              </w:rPr>
              <w:t xml:space="preserve"> </w:t>
            </w:r>
          </w:p>
        </w:tc>
        <w:tc>
          <w:tcPr>
            <w:tcW w:w="2535" w:type="dxa"/>
            <w:tcBorders>
              <w:top w:val="single" w:sz="4" w:space="0" w:color="000000"/>
              <w:left w:val="single" w:sz="4" w:space="0" w:color="000000"/>
              <w:bottom w:val="single" w:sz="4" w:space="0" w:color="000000"/>
              <w:right w:val="single" w:sz="4" w:space="0" w:color="000000"/>
            </w:tcBorders>
          </w:tcPr>
          <w:p w14:paraId="40075DD9" w14:textId="77777777" w:rsidR="00614B38" w:rsidRDefault="00614B38" w:rsidP="00EE3146">
            <w:pPr>
              <w:spacing w:line="238" w:lineRule="auto"/>
            </w:pPr>
            <w:r>
              <w:t xml:space="preserve">Персидская держава  Завоевания персов. </w:t>
            </w:r>
          </w:p>
          <w:p w14:paraId="75A820B3" w14:textId="77777777" w:rsidR="00614B38" w:rsidRDefault="00614B38" w:rsidP="00EE3146">
            <w:pPr>
              <w:spacing w:line="259" w:lineRule="auto"/>
            </w:pPr>
            <w:r>
              <w:t xml:space="preserve">Государство </w:t>
            </w:r>
          </w:p>
          <w:p w14:paraId="4DFB6F2F" w14:textId="77777777" w:rsidR="00614B38" w:rsidRDefault="00614B38" w:rsidP="00EE3146">
            <w:pPr>
              <w:spacing w:line="243" w:lineRule="auto"/>
            </w:pPr>
            <w:proofErr w:type="spellStart"/>
            <w:r>
              <w:t>Ахеменидов</w:t>
            </w:r>
            <w:proofErr w:type="spellEnd"/>
            <w:r>
              <w:t>. Великие цари: Кир II Великий, Дарий I. Расширение территории державы. Государственное устройство. Центр и с</w:t>
            </w:r>
            <w:r>
              <w:t>а</w:t>
            </w:r>
            <w:r>
              <w:t>трапии, управление и</w:t>
            </w:r>
            <w:r>
              <w:t>м</w:t>
            </w:r>
            <w:r>
              <w:t xml:space="preserve">перией. Религия персов. </w:t>
            </w:r>
          </w:p>
          <w:p w14:paraId="41E5372A"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11821EFA" w14:textId="77777777" w:rsidR="00614B38" w:rsidRDefault="00614B38" w:rsidP="00EE3146">
            <w:pPr>
              <w:spacing w:line="251" w:lineRule="auto"/>
              <w:ind w:left="2" w:right="158"/>
            </w:pPr>
            <w:r>
              <w:t>Показывать на карте те</w:t>
            </w:r>
            <w:r>
              <w:t>р</w:t>
            </w:r>
            <w:r>
              <w:t>риторию Персидской де</w:t>
            </w:r>
            <w:r>
              <w:t>р</w:t>
            </w:r>
            <w:r>
              <w:t>жавы в период ее могущ</w:t>
            </w:r>
            <w:r>
              <w:t>е</w:t>
            </w:r>
            <w:r>
              <w:t>ства; Объяснять причины военных успехов перси</w:t>
            </w:r>
            <w:r>
              <w:t>д</w:t>
            </w:r>
            <w:r>
              <w:t>ской армии; Характериз</w:t>
            </w:r>
            <w:r>
              <w:t>о</w:t>
            </w:r>
            <w:r>
              <w:t xml:space="preserve">вать систему управления персидской державой; </w:t>
            </w:r>
          </w:p>
          <w:p w14:paraId="47EB12B2" w14:textId="77777777" w:rsidR="00614B38" w:rsidRDefault="00614B38" w:rsidP="00EE3146">
            <w:pPr>
              <w:spacing w:after="33" w:line="248" w:lineRule="auto"/>
              <w:ind w:left="2"/>
            </w:pPr>
            <w:r>
              <w:t>Рассказывать о религии древних персов; Объяснять значение понятий и терм</w:t>
            </w:r>
            <w:r>
              <w:t>и</w:t>
            </w:r>
            <w:r>
              <w:t xml:space="preserve">нов: сатрап, зороастризм, </w:t>
            </w:r>
          </w:p>
          <w:p w14:paraId="20390125" w14:textId="77777777" w:rsidR="00614B38" w:rsidRDefault="00614B38" w:rsidP="00EE3146">
            <w:pPr>
              <w:spacing w:line="259" w:lineRule="auto"/>
              <w:ind w:left="2"/>
            </w:pPr>
            <w:r>
              <w:t xml:space="preserve">Авеста; </w:t>
            </w:r>
          </w:p>
        </w:tc>
      </w:tr>
      <w:tr w:rsidR="00614B38" w14:paraId="6309956D" w14:textId="77777777" w:rsidTr="00EE3146">
        <w:trPr>
          <w:trHeight w:val="8015"/>
        </w:trPr>
        <w:tc>
          <w:tcPr>
            <w:tcW w:w="588" w:type="dxa"/>
            <w:tcBorders>
              <w:top w:val="single" w:sz="4" w:space="0" w:color="000000"/>
              <w:left w:val="single" w:sz="4" w:space="0" w:color="000000"/>
              <w:bottom w:val="single" w:sz="4" w:space="0" w:color="000000"/>
              <w:right w:val="single" w:sz="4" w:space="0" w:color="000000"/>
            </w:tcBorders>
          </w:tcPr>
          <w:p w14:paraId="4AADF393" w14:textId="77777777" w:rsidR="00614B38" w:rsidRDefault="00614B38" w:rsidP="00EE3146">
            <w:pPr>
              <w:spacing w:line="259" w:lineRule="auto"/>
            </w:pPr>
            <w:r>
              <w:lastRenderedPageBreak/>
              <w:t xml:space="preserve">3.5. </w:t>
            </w:r>
          </w:p>
        </w:tc>
        <w:tc>
          <w:tcPr>
            <w:tcW w:w="2177" w:type="dxa"/>
            <w:tcBorders>
              <w:top w:val="single" w:sz="4" w:space="0" w:color="000000"/>
              <w:left w:val="single" w:sz="4" w:space="0" w:color="000000"/>
              <w:bottom w:val="single" w:sz="4" w:space="0" w:color="000000"/>
              <w:right w:val="single" w:sz="4" w:space="0" w:color="000000"/>
            </w:tcBorders>
          </w:tcPr>
          <w:p w14:paraId="0E661C8E" w14:textId="77777777" w:rsidR="00614B38" w:rsidRDefault="00614B38" w:rsidP="00EE3146">
            <w:pPr>
              <w:spacing w:line="259" w:lineRule="auto"/>
              <w:ind w:left="2"/>
            </w:pPr>
            <w:r>
              <w:rPr>
                <w:rFonts w:ascii="Times New Roman" w:eastAsia="Times New Roman" w:hAnsi="Times New Roman" w:cs="Times New Roman"/>
                <w:b/>
              </w:rPr>
              <w:t>Древняя Индия</w:t>
            </w: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7E62385E" w14:textId="77777777" w:rsidR="00614B38" w:rsidRDefault="00614B38" w:rsidP="00EE3146">
            <w:pPr>
              <w:spacing w:line="259" w:lineRule="auto"/>
            </w:pPr>
            <w:r>
              <w:rPr>
                <w:rFonts w:ascii="Calibri" w:eastAsia="Calibri" w:hAnsi="Calibri" w:cs="Calibri"/>
              </w:rPr>
              <w:t xml:space="preserve">2 </w:t>
            </w:r>
          </w:p>
        </w:tc>
        <w:tc>
          <w:tcPr>
            <w:tcW w:w="533" w:type="dxa"/>
            <w:tcBorders>
              <w:top w:val="single" w:sz="4" w:space="0" w:color="000000"/>
              <w:left w:val="single" w:sz="4" w:space="0" w:color="000000"/>
              <w:bottom w:val="single" w:sz="4" w:space="0" w:color="000000"/>
              <w:right w:val="single" w:sz="4" w:space="0" w:color="000000"/>
            </w:tcBorders>
          </w:tcPr>
          <w:p w14:paraId="1919649D" w14:textId="77777777" w:rsidR="00614B38" w:rsidRDefault="00614B38" w:rsidP="00EE3146">
            <w:pPr>
              <w:spacing w:line="259" w:lineRule="auto"/>
              <w:ind w:left="2"/>
            </w:pPr>
            <w:r>
              <w:rPr>
                <w:rFonts w:ascii="Calibri" w:eastAsia="Calibri" w:hAnsi="Calibri" w:cs="Calibri"/>
              </w:rPr>
              <w:t xml:space="preserve"> </w:t>
            </w:r>
          </w:p>
        </w:tc>
        <w:tc>
          <w:tcPr>
            <w:tcW w:w="2535" w:type="dxa"/>
            <w:tcBorders>
              <w:top w:val="single" w:sz="4" w:space="0" w:color="000000"/>
              <w:left w:val="single" w:sz="4" w:space="0" w:color="000000"/>
              <w:bottom w:val="single" w:sz="4" w:space="0" w:color="000000"/>
              <w:right w:val="single" w:sz="4" w:space="0" w:color="000000"/>
            </w:tcBorders>
          </w:tcPr>
          <w:p w14:paraId="7E359540" w14:textId="77777777" w:rsidR="00614B38" w:rsidRDefault="00614B38" w:rsidP="00EE3146">
            <w:pPr>
              <w:spacing w:line="259" w:lineRule="auto"/>
            </w:pPr>
            <w:r>
              <w:t xml:space="preserve">Древняя Индия  </w:t>
            </w:r>
          </w:p>
          <w:p w14:paraId="68ABBD9F" w14:textId="77777777" w:rsidR="00614B38" w:rsidRDefault="00614B38" w:rsidP="00EE3146">
            <w:pPr>
              <w:spacing w:line="239" w:lineRule="auto"/>
            </w:pPr>
            <w:r>
              <w:t xml:space="preserve">Природные условия Древней Индии. </w:t>
            </w:r>
          </w:p>
          <w:p w14:paraId="1F9662E4" w14:textId="77777777" w:rsidR="00614B38" w:rsidRDefault="00614B38" w:rsidP="00EE3146">
            <w:pPr>
              <w:spacing w:line="245" w:lineRule="auto"/>
            </w:pPr>
            <w:r>
              <w:t xml:space="preserve">Занятия населения. Древнейшие </w:t>
            </w:r>
            <w:proofErr w:type="spellStart"/>
            <w:r>
              <w:t>город</w:t>
            </w:r>
            <w:r>
              <w:t>а</w:t>
            </w:r>
            <w:r>
              <w:t>государства</w:t>
            </w:r>
            <w:proofErr w:type="spellEnd"/>
            <w:r>
              <w:t xml:space="preserve">. Приход </w:t>
            </w:r>
            <w:proofErr w:type="spellStart"/>
            <w:r>
              <w:t>ариев</w:t>
            </w:r>
            <w:proofErr w:type="spellEnd"/>
            <w:r>
              <w:t xml:space="preserve"> в Северную И</w:t>
            </w:r>
            <w:r>
              <w:t>н</w:t>
            </w:r>
            <w:r>
              <w:t xml:space="preserve">дию. Держава </w:t>
            </w:r>
            <w:proofErr w:type="spellStart"/>
            <w:r>
              <w:t>Маурьев</w:t>
            </w:r>
            <w:proofErr w:type="spellEnd"/>
            <w:r>
              <w:t xml:space="preserve">. Государство </w:t>
            </w:r>
            <w:proofErr w:type="spellStart"/>
            <w:r>
              <w:t>Гуптов</w:t>
            </w:r>
            <w:proofErr w:type="spellEnd"/>
            <w:r>
              <w:t xml:space="preserve">. </w:t>
            </w:r>
          </w:p>
          <w:p w14:paraId="675C8E68" w14:textId="77777777" w:rsidR="00614B38" w:rsidRDefault="00614B38" w:rsidP="00EE3146">
            <w:pPr>
              <w:spacing w:line="244" w:lineRule="auto"/>
            </w:pPr>
            <w:r>
              <w:t>Общественное устро</w:t>
            </w:r>
            <w:r>
              <w:t>й</w:t>
            </w:r>
            <w:r>
              <w:t xml:space="preserve">ство, </w:t>
            </w:r>
            <w:proofErr w:type="spellStart"/>
            <w:r>
              <w:t>варны</w:t>
            </w:r>
            <w:proofErr w:type="spellEnd"/>
            <w:r>
              <w:t>. Религио</w:t>
            </w:r>
            <w:r>
              <w:t>з</w:t>
            </w:r>
            <w:r>
              <w:t>ные верования древних индийцев. Легенды и сказания. Возникнов</w:t>
            </w:r>
            <w:r>
              <w:t>е</w:t>
            </w:r>
            <w:r>
              <w:t>ние и распространение буддизма. Культурное наследие Древней И</w:t>
            </w:r>
            <w:r>
              <w:t>н</w:t>
            </w:r>
            <w:r>
              <w:t>дии (эпос и литература, художественная культ</w:t>
            </w:r>
            <w:r>
              <w:t>у</w:t>
            </w:r>
            <w:r>
              <w:t xml:space="preserve">ра, научное познание). </w:t>
            </w:r>
          </w:p>
          <w:p w14:paraId="64D013DB"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1D969DDD" w14:textId="77777777" w:rsidR="00614B38" w:rsidRDefault="00614B38" w:rsidP="00EE3146">
            <w:pPr>
              <w:spacing w:line="248" w:lineRule="auto"/>
              <w:ind w:left="2" w:right="118"/>
            </w:pPr>
            <w:r>
              <w:t>Рассказывать о природных условиях Древней Индии, занятиях населения; Ра</w:t>
            </w:r>
            <w:r>
              <w:t>с</w:t>
            </w:r>
            <w:r>
              <w:t>сказывать о древнейших индийских городах, и</w:t>
            </w:r>
            <w:r>
              <w:t>с</w:t>
            </w:r>
            <w:r>
              <w:t>пользуя карту; Объяснять значение понятий и терм</w:t>
            </w:r>
            <w:r>
              <w:t>и</w:t>
            </w:r>
            <w:r>
              <w:t xml:space="preserve">нов: </w:t>
            </w:r>
          </w:p>
          <w:p w14:paraId="3632F0F1" w14:textId="77777777" w:rsidR="00614B38" w:rsidRDefault="00614B38" w:rsidP="00EE3146">
            <w:pPr>
              <w:spacing w:after="37" w:line="246" w:lineRule="auto"/>
              <w:ind w:left="2"/>
            </w:pPr>
            <w:proofErr w:type="gramStart"/>
            <w:r>
              <w:t xml:space="preserve">арии, раджа, </w:t>
            </w:r>
            <w:proofErr w:type="spellStart"/>
            <w:r>
              <w:t>варна</w:t>
            </w:r>
            <w:proofErr w:type="spellEnd"/>
            <w:r>
              <w:t xml:space="preserve">, каста, брахман, Веды, санскрит; Характеризовать верования древних индийцев, называть главных богов, </w:t>
            </w:r>
            <w:proofErr w:type="gramEnd"/>
          </w:p>
          <w:p w14:paraId="5B52163B" w14:textId="77777777" w:rsidR="00614B38" w:rsidRDefault="00614B38" w:rsidP="00EE3146">
            <w:pPr>
              <w:spacing w:after="42" w:line="242" w:lineRule="auto"/>
              <w:ind w:left="2" w:right="135"/>
            </w:pPr>
            <w:proofErr w:type="gramStart"/>
            <w:r>
              <w:t>почитаемых в индуизме; Рассказывать о возникн</w:t>
            </w:r>
            <w:r>
              <w:t>о</w:t>
            </w:r>
            <w:r>
              <w:t>вении буддизма, основных положениях этого учения; Давать описание внешнего вида и внутреннего убра</w:t>
            </w:r>
            <w:r>
              <w:t>н</w:t>
            </w:r>
            <w:r>
              <w:t>ства индуистских и будди</w:t>
            </w:r>
            <w:r>
              <w:t>й</w:t>
            </w:r>
            <w:r>
              <w:t>ских храмов (на основе те</w:t>
            </w:r>
            <w:r>
              <w:t>к</w:t>
            </w:r>
            <w:r>
              <w:t xml:space="preserve">ста и </w:t>
            </w:r>
            <w:proofErr w:type="gramEnd"/>
          </w:p>
          <w:p w14:paraId="772BB69D" w14:textId="77777777" w:rsidR="00614B38" w:rsidRDefault="00614B38" w:rsidP="00EE3146">
            <w:pPr>
              <w:spacing w:line="259" w:lineRule="auto"/>
              <w:ind w:left="2" w:right="250"/>
            </w:pPr>
            <w:r>
              <w:t>иллюстраций учебника); Объяснять, о чем повес</w:t>
            </w:r>
            <w:r>
              <w:t>т</w:t>
            </w:r>
            <w:r>
              <w:t xml:space="preserve">вуют поэмы </w:t>
            </w:r>
          </w:p>
        </w:tc>
      </w:tr>
    </w:tbl>
    <w:p w14:paraId="01B66220" w14:textId="77777777" w:rsidR="00614B38" w:rsidRDefault="00614B38" w:rsidP="00614B38">
      <w:pPr>
        <w:spacing w:line="259" w:lineRule="auto"/>
        <w:ind w:left="-1001" w:right="75"/>
        <w:rPr>
          <w:rFonts w:hint="eastAsia"/>
        </w:rPr>
      </w:pPr>
    </w:p>
    <w:tbl>
      <w:tblPr>
        <w:tblStyle w:val="TableGrid"/>
        <w:tblW w:w="9494" w:type="dxa"/>
        <w:tblInd w:w="560" w:type="dxa"/>
        <w:tblCellMar>
          <w:top w:w="7" w:type="dxa"/>
          <w:left w:w="108" w:type="dxa"/>
          <w:right w:w="60" w:type="dxa"/>
        </w:tblCellMar>
        <w:tblLook w:val="04A0" w:firstRow="1" w:lastRow="0" w:firstColumn="1" w:lastColumn="0" w:noHBand="0" w:noVBand="1"/>
      </w:tblPr>
      <w:tblGrid>
        <w:gridCol w:w="589"/>
        <w:gridCol w:w="2177"/>
        <w:gridCol w:w="715"/>
        <w:gridCol w:w="533"/>
        <w:gridCol w:w="2535"/>
        <w:gridCol w:w="2945"/>
      </w:tblGrid>
      <w:tr w:rsidR="00614B38" w14:paraId="0E0D06BB" w14:textId="77777777" w:rsidTr="00EE3146">
        <w:trPr>
          <w:trHeight w:val="840"/>
        </w:trPr>
        <w:tc>
          <w:tcPr>
            <w:tcW w:w="588" w:type="dxa"/>
            <w:tcBorders>
              <w:top w:val="single" w:sz="4" w:space="0" w:color="000000"/>
              <w:left w:val="single" w:sz="4" w:space="0" w:color="000000"/>
              <w:bottom w:val="single" w:sz="4" w:space="0" w:color="000000"/>
              <w:right w:val="single" w:sz="4" w:space="0" w:color="000000"/>
            </w:tcBorders>
          </w:tcPr>
          <w:p w14:paraId="4CDF0BD7" w14:textId="77777777" w:rsidR="00614B38" w:rsidRDefault="00614B38" w:rsidP="00EE3146">
            <w:pPr>
              <w:spacing w:after="160" w:line="259" w:lineRule="auto"/>
            </w:pPr>
          </w:p>
        </w:tc>
        <w:tc>
          <w:tcPr>
            <w:tcW w:w="2177" w:type="dxa"/>
            <w:tcBorders>
              <w:top w:val="single" w:sz="4" w:space="0" w:color="000000"/>
              <w:left w:val="single" w:sz="4" w:space="0" w:color="000000"/>
              <w:bottom w:val="single" w:sz="4" w:space="0" w:color="000000"/>
              <w:right w:val="single" w:sz="4" w:space="0" w:color="000000"/>
            </w:tcBorders>
          </w:tcPr>
          <w:p w14:paraId="23D60303" w14:textId="77777777" w:rsidR="00614B38" w:rsidRDefault="00614B38" w:rsidP="00EE3146">
            <w:pPr>
              <w:spacing w:after="160" w:line="259" w:lineRule="auto"/>
            </w:pPr>
          </w:p>
        </w:tc>
        <w:tc>
          <w:tcPr>
            <w:tcW w:w="715" w:type="dxa"/>
            <w:tcBorders>
              <w:top w:val="single" w:sz="4" w:space="0" w:color="000000"/>
              <w:left w:val="single" w:sz="4" w:space="0" w:color="000000"/>
              <w:bottom w:val="single" w:sz="4" w:space="0" w:color="000000"/>
              <w:right w:val="single" w:sz="4" w:space="0" w:color="000000"/>
            </w:tcBorders>
          </w:tcPr>
          <w:p w14:paraId="643E54A4" w14:textId="77777777" w:rsidR="00614B38" w:rsidRDefault="00614B38" w:rsidP="00EE3146">
            <w:pPr>
              <w:spacing w:after="160" w:line="259" w:lineRule="auto"/>
            </w:pPr>
          </w:p>
        </w:tc>
        <w:tc>
          <w:tcPr>
            <w:tcW w:w="533" w:type="dxa"/>
            <w:tcBorders>
              <w:top w:val="single" w:sz="4" w:space="0" w:color="000000"/>
              <w:left w:val="single" w:sz="4" w:space="0" w:color="000000"/>
              <w:bottom w:val="single" w:sz="4" w:space="0" w:color="000000"/>
              <w:right w:val="single" w:sz="4" w:space="0" w:color="000000"/>
            </w:tcBorders>
          </w:tcPr>
          <w:p w14:paraId="46420D84" w14:textId="77777777" w:rsidR="00614B38" w:rsidRDefault="00614B38" w:rsidP="00EE3146">
            <w:pPr>
              <w:spacing w:after="160" w:line="259" w:lineRule="auto"/>
            </w:pPr>
          </w:p>
        </w:tc>
        <w:tc>
          <w:tcPr>
            <w:tcW w:w="2535" w:type="dxa"/>
            <w:tcBorders>
              <w:top w:val="single" w:sz="4" w:space="0" w:color="000000"/>
              <w:left w:val="single" w:sz="4" w:space="0" w:color="000000"/>
              <w:bottom w:val="single" w:sz="4" w:space="0" w:color="000000"/>
              <w:right w:val="single" w:sz="4" w:space="0" w:color="000000"/>
            </w:tcBorders>
          </w:tcPr>
          <w:p w14:paraId="6F0D570B" w14:textId="77777777" w:rsidR="00614B38" w:rsidRDefault="00614B38" w:rsidP="00EE3146">
            <w:pPr>
              <w:spacing w:after="160" w:line="259" w:lineRule="auto"/>
            </w:pPr>
          </w:p>
        </w:tc>
        <w:tc>
          <w:tcPr>
            <w:tcW w:w="2945" w:type="dxa"/>
            <w:tcBorders>
              <w:top w:val="single" w:sz="4" w:space="0" w:color="000000"/>
              <w:left w:val="single" w:sz="4" w:space="0" w:color="000000"/>
              <w:bottom w:val="single" w:sz="4" w:space="0" w:color="000000"/>
              <w:right w:val="single" w:sz="4" w:space="0" w:color="000000"/>
            </w:tcBorders>
          </w:tcPr>
          <w:p w14:paraId="6DD135E2" w14:textId="77777777" w:rsidR="00614B38" w:rsidRDefault="00614B38" w:rsidP="00EE3146">
            <w:pPr>
              <w:spacing w:line="259" w:lineRule="auto"/>
              <w:ind w:left="2" w:right="88"/>
            </w:pPr>
            <w:r>
              <w:t>«Махабхарата» и «Рама</w:t>
            </w:r>
            <w:r>
              <w:t>я</w:t>
            </w:r>
            <w:r>
              <w:t xml:space="preserve">на», чем они интересны для историков; </w:t>
            </w:r>
          </w:p>
        </w:tc>
      </w:tr>
      <w:tr w:rsidR="00614B38" w14:paraId="04847B51" w14:textId="77777777" w:rsidTr="00EE3146">
        <w:trPr>
          <w:trHeight w:val="13533"/>
        </w:trPr>
        <w:tc>
          <w:tcPr>
            <w:tcW w:w="588" w:type="dxa"/>
            <w:tcBorders>
              <w:top w:val="single" w:sz="4" w:space="0" w:color="000000"/>
              <w:left w:val="single" w:sz="4" w:space="0" w:color="000000"/>
              <w:bottom w:val="single" w:sz="4" w:space="0" w:color="000000"/>
              <w:right w:val="single" w:sz="4" w:space="0" w:color="000000"/>
            </w:tcBorders>
          </w:tcPr>
          <w:p w14:paraId="24C7EF81" w14:textId="77777777" w:rsidR="00614B38" w:rsidRDefault="00614B38" w:rsidP="00EE3146">
            <w:pPr>
              <w:spacing w:line="259" w:lineRule="auto"/>
            </w:pPr>
            <w:r>
              <w:lastRenderedPageBreak/>
              <w:t xml:space="preserve">3.6. </w:t>
            </w:r>
          </w:p>
        </w:tc>
        <w:tc>
          <w:tcPr>
            <w:tcW w:w="2177" w:type="dxa"/>
            <w:tcBorders>
              <w:top w:val="single" w:sz="4" w:space="0" w:color="000000"/>
              <w:left w:val="single" w:sz="4" w:space="0" w:color="000000"/>
              <w:bottom w:val="single" w:sz="4" w:space="0" w:color="000000"/>
              <w:right w:val="single" w:sz="4" w:space="0" w:color="000000"/>
            </w:tcBorders>
          </w:tcPr>
          <w:p w14:paraId="253BEADA" w14:textId="77777777" w:rsidR="00614B38" w:rsidRDefault="00614B38" w:rsidP="00EE3146">
            <w:pPr>
              <w:spacing w:line="259" w:lineRule="auto"/>
              <w:ind w:left="2"/>
            </w:pPr>
            <w:r>
              <w:rPr>
                <w:rFonts w:ascii="Times New Roman" w:eastAsia="Times New Roman" w:hAnsi="Times New Roman" w:cs="Times New Roman"/>
                <w:b/>
              </w:rPr>
              <w:t>Древний Китай</w:t>
            </w: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06AD6F83" w14:textId="77777777" w:rsidR="00614B38" w:rsidRDefault="00614B38" w:rsidP="00EE3146">
            <w:pPr>
              <w:spacing w:line="259" w:lineRule="auto"/>
            </w:pPr>
            <w:r>
              <w:rPr>
                <w:rFonts w:ascii="Calibri" w:eastAsia="Calibri" w:hAnsi="Calibri" w:cs="Calibri"/>
              </w:rPr>
              <w:t xml:space="preserve">3 </w:t>
            </w:r>
          </w:p>
        </w:tc>
        <w:tc>
          <w:tcPr>
            <w:tcW w:w="533" w:type="dxa"/>
            <w:tcBorders>
              <w:top w:val="single" w:sz="4" w:space="0" w:color="000000"/>
              <w:left w:val="single" w:sz="4" w:space="0" w:color="000000"/>
              <w:bottom w:val="single" w:sz="4" w:space="0" w:color="000000"/>
              <w:right w:val="single" w:sz="4" w:space="0" w:color="000000"/>
            </w:tcBorders>
          </w:tcPr>
          <w:p w14:paraId="469B9E8D" w14:textId="77777777" w:rsidR="00614B38" w:rsidRDefault="00614B38" w:rsidP="00EE3146">
            <w:pPr>
              <w:spacing w:line="259" w:lineRule="auto"/>
              <w:ind w:left="2"/>
            </w:pPr>
            <w:r>
              <w:rPr>
                <w:rFonts w:ascii="Calibri" w:eastAsia="Calibri" w:hAnsi="Calibri" w:cs="Calibri"/>
              </w:rPr>
              <w:t xml:space="preserve"> </w:t>
            </w:r>
          </w:p>
        </w:tc>
        <w:tc>
          <w:tcPr>
            <w:tcW w:w="2535" w:type="dxa"/>
            <w:tcBorders>
              <w:top w:val="single" w:sz="4" w:space="0" w:color="000000"/>
              <w:left w:val="single" w:sz="4" w:space="0" w:color="000000"/>
              <w:bottom w:val="single" w:sz="4" w:space="0" w:color="000000"/>
              <w:right w:val="single" w:sz="4" w:space="0" w:color="000000"/>
            </w:tcBorders>
          </w:tcPr>
          <w:p w14:paraId="5B1E5645" w14:textId="77777777" w:rsidR="00614B38" w:rsidRDefault="00614B38" w:rsidP="00EE3146">
            <w:pPr>
              <w:spacing w:line="259" w:lineRule="auto"/>
            </w:pPr>
            <w:r>
              <w:t xml:space="preserve">Древний Китай  </w:t>
            </w:r>
          </w:p>
          <w:p w14:paraId="35E0871C" w14:textId="77777777" w:rsidR="00614B38" w:rsidRDefault="00614B38" w:rsidP="00EE3146">
            <w:pPr>
              <w:spacing w:line="238" w:lineRule="auto"/>
            </w:pPr>
            <w:r>
              <w:t>Природные условия Древнего Китая. Хозя</w:t>
            </w:r>
            <w:r>
              <w:t>й</w:t>
            </w:r>
            <w:r>
              <w:t>ственная деятельность и условия жизни насел</w:t>
            </w:r>
            <w:r>
              <w:t>е</w:t>
            </w:r>
            <w:r>
              <w:t xml:space="preserve">ния. </w:t>
            </w:r>
          </w:p>
          <w:p w14:paraId="01AC022F" w14:textId="77777777" w:rsidR="00614B38" w:rsidRDefault="00614B38" w:rsidP="00EE3146">
            <w:pPr>
              <w:spacing w:line="259" w:lineRule="auto"/>
            </w:pPr>
            <w:r>
              <w:t xml:space="preserve">Древнейшие царства. </w:t>
            </w:r>
          </w:p>
          <w:p w14:paraId="3EDC83B7" w14:textId="77777777" w:rsidR="00614B38" w:rsidRDefault="00614B38" w:rsidP="00EE3146">
            <w:pPr>
              <w:spacing w:line="238" w:lineRule="auto"/>
            </w:pPr>
            <w:r>
              <w:t xml:space="preserve">Создание объединенной империи. </w:t>
            </w:r>
            <w:proofErr w:type="spellStart"/>
            <w:r>
              <w:t>Цинь</w:t>
            </w:r>
            <w:proofErr w:type="spellEnd"/>
            <w:r>
              <w:t xml:space="preserve"> </w:t>
            </w:r>
            <w:proofErr w:type="spellStart"/>
            <w:r>
              <w:t>Ших</w:t>
            </w:r>
            <w:r>
              <w:t>у</w:t>
            </w:r>
            <w:r>
              <w:t>анди</w:t>
            </w:r>
            <w:proofErr w:type="spellEnd"/>
            <w:r>
              <w:t xml:space="preserve">. </w:t>
            </w:r>
          </w:p>
          <w:p w14:paraId="2CB5D7A1" w14:textId="77777777" w:rsidR="00614B38" w:rsidRDefault="00614B38" w:rsidP="00EE3146">
            <w:pPr>
              <w:spacing w:line="238" w:lineRule="auto"/>
            </w:pPr>
            <w:r>
              <w:t xml:space="preserve">Возведение Великой Китайской стены. </w:t>
            </w:r>
          </w:p>
          <w:p w14:paraId="571E054B" w14:textId="77777777" w:rsidR="00614B38" w:rsidRDefault="00614B38" w:rsidP="00EE3146">
            <w:pPr>
              <w:spacing w:line="244" w:lineRule="auto"/>
            </w:pPr>
            <w:r>
              <w:t xml:space="preserve">Правление династии </w:t>
            </w:r>
            <w:proofErr w:type="spellStart"/>
            <w:r>
              <w:t>Хань</w:t>
            </w:r>
            <w:proofErr w:type="spellEnd"/>
            <w:r>
              <w:t>. Жизнь в империи: правители и подданные, положение различных групп населения. Разв</w:t>
            </w:r>
            <w:r>
              <w:t>и</w:t>
            </w:r>
            <w:r>
              <w:t xml:space="preserve">тие ремесел и торговли. Великий шелковый путь. </w:t>
            </w:r>
            <w:proofErr w:type="spellStart"/>
            <w:r>
              <w:t>Религиознофилософские</w:t>
            </w:r>
            <w:proofErr w:type="spellEnd"/>
            <w:r>
              <w:t xml:space="preserve"> учения. Конфуций. Научные знания и изо</w:t>
            </w:r>
            <w:r>
              <w:t>б</w:t>
            </w:r>
            <w:r>
              <w:t>ретения древних кита</w:t>
            </w:r>
            <w:r>
              <w:t>й</w:t>
            </w:r>
            <w:r>
              <w:t xml:space="preserve">цев. Храмы. </w:t>
            </w:r>
          </w:p>
          <w:p w14:paraId="35BDE4DD"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5101CB39" w14:textId="77777777" w:rsidR="00614B38" w:rsidRDefault="00614B38" w:rsidP="00EE3146">
            <w:pPr>
              <w:spacing w:line="245" w:lineRule="auto"/>
              <w:ind w:left="2" w:right="127"/>
            </w:pPr>
            <w:proofErr w:type="gramStart"/>
            <w:r>
              <w:t>Характеризовать, используя карту, природные условия Древнего Китая, их влияние на занятия населения; Ра</w:t>
            </w:r>
            <w:r>
              <w:t>с</w:t>
            </w:r>
            <w:r>
              <w:t>сказывать о хозяйственной деятельности древних к</w:t>
            </w:r>
            <w:r>
              <w:t>и</w:t>
            </w:r>
            <w:r>
              <w:t>тайцев, совершенствовании орудий их труда, технич</w:t>
            </w:r>
            <w:r>
              <w:t>е</w:t>
            </w:r>
            <w:r>
              <w:t>ских сооружениях; Показ</w:t>
            </w:r>
            <w:r>
              <w:t>ы</w:t>
            </w:r>
            <w:r>
              <w:t xml:space="preserve">вать на карте территорию империи </w:t>
            </w:r>
            <w:proofErr w:type="spellStart"/>
            <w:r>
              <w:t>Цинь</w:t>
            </w:r>
            <w:proofErr w:type="spellEnd"/>
            <w:r>
              <w:t xml:space="preserve"> и объяснять значение создания единого государства; Представлять характеристику императора </w:t>
            </w:r>
            <w:proofErr w:type="spellStart"/>
            <w:r>
              <w:t>Цинь</w:t>
            </w:r>
            <w:proofErr w:type="spellEnd"/>
            <w:r>
              <w:t xml:space="preserve"> </w:t>
            </w:r>
            <w:proofErr w:type="spellStart"/>
            <w:r>
              <w:t>Шихуанди</w:t>
            </w:r>
            <w:proofErr w:type="spellEnd"/>
            <w:r>
              <w:t xml:space="preserve"> и итогов его деятельности; Расск</w:t>
            </w:r>
            <w:r>
              <w:t>а</w:t>
            </w:r>
            <w:r>
              <w:t>зывать о достижениях древних китайцев в разв</w:t>
            </w:r>
            <w:r>
              <w:t>и</w:t>
            </w:r>
            <w:r>
              <w:t>тии ремесел и торговли;</w:t>
            </w:r>
            <w:proofErr w:type="gramEnd"/>
            <w:r>
              <w:t xml:space="preserve"> Раскрывать причины частых восстаний населения в Древнем Китае, показ</w:t>
            </w:r>
            <w:r>
              <w:t>ы</w:t>
            </w:r>
            <w:r>
              <w:t>вать, чем они завершались; Объяснять значение пон</w:t>
            </w:r>
            <w:r>
              <w:t>я</w:t>
            </w:r>
            <w:r>
              <w:t xml:space="preserve">тий и терминов: Великая Китайская стена, Великий шелковый путь, пагода, иероглиф, каллиграфия; </w:t>
            </w:r>
          </w:p>
          <w:p w14:paraId="4CDE3AD9" w14:textId="77777777" w:rsidR="00614B38" w:rsidRDefault="00614B38" w:rsidP="00EE3146">
            <w:pPr>
              <w:spacing w:line="259" w:lineRule="auto"/>
              <w:ind w:left="2" w:right="183"/>
            </w:pPr>
            <w:r>
              <w:t>Рассказывать об учении Конфуция, высказывать суждения о причинах его популярности в Древнем Китае и в последующие столетия; Представлять характеристику достиж</w:t>
            </w:r>
            <w:r>
              <w:t>е</w:t>
            </w:r>
            <w:r>
              <w:t xml:space="preserve">ний древних китайцев в развитии </w:t>
            </w:r>
          </w:p>
        </w:tc>
      </w:tr>
    </w:tbl>
    <w:p w14:paraId="697B75CA" w14:textId="77777777" w:rsidR="00614B38" w:rsidRDefault="00614B38" w:rsidP="00614B38">
      <w:pPr>
        <w:spacing w:line="259" w:lineRule="auto"/>
        <w:ind w:left="-1001" w:right="75"/>
        <w:rPr>
          <w:rFonts w:hint="eastAsia"/>
        </w:rPr>
      </w:pPr>
    </w:p>
    <w:tbl>
      <w:tblPr>
        <w:tblStyle w:val="TableGrid"/>
        <w:tblW w:w="9494" w:type="dxa"/>
        <w:tblInd w:w="560" w:type="dxa"/>
        <w:tblCellMar>
          <w:top w:w="7" w:type="dxa"/>
          <w:left w:w="108" w:type="dxa"/>
          <w:right w:w="60" w:type="dxa"/>
        </w:tblCellMar>
        <w:tblLook w:val="04A0" w:firstRow="1" w:lastRow="0" w:firstColumn="1" w:lastColumn="0" w:noHBand="0" w:noVBand="1"/>
      </w:tblPr>
      <w:tblGrid>
        <w:gridCol w:w="589"/>
        <w:gridCol w:w="2177"/>
        <w:gridCol w:w="715"/>
        <w:gridCol w:w="533"/>
        <w:gridCol w:w="2535"/>
        <w:gridCol w:w="2945"/>
      </w:tblGrid>
      <w:tr w:rsidR="00614B38" w14:paraId="07BA37E4" w14:textId="77777777" w:rsidTr="00EE3146">
        <w:trPr>
          <w:trHeight w:val="1392"/>
        </w:trPr>
        <w:tc>
          <w:tcPr>
            <w:tcW w:w="588" w:type="dxa"/>
            <w:tcBorders>
              <w:top w:val="single" w:sz="4" w:space="0" w:color="000000"/>
              <w:left w:val="single" w:sz="4" w:space="0" w:color="000000"/>
              <w:bottom w:val="single" w:sz="4" w:space="0" w:color="000000"/>
              <w:right w:val="single" w:sz="4" w:space="0" w:color="000000"/>
            </w:tcBorders>
          </w:tcPr>
          <w:p w14:paraId="4062BC65" w14:textId="77777777" w:rsidR="00614B38" w:rsidRDefault="00614B38" w:rsidP="00EE3146">
            <w:pPr>
              <w:spacing w:after="160" w:line="259" w:lineRule="auto"/>
            </w:pPr>
          </w:p>
        </w:tc>
        <w:tc>
          <w:tcPr>
            <w:tcW w:w="2177" w:type="dxa"/>
            <w:tcBorders>
              <w:top w:val="single" w:sz="4" w:space="0" w:color="000000"/>
              <w:left w:val="single" w:sz="4" w:space="0" w:color="000000"/>
              <w:bottom w:val="single" w:sz="4" w:space="0" w:color="000000"/>
              <w:right w:val="single" w:sz="4" w:space="0" w:color="000000"/>
            </w:tcBorders>
          </w:tcPr>
          <w:p w14:paraId="26E24BC1" w14:textId="77777777" w:rsidR="00614B38" w:rsidRDefault="00614B38" w:rsidP="00EE3146">
            <w:pPr>
              <w:spacing w:after="160" w:line="259" w:lineRule="auto"/>
            </w:pPr>
          </w:p>
        </w:tc>
        <w:tc>
          <w:tcPr>
            <w:tcW w:w="715" w:type="dxa"/>
            <w:tcBorders>
              <w:top w:val="single" w:sz="4" w:space="0" w:color="000000"/>
              <w:left w:val="single" w:sz="4" w:space="0" w:color="000000"/>
              <w:bottom w:val="single" w:sz="4" w:space="0" w:color="000000"/>
              <w:right w:val="single" w:sz="4" w:space="0" w:color="000000"/>
            </w:tcBorders>
          </w:tcPr>
          <w:p w14:paraId="5280F584" w14:textId="77777777" w:rsidR="00614B38" w:rsidRDefault="00614B38" w:rsidP="00EE3146">
            <w:pPr>
              <w:spacing w:after="160" w:line="259" w:lineRule="auto"/>
            </w:pPr>
          </w:p>
        </w:tc>
        <w:tc>
          <w:tcPr>
            <w:tcW w:w="533" w:type="dxa"/>
            <w:tcBorders>
              <w:top w:val="single" w:sz="4" w:space="0" w:color="000000"/>
              <w:left w:val="single" w:sz="4" w:space="0" w:color="000000"/>
              <w:bottom w:val="single" w:sz="4" w:space="0" w:color="000000"/>
              <w:right w:val="single" w:sz="4" w:space="0" w:color="000000"/>
            </w:tcBorders>
          </w:tcPr>
          <w:p w14:paraId="3857B0F4" w14:textId="77777777" w:rsidR="00614B38" w:rsidRDefault="00614B38" w:rsidP="00EE3146">
            <w:pPr>
              <w:spacing w:after="160" w:line="259" w:lineRule="auto"/>
            </w:pPr>
          </w:p>
        </w:tc>
        <w:tc>
          <w:tcPr>
            <w:tcW w:w="2535" w:type="dxa"/>
            <w:tcBorders>
              <w:top w:val="single" w:sz="4" w:space="0" w:color="000000"/>
              <w:left w:val="single" w:sz="4" w:space="0" w:color="000000"/>
              <w:bottom w:val="single" w:sz="4" w:space="0" w:color="000000"/>
              <w:right w:val="single" w:sz="4" w:space="0" w:color="000000"/>
            </w:tcBorders>
          </w:tcPr>
          <w:p w14:paraId="172C5EFA" w14:textId="77777777" w:rsidR="00614B38" w:rsidRDefault="00614B38" w:rsidP="00EE3146">
            <w:pPr>
              <w:spacing w:after="160" w:line="259" w:lineRule="auto"/>
            </w:pPr>
          </w:p>
        </w:tc>
        <w:tc>
          <w:tcPr>
            <w:tcW w:w="2945" w:type="dxa"/>
            <w:tcBorders>
              <w:top w:val="single" w:sz="4" w:space="0" w:color="000000"/>
              <w:left w:val="single" w:sz="4" w:space="0" w:color="000000"/>
              <w:bottom w:val="single" w:sz="4" w:space="0" w:color="000000"/>
              <w:right w:val="single" w:sz="4" w:space="0" w:color="000000"/>
            </w:tcBorders>
          </w:tcPr>
          <w:p w14:paraId="1C446A99" w14:textId="77777777" w:rsidR="00614B38" w:rsidRDefault="00614B38" w:rsidP="00EE3146">
            <w:pPr>
              <w:spacing w:line="259" w:lineRule="auto"/>
              <w:ind w:left="2"/>
            </w:pPr>
            <w:r>
              <w:t>письменности, в науке, те</w:t>
            </w:r>
            <w:r>
              <w:t>х</w:t>
            </w:r>
            <w:r>
              <w:t>нике, художественной кул</w:t>
            </w:r>
            <w:r>
              <w:t>ь</w:t>
            </w:r>
            <w:r>
              <w:t>туре (в форме устных соо</w:t>
            </w:r>
            <w:r>
              <w:t>б</w:t>
            </w:r>
            <w:r>
              <w:t>щений, альбомов, презент</w:t>
            </w:r>
            <w:r>
              <w:t>а</w:t>
            </w:r>
            <w:r>
              <w:t xml:space="preserve">ций); </w:t>
            </w:r>
          </w:p>
        </w:tc>
      </w:tr>
      <w:tr w:rsidR="00614B38" w14:paraId="5E8C7755" w14:textId="77777777" w:rsidTr="00EE3146">
        <w:trPr>
          <w:trHeight w:val="286"/>
        </w:trPr>
        <w:tc>
          <w:tcPr>
            <w:tcW w:w="588" w:type="dxa"/>
            <w:tcBorders>
              <w:top w:val="single" w:sz="4" w:space="0" w:color="000000"/>
              <w:left w:val="single" w:sz="4" w:space="0" w:color="000000"/>
              <w:bottom w:val="single" w:sz="4" w:space="0" w:color="000000"/>
              <w:right w:val="single" w:sz="4" w:space="0" w:color="000000"/>
            </w:tcBorders>
          </w:tcPr>
          <w:p w14:paraId="0DFEE42C" w14:textId="77777777" w:rsidR="00614B38" w:rsidRDefault="00614B38" w:rsidP="00EE3146">
            <w:pPr>
              <w:spacing w:line="259" w:lineRule="auto"/>
            </w:pPr>
            <w:r>
              <w:rPr>
                <w:rFonts w:ascii="Calibri" w:eastAsia="Calibri" w:hAnsi="Calibri" w:cs="Calibri"/>
              </w:rP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06842442" w14:textId="77777777" w:rsidR="00614B38" w:rsidRDefault="00614B38" w:rsidP="00EE3146">
            <w:pPr>
              <w:spacing w:line="259" w:lineRule="auto"/>
              <w:ind w:left="2"/>
            </w:pPr>
            <w:r>
              <w:t>Итого по разделу:</w:t>
            </w:r>
            <w:r>
              <w:rPr>
                <w:rFonts w:ascii="Calibri" w:eastAsia="Calibri" w:hAnsi="Calibri" w:cs="Calibri"/>
              </w:rPr>
              <w:t xml:space="preserve"> </w:t>
            </w:r>
          </w:p>
        </w:tc>
        <w:tc>
          <w:tcPr>
            <w:tcW w:w="715" w:type="dxa"/>
            <w:tcBorders>
              <w:top w:val="single" w:sz="4" w:space="0" w:color="000000"/>
              <w:left w:val="single" w:sz="4" w:space="0" w:color="000000"/>
              <w:bottom w:val="single" w:sz="4" w:space="0" w:color="000000"/>
              <w:right w:val="single" w:sz="4" w:space="0" w:color="000000"/>
            </w:tcBorders>
          </w:tcPr>
          <w:p w14:paraId="166FBB44" w14:textId="77777777" w:rsidR="00614B38" w:rsidRDefault="00614B38" w:rsidP="00EE3146">
            <w:pPr>
              <w:spacing w:line="259" w:lineRule="auto"/>
            </w:pPr>
            <w:r>
              <w:rPr>
                <w:rFonts w:ascii="Calibri" w:eastAsia="Calibri" w:hAnsi="Calibri" w:cs="Calibri"/>
              </w:rPr>
              <w:t xml:space="preserve">20 </w:t>
            </w:r>
          </w:p>
        </w:tc>
        <w:tc>
          <w:tcPr>
            <w:tcW w:w="533" w:type="dxa"/>
            <w:tcBorders>
              <w:top w:val="single" w:sz="4" w:space="0" w:color="000000"/>
              <w:left w:val="single" w:sz="4" w:space="0" w:color="000000"/>
              <w:bottom w:val="single" w:sz="4" w:space="0" w:color="000000"/>
              <w:right w:val="single" w:sz="4" w:space="0" w:color="000000"/>
            </w:tcBorders>
          </w:tcPr>
          <w:p w14:paraId="576FD786" w14:textId="77777777" w:rsidR="00614B38" w:rsidRDefault="00614B38" w:rsidP="00EE3146">
            <w:pPr>
              <w:spacing w:line="259" w:lineRule="auto"/>
              <w:ind w:left="2"/>
            </w:pPr>
            <w:r>
              <w:rPr>
                <w:rFonts w:ascii="Calibri" w:eastAsia="Calibri" w:hAnsi="Calibri" w:cs="Calibri"/>
              </w:rPr>
              <w:t xml:space="preserve">1 </w:t>
            </w:r>
          </w:p>
        </w:tc>
        <w:tc>
          <w:tcPr>
            <w:tcW w:w="2535" w:type="dxa"/>
            <w:tcBorders>
              <w:top w:val="single" w:sz="4" w:space="0" w:color="000000"/>
              <w:left w:val="single" w:sz="4" w:space="0" w:color="000000"/>
              <w:bottom w:val="single" w:sz="4" w:space="0" w:color="000000"/>
              <w:right w:val="single" w:sz="4" w:space="0" w:color="000000"/>
            </w:tcBorders>
          </w:tcPr>
          <w:p w14:paraId="78AC15E1"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7CD04FA5" w14:textId="77777777" w:rsidR="00614B38" w:rsidRDefault="00614B38" w:rsidP="00EE3146">
            <w:pPr>
              <w:spacing w:line="259" w:lineRule="auto"/>
              <w:ind w:left="2"/>
            </w:pPr>
            <w:r>
              <w:t xml:space="preserve"> </w:t>
            </w:r>
          </w:p>
        </w:tc>
      </w:tr>
      <w:tr w:rsidR="00614B38" w14:paraId="4F587A57" w14:textId="77777777" w:rsidTr="00EE3146">
        <w:trPr>
          <w:trHeight w:val="538"/>
        </w:trPr>
        <w:tc>
          <w:tcPr>
            <w:tcW w:w="588" w:type="dxa"/>
            <w:tcBorders>
              <w:top w:val="single" w:sz="4" w:space="0" w:color="000000"/>
              <w:left w:val="single" w:sz="4" w:space="0" w:color="000000"/>
              <w:bottom w:val="single" w:sz="4" w:space="0" w:color="000000"/>
              <w:right w:val="single" w:sz="4" w:space="0" w:color="000000"/>
            </w:tcBorders>
          </w:tcPr>
          <w:p w14:paraId="4DCAE499" w14:textId="77777777" w:rsidR="00614B38" w:rsidRDefault="00614B38" w:rsidP="00EE3146">
            <w:pPr>
              <w:spacing w:line="259" w:lineRule="auto"/>
            </w:pPr>
            <w:r>
              <w:rPr>
                <w:rFonts w:ascii="Calibri" w:eastAsia="Calibri" w:hAnsi="Calibri" w:cs="Calibri"/>
              </w:rP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7BB0B0EC" w14:textId="77777777" w:rsidR="00614B38" w:rsidRDefault="00614B38" w:rsidP="00EE3146">
            <w:pPr>
              <w:spacing w:line="259" w:lineRule="auto"/>
              <w:ind w:left="2"/>
            </w:pPr>
            <w:r>
              <w:rPr>
                <w:rFonts w:ascii="Times New Roman" w:eastAsia="Times New Roman" w:hAnsi="Times New Roman" w:cs="Times New Roman"/>
                <w:b/>
              </w:rPr>
              <w:t>Раздел 4. Древняя Греция. Эллинизм</w:t>
            </w:r>
            <w:r>
              <w:rPr>
                <w:rFonts w:ascii="Calibri" w:eastAsia="Calibri" w:hAnsi="Calibri" w:cs="Calibri"/>
              </w:rPr>
              <w:t xml:space="preserve"> </w:t>
            </w:r>
          </w:p>
        </w:tc>
        <w:tc>
          <w:tcPr>
            <w:tcW w:w="715" w:type="dxa"/>
            <w:tcBorders>
              <w:top w:val="single" w:sz="4" w:space="0" w:color="000000"/>
              <w:left w:val="single" w:sz="4" w:space="0" w:color="000000"/>
              <w:bottom w:val="single" w:sz="4" w:space="0" w:color="000000"/>
              <w:right w:val="single" w:sz="4" w:space="0" w:color="000000"/>
            </w:tcBorders>
          </w:tcPr>
          <w:p w14:paraId="44804ACA" w14:textId="77777777" w:rsidR="00614B38" w:rsidRDefault="00614B38" w:rsidP="00EE3146">
            <w:pPr>
              <w:spacing w:line="259" w:lineRule="auto"/>
            </w:pPr>
            <w:r>
              <w:rPr>
                <w:rFonts w:ascii="Calibri" w:eastAsia="Calibri" w:hAnsi="Calibri" w:cs="Calibri"/>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08C2075F" w14:textId="77777777" w:rsidR="00614B38" w:rsidRDefault="00614B38" w:rsidP="00EE3146">
            <w:pPr>
              <w:spacing w:line="259" w:lineRule="auto"/>
              <w:ind w:left="2"/>
            </w:pPr>
            <w:r>
              <w:rPr>
                <w:rFonts w:ascii="Calibri" w:eastAsia="Calibri" w:hAnsi="Calibri" w:cs="Calibri"/>
              </w:rPr>
              <w:t xml:space="preserve"> </w:t>
            </w:r>
          </w:p>
        </w:tc>
        <w:tc>
          <w:tcPr>
            <w:tcW w:w="2535" w:type="dxa"/>
            <w:tcBorders>
              <w:top w:val="single" w:sz="4" w:space="0" w:color="000000"/>
              <w:left w:val="single" w:sz="4" w:space="0" w:color="000000"/>
              <w:bottom w:val="single" w:sz="4" w:space="0" w:color="000000"/>
              <w:right w:val="single" w:sz="4" w:space="0" w:color="000000"/>
            </w:tcBorders>
          </w:tcPr>
          <w:p w14:paraId="16A16EC7"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4A2382A9" w14:textId="77777777" w:rsidR="00614B38" w:rsidRDefault="00614B38" w:rsidP="00EE3146">
            <w:pPr>
              <w:spacing w:line="259" w:lineRule="auto"/>
              <w:ind w:left="2"/>
            </w:pPr>
            <w:r>
              <w:t xml:space="preserve"> </w:t>
            </w:r>
          </w:p>
        </w:tc>
      </w:tr>
      <w:tr w:rsidR="00614B38" w14:paraId="7860E215" w14:textId="77777777" w:rsidTr="00EE3146">
        <w:trPr>
          <w:trHeight w:val="5531"/>
        </w:trPr>
        <w:tc>
          <w:tcPr>
            <w:tcW w:w="588" w:type="dxa"/>
            <w:tcBorders>
              <w:top w:val="single" w:sz="4" w:space="0" w:color="000000"/>
              <w:left w:val="single" w:sz="4" w:space="0" w:color="000000"/>
              <w:bottom w:val="single" w:sz="4" w:space="0" w:color="000000"/>
              <w:right w:val="single" w:sz="4" w:space="0" w:color="000000"/>
            </w:tcBorders>
          </w:tcPr>
          <w:p w14:paraId="105A397E" w14:textId="77777777" w:rsidR="00614B38" w:rsidRDefault="00614B38" w:rsidP="00EE3146">
            <w:pPr>
              <w:spacing w:line="259" w:lineRule="auto"/>
            </w:pPr>
            <w:r>
              <w:t xml:space="preserve">4.1. </w:t>
            </w:r>
          </w:p>
        </w:tc>
        <w:tc>
          <w:tcPr>
            <w:tcW w:w="2177" w:type="dxa"/>
            <w:tcBorders>
              <w:top w:val="single" w:sz="4" w:space="0" w:color="000000"/>
              <w:left w:val="single" w:sz="4" w:space="0" w:color="000000"/>
              <w:bottom w:val="single" w:sz="4" w:space="0" w:color="000000"/>
              <w:right w:val="single" w:sz="4" w:space="0" w:color="000000"/>
            </w:tcBorders>
          </w:tcPr>
          <w:p w14:paraId="705C611A" w14:textId="77777777" w:rsidR="00614B38" w:rsidRDefault="00614B38" w:rsidP="00EE3146">
            <w:pPr>
              <w:spacing w:line="259" w:lineRule="auto"/>
              <w:ind w:left="2"/>
            </w:pPr>
            <w:r>
              <w:rPr>
                <w:rFonts w:ascii="Times New Roman" w:eastAsia="Times New Roman" w:hAnsi="Times New Roman" w:cs="Times New Roman"/>
                <w:b/>
              </w:rPr>
              <w:t>Древнейшая Гр</w:t>
            </w:r>
            <w:r>
              <w:rPr>
                <w:rFonts w:ascii="Times New Roman" w:eastAsia="Times New Roman" w:hAnsi="Times New Roman" w:cs="Times New Roman"/>
                <w:b/>
              </w:rPr>
              <w:t>е</w:t>
            </w:r>
            <w:r>
              <w:rPr>
                <w:rFonts w:ascii="Times New Roman" w:eastAsia="Times New Roman" w:hAnsi="Times New Roman" w:cs="Times New Roman"/>
                <w:b/>
              </w:rPr>
              <w:t>ция</w:t>
            </w: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2306037B" w14:textId="77777777" w:rsidR="00614B38" w:rsidRDefault="00614B38" w:rsidP="00EE3146">
            <w:pPr>
              <w:spacing w:line="259" w:lineRule="auto"/>
            </w:pPr>
            <w:r>
              <w:rPr>
                <w:rFonts w:ascii="Calibri" w:eastAsia="Calibri" w:hAnsi="Calibri" w:cs="Calibri"/>
              </w:rPr>
              <w:t xml:space="preserve">4 </w:t>
            </w:r>
          </w:p>
        </w:tc>
        <w:tc>
          <w:tcPr>
            <w:tcW w:w="533" w:type="dxa"/>
            <w:tcBorders>
              <w:top w:val="single" w:sz="4" w:space="0" w:color="000000"/>
              <w:left w:val="single" w:sz="4" w:space="0" w:color="000000"/>
              <w:bottom w:val="single" w:sz="4" w:space="0" w:color="000000"/>
              <w:right w:val="single" w:sz="4" w:space="0" w:color="000000"/>
            </w:tcBorders>
          </w:tcPr>
          <w:p w14:paraId="38C041DA" w14:textId="77777777" w:rsidR="00614B38" w:rsidRDefault="00614B38" w:rsidP="00EE3146">
            <w:pPr>
              <w:spacing w:line="259" w:lineRule="auto"/>
              <w:ind w:left="2"/>
            </w:pPr>
            <w:r>
              <w:rPr>
                <w:rFonts w:ascii="Calibri" w:eastAsia="Calibri" w:hAnsi="Calibri" w:cs="Calibri"/>
              </w:rPr>
              <w:t xml:space="preserve"> </w:t>
            </w:r>
          </w:p>
        </w:tc>
        <w:tc>
          <w:tcPr>
            <w:tcW w:w="2535" w:type="dxa"/>
            <w:tcBorders>
              <w:top w:val="single" w:sz="4" w:space="0" w:color="000000"/>
              <w:left w:val="single" w:sz="4" w:space="0" w:color="000000"/>
              <w:bottom w:val="single" w:sz="4" w:space="0" w:color="000000"/>
              <w:right w:val="single" w:sz="4" w:space="0" w:color="000000"/>
            </w:tcBorders>
          </w:tcPr>
          <w:p w14:paraId="42AB1C91" w14:textId="77777777" w:rsidR="00614B38" w:rsidRDefault="00614B38" w:rsidP="00EE3146">
            <w:pPr>
              <w:spacing w:after="16" w:line="259" w:lineRule="auto"/>
            </w:pPr>
            <w:r>
              <w:t xml:space="preserve">Древняя Греция. </w:t>
            </w:r>
          </w:p>
          <w:p w14:paraId="3973AE62" w14:textId="77777777" w:rsidR="00614B38" w:rsidRDefault="00614B38" w:rsidP="00EE3146">
            <w:pPr>
              <w:spacing w:after="21" w:line="259" w:lineRule="auto"/>
            </w:pPr>
            <w:r>
              <w:t xml:space="preserve">Эллинизм  </w:t>
            </w:r>
          </w:p>
          <w:p w14:paraId="25F5B8EC" w14:textId="77777777" w:rsidR="00614B38" w:rsidRDefault="00614B38" w:rsidP="00EE3146">
            <w:pPr>
              <w:spacing w:after="1" w:line="238" w:lineRule="auto"/>
            </w:pPr>
            <w:r>
              <w:t xml:space="preserve">Древнейшая Греция  Природные условия Древней Греции. </w:t>
            </w:r>
          </w:p>
          <w:p w14:paraId="5EC40EF9" w14:textId="77777777" w:rsidR="00614B38" w:rsidRDefault="00614B38" w:rsidP="00EE3146">
            <w:pPr>
              <w:spacing w:line="238" w:lineRule="auto"/>
            </w:pPr>
            <w:r>
              <w:t>Занятия населения. Древнейшие госуда</w:t>
            </w:r>
            <w:r>
              <w:t>р</w:t>
            </w:r>
            <w:r>
              <w:t xml:space="preserve">ства на Крите. </w:t>
            </w:r>
          </w:p>
          <w:p w14:paraId="227F4D1C" w14:textId="77777777" w:rsidR="00614B38" w:rsidRDefault="00614B38" w:rsidP="00EE3146">
            <w:pPr>
              <w:spacing w:line="238" w:lineRule="auto"/>
            </w:pPr>
            <w:r>
              <w:t>Расцвет и гибель М</w:t>
            </w:r>
            <w:r>
              <w:t>и</w:t>
            </w:r>
            <w:r>
              <w:t xml:space="preserve">нойской цивилизации. </w:t>
            </w:r>
          </w:p>
          <w:p w14:paraId="08BDFF2C" w14:textId="77777777" w:rsidR="00614B38" w:rsidRDefault="00614B38" w:rsidP="00EE3146">
            <w:pPr>
              <w:spacing w:line="238" w:lineRule="auto"/>
              <w:ind w:right="44"/>
            </w:pPr>
            <w:r>
              <w:t xml:space="preserve">Государства Ахейской Греции </w:t>
            </w:r>
          </w:p>
          <w:p w14:paraId="7BF2DFD9" w14:textId="77777777" w:rsidR="00614B38" w:rsidRDefault="00614B38" w:rsidP="00EE3146">
            <w:pPr>
              <w:spacing w:line="259" w:lineRule="auto"/>
            </w:pPr>
            <w:r>
              <w:t xml:space="preserve">(Микены, </w:t>
            </w:r>
            <w:proofErr w:type="spellStart"/>
            <w:r>
              <w:t>Тиринф</w:t>
            </w:r>
            <w:proofErr w:type="spellEnd"/>
            <w:r>
              <w:t xml:space="preserve">). </w:t>
            </w:r>
          </w:p>
          <w:p w14:paraId="2F826FC2" w14:textId="77777777" w:rsidR="00614B38" w:rsidRDefault="00614B38" w:rsidP="00EE3146">
            <w:pPr>
              <w:spacing w:after="45" w:line="238" w:lineRule="auto"/>
            </w:pPr>
            <w:r>
              <w:t>Троянская война. Вто</w:t>
            </w:r>
            <w:r>
              <w:t>р</w:t>
            </w:r>
            <w:r>
              <w:t>жение дорийских пл</w:t>
            </w:r>
            <w:r>
              <w:t>е</w:t>
            </w:r>
            <w:r>
              <w:t xml:space="preserve">мен. Поэмы Гомера «Илиада», </w:t>
            </w:r>
          </w:p>
          <w:p w14:paraId="3A063CEB" w14:textId="77777777" w:rsidR="00614B38" w:rsidRDefault="00614B38" w:rsidP="00EE3146">
            <w:pPr>
              <w:spacing w:line="259" w:lineRule="auto"/>
            </w:pPr>
            <w:r>
              <w:t xml:space="preserve">«Одиссея». </w:t>
            </w:r>
          </w:p>
          <w:p w14:paraId="1C5BDC3D"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0B1CD3F9" w14:textId="77777777" w:rsidR="00614B38" w:rsidRDefault="00614B38" w:rsidP="00EE3146">
            <w:pPr>
              <w:spacing w:line="247" w:lineRule="auto"/>
              <w:ind w:left="2"/>
            </w:pPr>
            <w:r>
              <w:t>Рассказывать, используя ка</w:t>
            </w:r>
            <w:r>
              <w:t>р</w:t>
            </w:r>
            <w:r>
              <w:t xml:space="preserve">ту, о природных условиях Древней Греции и основных занятиях ее населения; </w:t>
            </w:r>
          </w:p>
          <w:p w14:paraId="6BFCB9B1" w14:textId="77777777" w:rsidR="00614B38" w:rsidRDefault="00614B38" w:rsidP="00EE3146">
            <w:pPr>
              <w:spacing w:after="45" w:line="238" w:lineRule="auto"/>
              <w:ind w:left="2"/>
            </w:pPr>
            <w:r>
              <w:t xml:space="preserve">Объяснять, какие находки археологов свидетельствуют о существовании древних цивилизации </w:t>
            </w:r>
            <w:proofErr w:type="gramStart"/>
            <w:r>
              <w:t>на</w:t>
            </w:r>
            <w:proofErr w:type="gramEnd"/>
            <w:r>
              <w:t xml:space="preserve"> о. Крит, в </w:t>
            </w:r>
          </w:p>
          <w:p w14:paraId="596CAB05" w14:textId="77777777" w:rsidR="00614B38" w:rsidRDefault="00614B38" w:rsidP="00EE3146">
            <w:pPr>
              <w:spacing w:line="259" w:lineRule="auto"/>
              <w:ind w:left="2"/>
            </w:pPr>
            <w:proofErr w:type="gramStart"/>
            <w:r>
              <w:t>Микенах</w:t>
            </w:r>
            <w:proofErr w:type="gramEnd"/>
            <w:r>
              <w:t xml:space="preserve">; </w:t>
            </w:r>
          </w:p>
          <w:p w14:paraId="38E9B210" w14:textId="77777777" w:rsidR="00614B38" w:rsidRDefault="00614B38" w:rsidP="00EE3146">
            <w:pPr>
              <w:spacing w:line="259" w:lineRule="auto"/>
              <w:ind w:left="2"/>
            </w:pPr>
            <w:proofErr w:type="gramStart"/>
            <w:r>
              <w:t>Рассказывать, о чем повес</w:t>
            </w:r>
            <w:r>
              <w:t>т</w:t>
            </w:r>
            <w:r>
              <w:t>вуют поэмы «Илиада» и «Одиссея»; Объяснять зн</w:t>
            </w:r>
            <w:r>
              <w:t>а</w:t>
            </w:r>
            <w:r>
              <w:t>чение выражений «Ахилл</w:t>
            </w:r>
            <w:r>
              <w:t>е</w:t>
            </w:r>
            <w:r>
              <w:t xml:space="preserve">сова пята», «Троянский конь»; </w:t>
            </w:r>
            <w:proofErr w:type="gramEnd"/>
          </w:p>
        </w:tc>
      </w:tr>
      <w:tr w:rsidR="00614B38" w14:paraId="6A51B3DD" w14:textId="77777777" w:rsidTr="00EE3146">
        <w:trPr>
          <w:trHeight w:val="6635"/>
        </w:trPr>
        <w:tc>
          <w:tcPr>
            <w:tcW w:w="588" w:type="dxa"/>
            <w:tcBorders>
              <w:top w:val="single" w:sz="4" w:space="0" w:color="000000"/>
              <w:left w:val="single" w:sz="4" w:space="0" w:color="000000"/>
              <w:bottom w:val="single" w:sz="4" w:space="0" w:color="000000"/>
              <w:right w:val="single" w:sz="4" w:space="0" w:color="000000"/>
            </w:tcBorders>
          </w:tcPr>
          <w:p w14:paraId="37CE2A67" w14:textId="77777777" w:rsidR="00614B38" w:rsidRDefault="00614B38" w:rsidP="00EE3146">
            <w:pPr>
              <w:spacing w:line="259" w:lineRule="auto"/>
            </w:pPr>
            <w:r>
              <w:lastRenderedPageBreak/>
              <w:t xml:space="preserve">4.2. </w:t>
            </w:r>
          </w:p>
        </w:tc>
        <w:tc>
          <w:tcPr>
            <w:tcW w:w="2177" w:type="dxa"/>
            <w:tcBorders>
              <w:top w:val="single" w:sz="4" w:space="0" w:color="000000"/>
              <w:left w:val="single" w:sz="4" w:space="0" w:color="000000"/>
              <w:bottom w:val="single" w:sz="4" w:space="0" w:color="000000"/>
              <w:right w:val="single" w:sz="4" w:space="0" w:color="000000"/>
            </w:tcBorders>
          </w:tcPr>
          <w:p w14:paraId="7B3D851C" w14:textId="77777777" w:rsidR="00614B38" w:rsidRDefault="00614B38" w:rsidP="00EE3146">
            <w:pPr>
              <w:spacing w:line="259" w:lineRule="auto"/>
              <w:ind w:left="2"/>
            </w:pPr>
            <w:r>
              <w:rPr>
                <w:rFonts w:ascii="Times New Roman" w:eastAsia="Times New Roman" w:hAnsi="Times New Roman" w:cs="Times New Roman"/>
                <w:b/>
              </w:rPr>
              <w:t>Греческие полисы</w:t>
            </w: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02287F42" w14:textId="77777777" w:rsidR="00614B38" w:rsidRDefault="00614B38" w:rsidP="00EE3146">
            <w:pPr>
              <w:spacing w:line="259" w:lineRule="auto"/>
            </w:pPr>
            <w:r>
              <w:rPr>
                <w:rFonts w:ascii="Calibri" w:eastAsia="Calibri" w:hAnsi="Calibri" w:cs="Calibri"/>
              </w:rPr>
              <w:t xml:space="preserve">10 </w:t>
            </w:r>
          </w:p>
        </w:tc>
        <w:tc>
          <w:tcPr>
            <w:tcW w:w="533" w:type="dxa"/>
            <w:tcBorders>
              <w:top w:val="single" w:sz="4" w:space="0" w:color="000000"/>
              <w:left w:val="single" w:sz="4" w:space="0" w:color="000000"/>
              <w:bottom w:val="single" w:sz="4" w:space="0" w:color="000000"/>
              <w:right w:val="single" w:sz="4" w:space="0" w:color="000000"/>
            </w:tcBorders>
          </w:tcPr>
          <w:p w14:paraId="66A6B2A8" w14:textId="77777777" w:rsidR="00614B38" w:rsidRDefault="00614B38" w:rsidP="00EE3146">
            <w:pPr>
              <w:spacing w:line="259" w:lineRule="auto"/>
              <w:ind w:left="2"/>
            </w:pPr>
            <w:r>
              <w:rPr>
                <w:rFonts w:ascii="Calibri" w:eastAsia="Calibri" w:hAnsi="Calibri" w:cs="Calibri"/>
              </w:rPr>
              <w:t xml:space="preserve">1 </w:t>
            </w:r>
          </w:p>
        </w:tc>
        <w:tc>
          <w:tcPr>
            <w:tcW w:w="2535" w:type="dxa"/>
            <w:tcBorders>
              <w:top w:val="single" w:sz="4" w:space="0" w:color="000000"/>
              <w:left w:val="single" w:sz="4" w:space="0" w:color="000000"/>
              <w:bottom w:val="single" w:sz="4" w:space="0" w:color="000000"/>
              <w:right w:val="single" w:sz="4" w:space="0" w:color="000000"/>
            </w:tcBorders>
          </w:tcPr>
          <w:p w14:paraId="2420D344" w14:textId="77777777" w:rsidR="00614B38" w:rsidRDefault="00614B38" w:rsidP="00EE3146">
            <w:pPr>
              <w:spacing w:line="241" w:lineRule="auto"/>
              <w:ind w:right="26"/>
            </w:pPr>
            <w:r>
              <w:t>Греческие полисы  Подъем хозяйственной жизни после «темных веков». Развитие зе</w:t>
            </w:r>
            <w:r>
              <w:t>м</w:t>
            </w:r>
            <w:r>
              <w:t>леделия и ремесла. Ст</w:t>
            </w:r>
            <w:r>
              <w:t>а</w:t>
            </w:r>
            <w:r>
              <w:t>новление полисов, их политическое устро</w:t>
            </w:r>
            <w:r>
              <w:t>й</w:t>
            </w:r>
            <w:r>
              <w:t>ство. Аристократия и демос. Великая греч</w:t>
            </w:r>
            <w:r>
              <w:t>е</w:t>
            </w:r>
            <w:r>
              <w:t>ская колонизация. Ме</w:t>
            </w:r>
            <w:r>
              <w:t>т</w:t>
            </w:r>
            <w:r>
              <w:t xml:space="preserve">рополии и колонии. </w:t>
            </w:r>
          </w:p>
          <w:p w14:paraId="1A55A854" w14:textId="77777777" w:rsidR="00614B38" w:rsidRDefault="00614B38" w:rsidP="00EE3146">
            <w:pPr>
              <w:spacing w:line="238" w:lineRule="auto"/>
            </w:pPr>
            <w:r>
              <w:t xml:space="preserve">Афины: утверждение демократии. Законы </w:t>
            </w:r>
          </w:p>
          <w:p w14:paraId="63276313" w14:textId="77777777" w:rsidR="00614B38" w:rsidRDefault="00614B38" w:rsidP="00EE3146">
            <w:pPr>
              <w:spacing w:line="259" w:lineRule="auto"/>
            </w:pPr>
            <w:r>
              <w:t xml:space="preserve">Солона. Реформы </w:t>
            </w:r>
            <w:proofErr w:type="spellStart"/>
            <w:r>
              <w:t>Кл</w:t>
            </w:r>
            <w:r>
              <w:t>и</w:t>
            </w:r>
            <w:r>
              <w:t>сфена</w:t>
            </w:r>
            <w:proofErr w:type="spellEnd"/>
            <w:r>
              <w:t>, их значение. Спарта: основные гру</w:t>
            </w:r>
            <w:r>
              <w:t>п</w:t>
            </w:r>
            <w:r>
              <w:t>пы населения, полит</w:t>
            </w:r>
            <w:r>
              <w:t>и</w:t>
            </w:r>
            <w:r>
              <w:t xml:space="preserve">ческое устройство. </w:t>
            </w:r>
          </w:p>
        </w:tc>
        <w:tc>
          <w:tcPr>
            <w:tcW w:w="2945" w:type="dxa"/>
            <w:tcBorders>
              <w:top w:val="single" w:sz="4" w:space="0" w:color="000000"/>
              <w:left w:val="single" w:sz="4" w:space="0" w:color="000000"/>
              <w:bottom w:val="single" w:sz="4" w:space="0" w:color="000000"/>
              <w:right w:val="single" w:sz="4" w:space="0" w:color="000000"/>
            </w:tcBorders>
          </w:tcPr>
          <w:p w14:paraId="7910B175" w14:textId="77777777" w:rsidR="00614B38" w:rsidRDefault="00614B38" w:rsidP="00EE3146">
            <w:pPr>
              <w:spacing w:line="248" w:lineRule="auto"/>
              <w:ind w:left="2" w:right="74"/>
            </w:pPr>
            <w:proofErr w:type="gramStart"/>
            <w:r>
              <w:t>Показывать на карте кру</w:t>
            </w:r>
            <w:r>
              <w:t>п</w:t>
            </w:r>
            <w:r>
              <w:t>нейшие греческие города-государства; Объяснять зн</w:t>
            </w:r>
            <w:r>
              <w:t>а</w:t>
            </w:r>
            <w:r>
              <w:t>чение понятий: полис, ар</w:t>
            </w:r>
            <w:r>
              <w:t>и</w:t>
            </w:r>
            <w:r>
              <w:t>стократия, демос, тиран, акрополь, агора, фаланга, метрополия, колония; Х</w:t>
            </w:r>
            <w:r>
              <w:t>а</w:t>
            </w:r>
            <w:r>
              <w:t>рактеризовать основные группы населения греческ</w:t>
            </w:r>
            <w:r>
              <w:t>о</w:t>
            </w:r>
            <w:r>
              <w:t>го полиса, их положение, отношение к власти; Расск</w:t>
            </w:r>
            <w:r>
              <w:t>а</w:t>
            </w:r>
            <w:r>
              <w:t>зывать о составе и орган</w:t>
            </w:r>
            <w:r>
              <w:t>и</w:t>
            </w:r>
            <w:r>
              <w:t xml:space="preserve">зации полисного войска; </w:t>
            </w:r>
            <w:proofErr w:type="gramEnd"/>
          </w:p>
          <w:p w14:paraId="1074C261" w14:textId="77777777" w:rsidR="00614B38" w:rsidRDefault="00614B38" w:rsidP="00EE3146">
            <w:pPr>
              <w:spacing w:line="259" w:lineRule="auto"/>
              <w:ind w:left="2"/>
            </w:pPr>
            <w:r>
              <w:t>Показывать на карте напра</w:t>
            </w:r>
            <w:r>
              <w:t>в</w:t>
            </w:r>
            <w:r>
              <w:t>ления Великой греческой колонизации, называть наиболее значительные к</w:t>
            </w:r>
            <w:r>
              <w:t>о</w:t>
            </w:r>
            <w:r>
              <w:t>лонии, в том числе в Севе</w:t>
            </w:r>
            <w:r>
              <w:t>р</w:t>
            </w:r>
            <w:r>
              <w:t xml:space="preserve">ном Причерноморье. </w:t>
            </w:r>
          </w:p>
        </w:tc>
      </w:tr>
    </w:tbl>
    <w:p w14:paraId="5B6E2111" w14:textId="77777777" w:rsidR="00614B38" w:rsidRDefault="00614B38" w:rsidP="00614B38">
      <w:pPr>
        <w:spacing w:line="259" w:lineRule="auto"/>
        <w:ind w:left="-1001" w:right="75"/>
        <w:rPr>
          <w:rFonts w:hint="eastAsia"/>
        </w:rPr>
      </w:pPr>
    </w:p>
    <w:tbl>
      <w:tblPr>
        <w:tblStyle w:val="TableGrid"/>
        <w:tblW w:w="9494" w:type="dxa"/>
        <w:tblInd w:w="560" w:type="dxa"/>
        <w:tblCellMar>
          <w:top w:w="57" w:type="dxa"/>
          <w:left w:w="108" w:type="dxa"/>
          <w:right w:w="49" w:type="dxa"/>
        </w:tblCellMar>
        <w:tblLook w:val="04A0" w:firstRow="1" w:lastRow="0" w:firstColumn="1" w:lastColumn="0" w:noHBand="0" w:noVBand="1"/>
      </w:tblPr>
      <w:tblGrid>
        <w:gridCol w:w="589"/>
        <w:gridCol w:w="2177"/>
        <w:gridCol w:w="715"/>
        <w:gridCol w:w="533"/>
        <w:gridCol w:w="2535"/>
        <w:gridCol w:w="2945"/>
      </w:tblGrid>
      <w:tr w:rsidR="00614B38" w14:paraId="6093F1CA" w14:textId="77777777" w:rsidTr="00EE3146">
        <w:trPr>
          <w:trHeight w:val="14364"/>
        </w:trPr>
        <w:tc>
          <w:tcPr>
            <w:tcW w:w="588" w:type="dxa"/>
            <w:tcBorders>
              <w:top w:val="single" w:sz="4" w:space="0" w:color="000000"/>
              <w:left w:val="single" w:sz="4" w:space="0" w:color="000000"/>
              <w:bottom w:val="single" w:sz="4" w:space="0" w:color="000000"/>
              <w:right w:val="single" w:sz="4" w:space="0" w:color="000000"/>
            </w:tcBorders>
          </w:tcPr>
          <w:p w14:paraId="2AF765B7" w14:textId="77777777" w:rsidR="00614B38" w:rsidRDefault="00614B38" w:rsidP="00EE3146">
            <w:pPr>
              <w:spacing w:after="160" w:line="259" w:lineRule="auto"/>
            </w:pPr>
          </w:p>
        </w:tc>
        <w:tc>
          <w:tcPr>
            <w:tcW w:w="2177" w:type="dxa"/>
            <w:tcBorders>
              <w:top w:val="single" w:sz="4" w:space="0" w:color="000000"/>
              <w:left w:val="single" w:sz="4" w:space="0" w:color="000000"/>
              <w:bottom w:val="single" w:sz="4" w:space="0" w:color="000000"/>
              <w:right w:val="single" w:sz="4" w:space="0" w:color="000000"/>
            </w:tcBorders>
          </w:tcPr>
          <w:p w14:paraId="7005DD77" w14:textId="77777777" w:rsidR="00614B38" w:rsidRDefault="00614B38" w:rsidP="00EE3146">
            <w:pPr>
              <w:spacing w:after="160" w:line="259" w:lineRule="auto"/>
            </w:pPr>
          </w:p>
        </w:tc>
        <w:tc>
          <w:tcPr>
            <w:tcW w:w="715" w:type="dxa"/>
            <w:tcBorders>
              <w:top w:val="single" w:sz="4" w:space="0" w:color="000000"/>
              <w:left w:val="single" w:sz="4" w:space="0" w:color="000000"/>
              <w:bottom w:val="single" w:sz="4" w:space="0" w:color="000000"/>
              <w:right w:val="single" w:sz="4" w:space="0" w:color="000000"/>
            </w:tcBorders>
          </w:tcPr>
          <w:p w14:paraId="2C0E2314" w14:textId="77777777" w:rsidR="00614B38" w:rsidRDefault="00614B38" w:rsidP="00EE3146">
            <w:pPr>
              <w:spacing w:after="160" w:line="259" w:lineRule="auto"/>
            </w:pPr>
          </w:p>
        </w:tc>
        <w:tc>
          <w:tcPr>
            <w:tcW w:w="533" w:type="dxa"/>
            <w:tcBorders>
              <w:top w:val="single" w:sz="4" w:space="0" w:color="000000"/>
              <w:left w:val="single" w:sz="4" w:space="0" w:color="000000"/>
              <w:bottom w:val="single" w:sz="4" w:space="0" w:color="000000"/>
              <w:right w:val="single" w:sz="4" w:space="0" w:color="000000"/>
            </w:tcBorders>
          </w:tcPr>
          <w:p w14:paraId="3564920E" w14:textId="77777777" w:rsidR="00614B38" w:rsidRDefault="00614B38" w:rsidP="00EE3146">
            <w:pPr>
              <w:spacing w:after="160" w:line="259" w:lineRule="auto"/>
            </w:pPr>
          </w:p>
        </w:tc>
        <w:tc>
          <w:tcPr>
            <w:tcW w:w="2535" w:type="dxa"/>
            <w:tcBorders>
              <w:top w:val="single" w:sz="4" w:space="0" w:color="000000"/>
              <w:left w:val="single" w:sz="4" w:space="0" w:color="000000"/>
              <w:bottom w:val="single" w:sz="4" w:space="0" w:color="000000"/>
              <w:right w:val="single" w:sz="4" w:space="0" w:color="000000"/>
            </w:tcBorders>
          </w:tcPr>
          <w:p w14:paraId="6E43EA1E" w14:textId="77777777" w:rsidR="00614B38" w:rsidRDefault="00614B38" w:rsidP="00EE3146">
            <w:pPr>
              <w:spacing w:line="246" w:lineRule="auto"/>
              <w:ind w:right="32"/>
            </w:pPr>
            <w:r>
              <w:t>Организация военного дела. Спартанское во</w:t>
            </w:r>
            <w:r>
              <w:t>с</w:t>
            </w:r>
            <w:r>
              <w:t>питание. Греко-персидские войны. Пр</w:t>
            </w:r>
            <w:r>
              <w:t>и</w:t>
            </w:r>
            <w:r>
              <w:t>чины войн. Походы пе</w:t>
            </w:r>
            <w:r>
              <w:t>р</w:t>
            </w:r>
            <w:r>
              <w:t>сов на Грецию. Битва при Марафоне, ее зн</w:t>
            </w:r>
            <w:r>
              <w:t>а</w:t>
            </w:r>
            <w:r>
              <w:t>чение. Усиление афи</w:t>
            </w:r>
            <w:r>
              <w:t>н</w:t>
            </w:r>
            <w:r>
              <w:t xml:space="preserve">ского могущества; </w:t>
            </w:r>
          </w:p>
          <w:p w14:paraId="3E79623B" w14:textId="77777777" w:rsidR="00614B38" w:rsidRDefault="00614B38" w:rsidP="00EE3146">
            <w:pPr>
              <w:spacing w:line="238" w:lineRule="auto"/>
            </w:pPr>
            <w:proofErr w:type="spellStart"/>
            <w:r>
              <w:t>Фемистокл</w:t>
            </w:r>
            <w:proofErr w:type="spellEnd"/>
            <w:r>
              <w:t>. Битва при Фермопилах. Захват пе</w:t>
            </w:r>
            <w:r>
              <w:t>р</w:t>
            </w:r>
            <w:r>
              <w:t xml:space="preserve">сами Аттики. Победы греков в </w:t>
            </w:r>
            <w:proofErr w:type="spellStart"/>
            <w:r>
              <w:t>Саламинском</w:t>
            </w:r>
            <w:proofErr w:type="spellEnd"/>
            <w:r>
              <w:t xml:space="preserve"> сражении, </w:t>
            </w:r>
            <w:proofErr w:type="gramStart"/>
            <w:r>
              <w:t>при</w:t>
            </w:r>
            <w:proofErr w:type="gramEnd"/>
            <w:r>
              <w:t xml:space="preserve"> </w:t>
            </w:r>
          </w:p>
          <w:p w14:paraId="51BA4979" w14:textId="77777777" w:rsidR="00614B38" w:rsidRDefault="00614B38" w:rsidP="00EE3146">
            <w:pPr>
              <w:spacing w:line="276" w:lineRule="auto"/>
            </w:pPr>
            <w:proofErr w:type="spellStart"/>
            <w:r>
              <w:t>Платеях</w:t>
            </w:r>
            <w:proofErr w:type="spellEnd"/>
            <w:r>
              <w:t xml:space="preserve"> и </w:t>
            </w:r>
            <w:proofErr w:type="spellStart"/>
            <w:r>
              <w:t>Микале</w:t>
            </w:r>
            <w:proofErr w:type="spellEnd"/>
            <w:r>
              <w:t xml:space="preserve">. Итоги </w:t>
            </w:r>
            <w:proofErr w:type="spellStart"/>
            <w:r>
              <w:t>грекоперсидских</w:t>
            </w:r>
            <w:proofErr w:type="spellEnd"/>
            <w:r>
              <w:t xml:space="preserve"> войн. </w:t>
            </w:r>
          </w:p>
          <w:p w14:paraId="72A19134" w14:textId="77777777" w:rsidR="00614B38" w:rsidRDefault="00614B38" w:rsidP="00EE3146">
            <w:pPr>
              <w:spacing w:line="238" w:lineRule="auto"/>
            </w:pPr>
            <w:r>
              <w:t xml:space="preserve">Возвышение Афинского государства. Афины при Перикле. </w:t>
            </w:r>
          </w:p>
          <w:p w14:paraId="3B4C6776" w14:textId="77777777" w:rsidR="00614B38" w:rsidRDefault="00614B38" w:rsidP="00EE3146">
            <w:pPr>
              <w:spacing w:line="245" w:lineRule="auto"/>
            </w:pPr>
            <w:r>
              <w:t xml:space="preserve">Хозяйственная жизнь. Развитие рабовладения. Пелопоннесская война: причины, участники, итоги. Упадок Эллады. </w:t>
            </w:r>
          </w:p>
          <w:p w14:paraId="7D29DF2C"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4A639BDC" w14:textId="77777777" w:rsidR="00614B38" w:rsidRDefault="00614B38" w:rsidP="00EE3146">
            <w:pPr>
              <w:spacing w:line="247" w:lineRule="auto"/>
              <w:ind w:left="2" w:right="9"/>
            </w:pPr>
            <w:r>
              <w:t>Рассказывать, как осущест</w:t>
            </w:r>
            <w:r>
              <w:t>в</w:t>
            </w:r>
            <w:r>
              <w:t>лялось управление греч</w:t>
            </w:r>
            <w:r>
              <w:t>е</w:t>
            </w:r>
            <w:r>
              <w:t>скими колониями, в чем з</w:t>
            </w:r>
            <w:r>
              <w:t>а</w:t>
            </w:r>
            <w:r>
              <w:t>ключались их связи с метр</w:t>
            </w:r>
            <w:r>
              <w:t>о</w:t>
            </w:r>
            <w:r>
              <w:t>полиями; Раскрывать знач</w:t>
            </w:r>
            <w:r>
              <w:t>е</w:t>
            </w:r>
            <w:r>
              <w:t>ние понятий и терминов: ареопаг, архонт, народное собрание, реформа, остр</w:t>
            </w:r>
            <w:r>
              <w:t>а</w:t>
            </w:r>
            <w:r>
              <w:t>кизм; Характеризовать о</w:t>
            </w:r>
            <w:r>
              <w:t>с</w:t>
            </w:r>
            <w:r>
              <w:t>новные положения и знач</w:t>
            </w:r>
            <w:r>
              <w:t>е</w:t>
            </w:r>
            <w:r>
              <w:t>ние законов Солона и р</w:t>
            </w:r>
            <w:r>
              <w:t>е</w:t>
            </w:r>
            <w:r>
              <w:t xml:space="preserve">форм </w:t>
            </w:r>
            <w:proofErr w:type="spellStart"/>
            <w:r>
              <w:t>Клисфена</w:t>
            </w:r>
            <w:proofErr w:type="spellEnd"/>
            <w:r>
              <w:t xml:space="preserve">; Объяснять, почему политическое устройство Древних Афин называется демократией; </w:t>
            </w:r>
          </w:p>
          <w:p w14:paraId="6A5F30F1" w14:textId="77777777" w:rsidR="00614B38" w:rsidRDefault="00614B38" w:rsidP="00EE3146">
            <w:pPr>
              <w:spacing w:line="249" w:lineRule="auto"/>
              <w:ind w:left="2"/>
            </w:pPr>
            <w:r>
              <w:t>Рассказывать об основных группах населения Спарты, о том, кто управлял госуда</w:t>
            </w:r>
            <w:r>
              <w:t>р</w:t>
            </w:r>
            <w:r>
              <w:t>ством; Раскрывать значение понятий и терминов: олига</w:t>
            </w:r>
            <w:r>
              <w:t>р</w:t>
            </w:r>
            <w:r>
              <w:t xml:space="preserve">хия, илоты, гоплиты; </w:t>
            </w:r>
          </w:p>
          <w:p w14:paraId="60E58E93" w14:textId="77777777" w:rsidR="00614B38" w:rsidRDefault="00614B38" w:rsidP="00EE3146">
            <w:pPr>
              <w:spacing w:line="251" w:lineRule="auto"/>
              <w:ind w:left="2"/>
            </w:pPr>
            <w:r>
              <w:t>Объяснять, почему спарта</w:t>
            </w:r>
            <w:r>
              <w:t>н</w:t>
            </w:r>
            <w:r>
              <w:t>ское войско считалось с</w:t>
            </w:r>
            <w:r>
              <w:t>а</w:t>
            </w:r>
            <w:r>
              <w:t xml:space="preserve">мым сильным в Греции; </w:t>
            </w:r>
          </w:p>
          <w:p w14:paraId="619B955C" w14:textId="77777777" w:rsidR="00614B38" w:rsidRDefault="00614B38" w:rsidP="00EE3146">
            <w:pPr>
              <w:spacing w:line="248" w:lineRule="auto"/>
              <w:ind w:left="2"/>
            </w:pPr>
            <w:r>
              <w:t>Составить сообщение о спа</w:t>
            </w:r>
            <w:r>
              <w:t>р</w:t>
            </w:r>
            <w:r>
              <w:t>танском воспитании, выск</w:t>
            </w:r>
            <w:r>
              <w:t>а</w:t>
            </w:r>
            <w:r>
              <w:t>зать суждение о его дост</w:t>
            </w:r>
            <w:r>
              <w:t>о</w:t>
            </w:r>
            <w:r>
              <w:t xml:space="preserve">инствах и недостатках; </w:t>
            </w:r>
          </w:p>
          <w:p w14:paraId="28BDE335" w14:textId="77777777" w:rsidR="00614B38" w:rsidRDefault="00614B38" w:rsidP="00EE3146">
            <w:pPr>
              <w:spacing w:line="259" w:lineRule="auto"/>
              <w:ind w:left="2"/>
            </w:pPr>
            <w:r>
              <w:t xml:space="preserve">Сравнивать устройство </w:t>
            </w:r>
          </w:p>
          <w:p w14:paraId="17C23A9A" w14:textId="77777777" w:rsidR="00614B38" w:rsidRDefault="00614B38" w:rsidP="00EE3146">
            <w:pPr>
              <w:spacing w:line="259" w:lineRule="auto"/>
              <w:ind w:left="2"/>
            </w:pPr>
            <w:r>
              <w:t xml:space="preserve">Афинского и </w:t>
            </w:r>
          </w:p>
          <w:p w14:paraId="114EF154" w14:textId="77777777" w:rsidR="00614B38" w:rsidRDefault="00614B38" w:rsidP="00EE3146">
            <w:pPr>
              <w:spacing w:line="258" w:lineRule="auto"/>
              <w:ind w:left="2"/>
            </w:pPr>
            <w:proofErr w:type="gramStart"/>
            <w:r>
              <w:t>Спартанского государств, определять основные разл</w:t>
            </w:r>
            <w:r>
              <w:t>и</w:t>
            </w:r>
            <w:r>
              <w:t xml:space="preserve">чия; </w:t>
            </w:r>
            <w:proofErr w:type="gramEnd"/>
          </w:p>
          <w:p w14:paraId="1C8CCCA7" w14:textId="77777777" w:rsidR="00614B38" w:rsidRDefault="00614B38" w:rsidP="00EE3146">
            <w:pPr>
              <w:spacing w:line="259" w:lineRule="auto"/>
              <w:ind w:left="2" w:right="10"/>
            </w:pPr>
            <w:proofErr w:type="gramStart"/>
            <w:r>
              <w:t>Рассказывать о причинах и непосредственном поводе для начала войн Персии пр</w:t>
            </w:r>
            <w:r>
              <w:t>о</w:t>
            </w:r>
            <w:r>
              <w:t xml:space="preserve">тив Греции; Рассказывать, используя картосхемы, об участниках, ходе и итогах крупных сражений </w:t>
            </w:r>
            <w:proofErr w:type="spellStart"/>
            <w:r>
              <w:t>грекопе</w:t>
            </w:r>
            <w:r>
              <w:t>р</w:t>
            </w:r>
            <w:r>
              <w:t>сидских</w:t>
            </w:r>
            <w:proofErr w:type="spellEnd"/>
            <w:r>
              <w:t xml:space="preserve"> войн (Марафонская битва, оборона греками </w:t>
            </w:r>
            <w:proofErr w:type="gramEnd"/>
          </w:p>
        </w:tc>
      </w:tr>
    </w:tbl>
    <w:p w14:paraId="26AFCB65" w14:textId="77777777" w:rsidR="00614B38" w:rsidRDefault="00614B38" w:rsidP="00614B38">
      <w:pPr>
        <w:spacing w:line="259" w:lineRule="auto"/>
        <w:ind w:left="-1001" w:right="75"/>
        <w:rPr>
          <w:rFonts w:hint="eastAsia"/>
        </w:rPr>
      </w:pPr>
    </w:p>
    <w:tbl>
      <w:tblPr>
        <w:tblStyle w:val="TableGrid"/>
        <w:tblW w:w="9494" w:type="dxa"/>
        <w:tblInd w:w="560" w:type="dxa"/>
        <w:tblCellMar>
          <w:top w:w="7" w:type="dxa"/>
          <w:left w:w="108" w:type="dxa"/>
          <w:right w:w="52" w:type="dxa"/>
        </w:tblCellMar>
        <w:tblLook w:val="04A0" w:firstRow="1" w:lastRow="0" w:firstColumn="1" w:lastColumn="0" w:noHBand="0" w:noVBand="1"/>
      </w:tblPr>
      <w:tblGrid>
        <w:gridCol w:w="589"/>
        <w:gridCol w:w="2177"/>
        <w:gridCol w:w="715"/>
        <w:gridCol w:w="533"/>
        <w:gridCol w:w="2535"/>
        <w:gridCol w:w="2945"/>
      </w:tblGrid>
      <w:tr w:rsidR="00614B38" w14:paraId="5F9781FB" w14:textId="77777777" w:rsidTr="00EE3146">
        <w:trPr>
          <w:trHeight w:val="13812"/>
        </w:trPr>
        <w:tc>
          <w:tcPr>
            <w:tcW w:w="588" w:type="dxa"/>
            <w:tcBorders>
              <w:top w:val="single" w:sz="4" w:space="0" w:color="000000"/>
              <w:left w:val="single" w:sz="4" w:space="0" w:color="000000"/>
              <w:bottom w:val="single" w:sz="4" w:space="0" w:color="000000"/>
              <w:right w:val="single" w:sz="4" w:space="0" w:color="000000"/>
            </w:tcBorders>
          </w:tcPr>
          <w:p w14:paraId="411AA294" w14:textId="77777777" w:rsidR="00614B38" w:rsidRDefault="00614B38" w:rsidP="00EE3146">
            <w:pPr>
              <w:spacing w:after="160" w:line="259" w:lineRule="auto"/>
            </w:pPr>
          </w:p>
        </w:tc>
        <w:tc>
          <w:tcPr>
            <w:tcW w:w="2177" w:type="dxa"/>
            <w:tcBorders>
              <w:top w:val="single" w:sz="4" w:space="0" w:color="000000"/>
              <w:left w:val="single" w:sz="4" w:space="0" w:color="000000"/>
              <w:bottom w:val="single" w:sz="4" w:space="0" w:color="000000"/>
              <w:right w:val="single" w:sz="4" w:space="0" w:color="000000"/>
            </w:tcBorders>
          </w:tcPr>
          <w:p w14:paraId="35DBED25" w14:textId="77777777" w:rsidR="00614B38" w:rsidRDefault="00614B38" w:rsidP="00EE3146">
            <w:pPr>
              <w:spacing w:after="160" w:line="259" w:lineRule="auto"/>
            </w:pPr>
          </w:p>
        </w:tc>
        <w:tc>
          <w:tcPr>
            <w:tcW w:w="715" w:type="dxa"/>
            <w:tcBorders>
              <w:top w:val="single" w:sz="4" w:space="0" w:color="000000"/>
              <w:left w:val="single" w:sz="4" w:space="0" w:color="000000"/>
              <w:bottom w:val="single" w:sz="4" w:space="0" w:color="000000"/>
              <w:right w:val="single" w:sz="4" w:space="0" w:color="000000"/>
            </w:tcBorders>
          </w:tcPr>
          <w:p w14:paraId="51257510" w14:textId="77777777" w:rsidR="00614B38" w:rsidRDefault="00614B38" w:rsidP="00EE3146">
            <w:pPr>
              <w:spacing w:after="160" w:line="259" w:lineRule="auto"/>
            </w:pPr>
          </w:p>
        </w:tc>
        <w:tc>
          <w:tcPr>
            <w:tcW w:w="533" w:type="dxa"/>
            <w:tcBorders>
              <w:top w:val="single" w:sz="4" w:space="0" w:color="000000"/>
              <w:left w:val="single" w:sz="4" w:space="0" w:color="000000"/>
              <w:bottom w:val="single" w:sz="4" w:space="0" w:color="000000"/>
              <w:right w:val="single" w:sz="4" w:space="0" w:color="000000"/>
            </w:tcBorders>
          </w:tcPr>
          <w:p w14:paraId="2508D1BD" w14:textId="77777777" w:rsidR="00614B38" w:rsidRDefault="00614B38" w:rsidP="00EE3146">
            <w:pPr>
              <w:spacing w:after="160" w:line="259" w:lineRule="auto"/>
            </w:pPr>
          </w:p>
        </w:tc>
        <w:tc>
          <w:tcPr>
            <w:tcW w:w="2535" w:type="dxa"/>
            <w:tcBorders>
              <w:top w:val="single" w:sz="4" w:space="0" w:color="000000"/>
              <w:left w:val="single" w:sz="4" w:space="0" w:color="000000"/>
              <w:bottom w:val="single" w:sz="4" w:space="0" w:color="000000"/>
              <w:right w:val="single" w:sz="4" w:space="0" w:color="000000"/>
            </w:tcBorders>
          </w:tcPr>
          <w:p w14:paraId="5E62FADA" w14:textId="77777777" w:rsidR="00614B38" w:rsidRDefault="00614B38" w:rsidP="00EE3146">
            <w:pPr>
              <w:spacing w:after="160" w:line="259" w:lineRule="auto"/>
            </w:pPr>
          </w:p>
        </w:tc>
        <w:tc>
          <w:tcPr>
            <w:tcW w:w="2945" w:type="dxa"/>
            <w:tcBorders>
              <w:top w:val="single" w:sz="4" w:space="0" w:color="000000"/>
              <w:left w:val="single" w:sz="4" w:space="0" w:color="000000"/>
              <w:bottom w:val="single" w:sz="4" w:space="0" w:color="000000"/>
              <w:right w:val="single" w:sz="4" w:space="0" w:color="000000"/>
            </w:tcBorders>
          </w:tcPr>
          <w:p w14:paraId="163E6A12" w14:textId="77777777" w:rsidR="00614B38" w:rsidRDefault="00614B38" w:rsidP="00EE3146">
            <w:pPr>
              <w:spacing w:after="22" w:line="259" w:lineRule="auto"/>
              <w:ind w:left="2"/>
            </w:pPr>
            <w:r>
              <w:t xml:space="preserve">Фермопил, сражение </w:t>
            </w:r>
            <w:proofErr w:type="gramStart"/>
            <w:r>
              <w:t>в</w:t>
            </w:r>
            <w:proofErr w:type="gramEnd"/>
            <w:r>
              <w:t xml:space="preserve"> </w:t>
            </w:r>
          </w:p>
          <w:p w14:paraId="7377E517" w14:textId="77777777" w:rsidR="00614B38" w:rsidRDefault="00614B38" w:rsidP="00EE3146">
            <w:pPr>
              <w:spacing w:after="31" w:line="250" w:lineRule="auto"/>
              <w:ind w:left="2" w:right="13"/>
            </w:pPr>
            <w:proofErr w:type="spellStart"/>
            <w:proofErr w:type="gramStart"/>
            <w:r>
              <w:t>Саламинском</w:t>
            </w:r>
            <w:proofErr w:type="spellEnd"/>
            <w:r>
              <w:t xml:space="preserve"> проливе); С</w:t>
            </w:r>
            <w:r>
              <w:t>и</w:t>
            </w:r>
            <w:r>
              <w:t>стематизировать информ</w:t>
            </w:r>
            <w:r>
              <w:t>а</w:t>
            </w:r>
            <w:r>
              <w:t xml:space="preserve">цию о </w:t>
            </w:r>
            <w:proofErr w:type="spellStart"/>
            <w:r>
              <w:t>грекоперсидских</w:t>
            </w:r>
            <w:proofErr w:type="spellEnd"/>
            <w:r>
              <w:t xml:space="preserve"> во</w:t>
            </w:r>
            <w:r>
              <w:t>й</w:t>
            </w:r>
            <w:r>
              <w:t>нах в форме таблицы; Хара</w:t>
            </w:r>
            <w:r>
              <w:t>к</w:t>
            </w:r>
            <w:r>
              <w:t>теризовать роль конкретных людей — руководителей п</w:t>
            </w:r>
            <w:r>
              <w:t>о</w:t>
            </w:r>
            <w:r>
              <w:t>лисов, военачальников, во</w:t>
            </w:r>
            <w:r>
              <w:t>и</w:t>
            </w:r>
            <w:r>
              <w:t>нов в ходе военных событий; Называть основные итоги греко-персидских войн; В</w:t>
            </w:r>
            <w:r>
              <w:t>ы</w:t>
            </w:r>
            <w:r>
              <w:t>сказывать суждение о том, почему небольшой группе греческих полисов удалось одержать победу в войнах против могущественной Персидской державы; Ра</w:t>
            </w:r>
            <w:r>
              <w:t>с</w:t>
            </w:r>
            <w:r>
              <w:t>крывать причины укрепл</w:t>
            </w:r>
            <w:r>
              <w:t>е</w:t>
            </w:r>
            <w:r>
              <w:t xml:space="preserve">ния демократии в Афинах в период </w:t>
            </w:r>
            <w:proofErr w:type="spellStart"/>
            <w:r>
              <w:t>грекоперсидских</w:t>
            </w:r>
            <w:proofErr w:type="spellEnd"/>
            <w:r>
              <w:t xml:space="preserve"> войн;</w:t>
            </w:r>
            <w:proofErr w:type="gramEnd"/>
            <w:r>
              <w:t xml:space="preserve"> Объяснять, почему и</w:t>
            </w:r>
            <w:r>
              <w:t>с</w:t>
            </w:r>
            <w:r>
              <w:t xml:space="preserve">торики связывали расцвет Афинского государства с именем </w:t>
            </w:r>
          </w:p>
          <w:p w14:paraId="599C982B" w14:textId="77777777" w:rsidR="00614B38" w:rsidRDefault="00614B38" w:rsidP="00EE3146">
            <w:pPr>
              <w:spacing w:line="259" w:lineRule="auto"/>
              <w:ind w:left="2"/>
            </w:pPr>
            <w:r>
              <w:t xml:space="preserve">Перикла; </w:t>
            </w:r>
          </w:p>
          <w:p w14:paraId="67868A5A" w14:textId="77777777" w:rsidR="00614B38" w:rsidRDefault="00614B38" w:rsidP="00EE3146">
            <w:pPr>
              <w:spacing w:after="45" w:line="238" w:lineRule="auto"/>
              <w:ind w:left="2"/>
            </w:pPr>
            <w:r>
              <w:t>Называть основные источн</w:t>
            </w:r>
            <w:r>
              <w:t>и</w:t>
            </w:r>
            <w:r>
              <w:t>ка рабства в Древней Гр</w:t>
            </w:r>
            <w:r>
              <w:t>е</w:t>
            </w:r>
            <w:r>
              <w:t>ции, объяснять, почему чи</w:t>
            </w:r>
            <w:r>
              <w:t>с</w:t>
            </w:r>
            <w:r>
              <w:t xml:space="preserve">ленность рабов значительно возросла в V </w:t>
            </w:r>
          </w:p>
          <w:p w14:paraId="2F768BA4" w14:textId="77777777" w:rsidR="00614B38" w:rsidRDefault="00614B38" w:rsidP="00EE3146">
            <w:pPr>
              <w:spacing w:line="259" w:lineRule="auto"/>
              <w:ind w:left="2"/>
            </w:pPr>
            <w:r>
              <w:t xml:space="preserve">в. до н. э.; </w:t>
            </w:r>
          </w:p>
          <w:p w14:paraId="71D7F076" w14:textId="77777777" w:rsidR="00614B38" w:rsidRDefault="00614B38" w:rsidP="00EE3146">
            <w:pPr>
              <w:spacing w:line="251" w:lineRule="auto"/>
              <w:ind w:left="2"/>
            </w:pPr>
            <w:r>
              <w:t>Характеризовать условия жизни и труда рабов в греч</w:t>
            </w:r>
            <w:r>
              <w:t>е</w:t>
            </w:r>
            <w:r>
              <w:t>ских полисах; Рассказывать о развитии ремесла и торговли в греческих городах; Наз</w:t>
            </w:r>
            <w:r>
              <w:t>ы</w:t>
            </w:r>
            <w:r>
              <w:t>вать причины, основных участников и итоги Пелопо</w:t>
            </w:r>
            <w:r>
              <w:t>н</w:t>
            </w:r>
            <w:r>
              <w:t xml:space="preserve">несской войны; </w:t>
            </w:r>
          </w:p>
          <w:p w14:paraId="0430CF90" w14:textId="77777777" w:rsidR="00614B38" w:rsidRDefault="00614B38" w:rsidP="00EE3146">
            <w:pPr>
              <w:spacing w:line="259" w:lineRule="auto"/>
              <w:ind w:left="2"/>
            </w:pPr>
            <w:r>
              <w:t>Объяснять, в чем проявилось ослабление греческих пол</w:t>
            </w:r>
            <w:r>
              <w:t>и</w:t>
            </w:r>
            <w:r>
              <w:t xml:space="preserve">сов после Пелопоннесской войны; </w:t>
            </w:r>
          </w:p>
        </w:tc>
      </w:tr>
      <w:tr w:rsidR="00614B38" w14:paraId="4368D87C" w14:textId="77777777" w:rsidTr="00EE3146">
        <w:trPr>
          <w:trHeight w:val="562"/>
        </w:trPr>
        <w:tc>
          <w:tcPr>
            <w:tcW w:w="588" w:type="dxa"/>
            <w:tcBorders>
              <w:top w:val="single" w:sz="4" w:space="0" w:color="000000"/>
              <w:left w:val="single" w:sz="4" w:space="0" w:color="000000"/>
              <w:bottom w:val="single" w:sz="4" w:space="0" w:color="000000"/>
              <w:right w:val="single" w:sz="4" w:space="0" w:color="000000"/>
            </w:tcBorders>
          </w:tcPr>
          <w:p w14:paraId="52625CA3" w14:textId="77777777" w:rsidR="00614B38" w:rsidRDefault="00614B38" w:rsidP="00EE3146">
            <w:pPr>
              <w:spacing w:line="259" w:lineRule="auto"/>
            </w:pPr>
            <w:r>
              <w:lastRenderedPageBreak/>
              <w:t xml:space="preserve">4.3. </w:t>
            </w:r>
          </w:p>
        </w:tc>
        <w:tc>
          <w:tcPr>
            <w:tcW w:w="2177" w:type="dxa"/>
            <w:tcBorders>
              <w:top w:val="single" w:sz="4" w:space="0" w:color="000000"/>
              <w:left w:val="single" w:sz="4" w:space="0" w:color="000000"/>
              <w:bottom w:val="single" w:sz="4" w:space="0" w:color="000000"/>
              <w:right w:val="single" w:sz="4" w:space="0" w:color="000000"/>
            </w:tcBorders>
          </w:tcPr>
          <w:p w14:paraId="2288CCFB" w14:textId="77777777" w:rsidR="00614B38" w:rsidRDefault="00614B38" w:rsidP="00EE3146">
            <w:pPr>
              <w:spacing w:line="259" w:lineRule="auto"/>
              <w:ind w:left="2"/>
            </w:pPr>
            <w:r>
              <w:rPr>
                <w:rFonts w:ascii="Times New Roman" w:eastAsia="Times New Roman" w:hAnsi="Times New Roman" w:cs="Times New Roman"/>
                <w:b/>
              </w:rPr>
              <w:t>Культура Древней Греции</w:t>
            </w: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752C8502" w14:textId="77777777" w:rsidR="00614B38" w:rsidRDefault="00614B38" w:rsidP="00EE3146">
            <w:pPr>
              <w:spacing w:line="259" w:lineRule="auto"/>
            </w:pPr>
            <w:r>
              <w:rPr>
                <w:rFonts w:ascii="Calibri" w:eastAsia="Calibri" w:hAnsi="Calibri" w:cs="Calibri"/>
              </w:rPr>
              <w:t xml:space="preserve">3 </w:t>
            </w:r>
          </w:p>
        </w:tc>
        <w:tc>
          <w:tcPr>
            <w:tcW w:w="533" w:type="dxa"/>
            <w:tcBorders>
              <w:top w:val="single" w:sz="4" w:space="0" w:color="000000"/>
              <w:left w:val="single" w:sz="4" w:space="0" w:color="000000"/>
              <w:bottom w:val="single" w:sz="4" w:space="0" w:color="000000"/>
              <w:right w:val="single" w:sz="4" w:space="0" w:color="000000"/>
            </w:tcBorders>
          </w:tcPr>
          <w:p w14:paraId="47F79709" w14:textId="77777777" w:rsidR="00614B38" w:rsidRDefault="00614B38" w:rsidP="00EE3146">
            <w:pPr>
              <w:spacing w:line="259" w:lineRule="auto"/>
              <w:ind w:left="2"/>
            </w:pPr>
            <w:r>
              <w:rPr>
                <w:rFonts w:ascii="Calibri" w:eastAsia="Calibri" w:hAnsi="Calibri" w:cs="Calibri"/>
              </w:rPr>
              <w:t xml:space="preserve"> </w:t>
            </w:r>
          </w:p>
        </w:tc>
        <w:tc>
          <w:tcPr>
            <w:tcW w:w="2535" w:type="dxa"/>
            <w:tcBorders>
              <w:top w:val="single" w:sz="4" w:space="0" w:color="000000"/>
              <w:left w:val="single" w:sz="4" w:space="0" w:color="000000"/>
              <w:bottom w:val="single" w:sz="4" w:space="0" w:color="000000"/>
              <w:right w:val="single" w:sz="4" w:space="0" w:color="000000"/>
            </w:tcBorders>
          </w:tcPr>
          <w:p w14:paraId="006A111C" w14:textId="77777777" w:rsidR="00614B38" w:rsidRDefault="00614B38" w:rsidP="00EE3146">
            <w:pPr>
              <w:spacing w:line="259" w:lineRule="auto"/>
            </w:pPr>
            <w:r>
              <w:t>Культура Древней Гр</w:t>
            </w:r>
            <w:r>
              <w:t>е</w:t>
            </w:r>
            <w:r>
              <w:t xml:space="preserve">ции  </w:t>
            </w:r>
          </w:p>
        </w:tc>
        <w:tc>
          <w:tcPr>
            <w:tcW w:w="2945" w:type="dxa"/>
            <w:tcBorders>
              <w:top w:val="single" w:sz="4" w:space="0" w:color="000000"/>
              <w:left w:val="single" w:sz="4" w:space="0" w:color="000000"/>
              <w:bottom w:val="single" w:sz="4" w:space="0" w:color="000000"/>
              <w:right w:val="single" w:sz="4" w:space="0" w:color="000000"/>
            </w:tcBorders>
          </w:tcPr>
          <w:p w14:paraId="001F14AD" w14:textId="77777777" w:rsidR="00614B38" w:rsidRDefault="00614B38" w:rsidP="00EE3146">
            <w:pPr>
              <w:spacing w:line="259" w:lineRule="auto"/>
              <w:ind w:left="2"/>
            </w:pPr>
            <w:r>
              <w:t>Называть главных богов, к</w:t>
            </w:r>
            <w:r>
              <w:t>о</w:t>
            </w:r>
            <w:r>
              <w:t xml:space="preserve">торым поклонялись </w:t>
            </w:r>
          </w:p>
        </w:tc>
      </w:tr>
    </w:tbl>
    <w:p w14:paraId="2845F5C2" w14:textId="77777777" w:rsidR="00614B38" w:rsidRDefault="00614B38" w:rsidP="00614B38">
      <w:pPr>
        <w:spacing w:line="259" w:lineRule="auto"/>
        <w:ind w:left="-1001" w:right="75"/>
        <w:rPr>
          <w:rFonts w:hint="eastAsia"/>
        </w:rPr>
      </w:pPr>
    </w:p>
    <w:tbl>
      <w:tblPr>
        <w:tblStyle w:val="TableGrid"/>
        <w:tblW w:w="9494" w:type="dxa"/>
        <w:tblInd w:w="560" w:type="dxa"/>
        <w:tblCellMar>
          <w:top w:w="7" w:type="dxa"/>
          <w:left w:w="108" w:type="dxa"/>
          <w:right w:w="49" w:type="dxa"/>
        </w:tblCellMar>
        <w:tblLook w:val="04A0" w:firstRow="1" w:lastRow="0" w:firstColumn="1" w:lastColumn="0" w:noHBand="0" w:noVBand="1"/>
      </w:tblPr>
      <w:tblGrid>
        <w:gridCol w:w="589"/>
        <w:gridCol w:w="2177"/>
        <w:gridCol w:w="715"/>
        <w:gridCol w:w="533"/>
        <w:gridCol w:w="2535"/>
        <w:gridCol w:w="2945"/>
      </w:tblGrid>
      <w:tr w:rsidR="00614B38" w14:paraId="6385615D" w14:textId="77777777" w:rsidTr="00EE3146">
        <w:trPr>
          <w:trHeight w:val="12708"/>
        </w:trPr>
        <w:tc>
          <w:tcPr>
            <w:tcW w:w="588" w:type="dxa"/>
            <w:tcBorders>
              <w:top w:val="single" w:sz="4" w:space="0" w:color="000000"/>
              <w:left w:val="single" w:sz="4" w:space="0" w:color="000000"/>
              <w:bottom w:val="single" w:sz="4" w:space="0" w:color="000000"/>
              <w:right w:val="single" w:sz="4" w:space="0" w:color="000000"/>
            </w:tcBorders>
          </w:tcPr>
          <w:p w14:paraId="1EF1E659" w14:textId="77777777" w:rsidR="00614B38" w:rsidRDefault="00614B38" w:rsidP="00EE3146">
            <w:pPr>
              <w:spacing w:after="160" w:line="259" w:lineRule="auto"/>
            </w:pPr>
          </w:p>
        </w:tc>
        <w:tc>
          <w:tcPr>
            <w:tcW w:w="2177" w:type="dxa"/>
            <w:tcBorders>
              <w:top w:val="single" w:sz="4" w:space="0" w:color="000000"/>
              <w:left w:val="single" w:sz="4" w:space="0" w:color="000000"/>
              <w:bottom w:val="single" w:sz="4" w:space="0" w:color="000000"/>
              <w:right w:val="single" w:sz="4" w:space="0" w:color="000000"/>
            </w:tcBorders>
          </w:tcPr>
          <w:p w14:paraId="411EBA20" w14:textId="77777777" w:rsidR="00614B38" w:rsidRDefault="00614B38" w:rsidP="00EE3146">
            <w:pPr>
              <w:spacing w:after="160" w:line="259" w:lineRule="auto"/>
            </w:pPr>
          </w:p>
        </w:tc>
        <w:tc>
          <w:tcPr>
            <w:tcW w:w="715" w:type="dxa"/>
            <w:tcBorders>
              <w:top w:val="single" w:sz="4" w:space="0" w:color="000000"/>
              <w:left w:val="single" w:sz="4" w:space="0" w:color="000000"/>
              <w:bottom w:val="single" w:sz="4" w:space="0" w:color="000000"/>
              <w:right w:val="single" w:sz="4" w:space="0" w:color="000000"/>
            </w:tcBorders>
          </w:tcPr>
          <w:p w14:paraId="52D736A4" w14:textId="77777777" w:rsidR="00614B38" w:rsidRDefault="00614B38" w:rsidP="00EE3146">
            <w:pPr>
              <w:spacing w:after="160" w:line="259" w:lineRule="auto"/>
            </w:pPr>
          </w:p>
        </w:tc>
        <w:tc>
          <w:tcPr>
            <w:tcW w:w="533" w:type="dxa"/>
            <w:tcBorders>
              <w:top w:val="single" w:sz="4" w:space="0" w:color="000000"/>
              <w:left w:val="single" w:sz="4" w:space="0" w:color="000000"/>
              <w:bottom w:val="single" w:sz="4" w:space="0" w:color="000000"/>
              <w:right w:val="single" w:sz="4" w:space="0" w:color="000000"/>
            </w:tcBorders>
          </w:tcPr>
          <w:p w14:paraId="25580354" w14:textId="77777777" w:rsidR="00614B38" w:rsidRDefault="00614B38" w:rsidP="00EE3146">
            <w:pPr>
              <w:spacing w:after="160" w:line="259" w:lineRule="auto"/>
            </w:pPr>
          </w:p>
        </w:tc>
        <w:tc>
          <w:tcPr>
            <w:tcW w:w="2535" w:type="dxa"/>
            <w:tcBorders>
              <w:top w:val="single" w:sz="4" w:space="0" w:color="000000"/>
              <w:left w:val="single" w:sz="4" w:space="0" w:color="000000"/>
              <w:bottom w:val="single" w:sz="4" w:space="0" w:color="000000"/>
              <w:right w:val="single" w:sz="4" w:space="0" w:color="000000"/>
            </w:tcBorders>
          </w:tcPr>
          <w:p w14:paraId="3C846783" w14:textId="77777777" w:rsidR="00614B38" w:rsidRDefault="00614B38" w:rsidP="00EE3146">
            <w:pPr>
              <w:spacing w:line="239" w:lineRule="auto"/>
            </w:pPr>
            <w:r>
              <w:t xml:space="preserve">Религия древних греков; пантеон богов. </w:t>
            </w:r>
          </w:p>
          <w:p w14:paraId="3E83D6B2" w14:textId="77777777" w:rsidR="00614B38" w:rsidRDefault="00614B38" w:rsidP="00EE3146">
            <w:pPr>
              <w:spacing w:line="259" w:lineRule="auto"/>
            </w:pPr>
            <w:r>
              <w:t xml:space="preserve">Храмы и жрецы. </w:t>
            </w:r>
          </w:p>
          <w:p w14:paraId="62D036CA" w14:textId="77777777" w:rsidR="00614B38" w:rsidRDefault="00614B38" w:rsidP="00EE3146">
            <w:pPr>
              <w:spacing w:line="259" w:lineRule="auto"/>
            </w:pPr>
            <w:r>
              <w:t xml:space="preserve">Развитие наук. </w:t>
            </w:r>
          </w:p>
          <w:p w14:paraId="68D2D233" w14:textId="77777777" w:rsidR="00614B38" w:rsidRDefault="00614B38" w:rsidP="00EE3146">
            <w:pPr>
              <w:spacing w:line="259" w:lineRule="auto"/>
            </w:pPr>
            <w:r>
              <w:t xml:space="preserve">Греческая философия. </w:t>
            </w:r>
          </w:p>
          <w:p w14:paraId="7AD6E12A" w14:textId="77777777" w:rsidR="00614B38" w:rsidRDefault="00614B38" w:rsidP="00EE3146">
            <w:pPr>
              <w:spacing w:line="259" w:lineRule="auto"/>
            </w:pPr>
            <w:r>
              <w:t xml:space="preserve">Школа и образование. </w:t>
            </w:r>
          </w:p>
          <w:p w14:paraId="20890504" w14:textId="77777777" w:rsidR="00614B38" w:rsidRDefault="00614B38" w:rsidP="00EE3146">
            <w:pPr>
              <w:spacing w:line="259" w:lineRule="auto"/>
            </w:pPr>
            <w:r>
              <w:t xml:space="preserve">Литература. </w:t>
            </w:r>
          </w:p>
          <w:p w14:paraId="43922E90" w14:textId="77777777" w:rsidR="00614B38" w:rsidRDefault="00614B38" w:rsidP="00EE3146">
            <w:pPr>
              <w:spacing w:line="259" w:lineRule="auto"/>
            </w:pPr>
            <w:r>
              <w:t xml:space="preserve">Греческое искусство: </w:t>
            </w:r>
          </w:p>
          <w:p w14:paraId="5A11286C" w14:textId="77777777" w:rsidR="00614B38" w:rsidRDefault="00614B38" w:rsidP="00EE3146">
            <w:pPr>
              <w:spacing w:line="238" w:lineRule="auto"/>
            </w:pPr>
            <w:r>
              <w:t xml:space="preserve">архитектура, скульптура. </w:t>
            </w:r>
          </w:p>
          <w:p w14:paraId="5F489677" w14:textId="77777777" w:rsidR="00614B38" w:rsidRDefault="00614B38" w:rsidP="00EE3146">
            <w:pPr>
              <w:spacing w:line="238" w:lineRule="auto"/>
            </w:pPr>
            <w:r>
              <w:t>Повседневная жизнь и быт древних греков. Д</w:t>
            </w:r>
            <w:r>
              <w:t>о</w:t>
            </w:r>
            <w:r>
              <w:t xml:space="preserve">суг (театр, спортивные состязания). </w:t>
            </w:r>
          </w:p>
          <w:p w14:paraId="7EC14E42" w14:textId="77777777" w:rsidR="00614B38" w:rsidRDefault="00614B38" w:rsidP="00EE3146">
            <w:pPr>
              <w:spacing w:line="277" w:lineRule="auto"/>
              <w:ind w:right="40"/>
            </w:pPr>
            <w:r>
              <w:t xml:space="preserve">Общегреческие игры в Олимпии. </w:t>
            </w:r>
          </w:p>
          <w:p w14:paraId="58E443EB"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480E77A5" w14:textId="77777777" w:rsidR="00614B38" w:rsidRDefault="00614B38" w:rsidP="00EE3146">
            <w:pPr>
              <w:spacing w:line="254" w:lineRule="auto"/>
              <w:ind w:left="2" w:right="174"/>
            </w:pPr>
            <w:r>
              <w:t>древние греки, распозн</w:t>
            </w:r>
            <w:r>
              <w:t>а</w:t>
            </w:r>
            <w:r>
              <w:t xml:space="preserve">вать их скульптурные изображения; Объяснять, кто такие титаны и герои; </w:t>
            </w:r>
          </w:p>
          <w:p w14:paraId="6E10D6A5" w14:textId="77777777" w:rsidR="00614B38" w:rsidRDefault="00614B38" w:rsidP="00EE3146">
            <w:pPr>
              <w:spacing w:line="248" w:lineRule="auto"/>
              <w:ind w:left="2" w:right="183"/>
            </w:pPr>
            <w:r>
              <w:t>Рассказывать о том, чему учили детей в школах Древней Греции; Раскр</w:t>
            </w:r>
            <w:r>
              <w:t>ы</w:t>
            </w:r>
            <w:r>
              <w:t xml:space="preserve">вать значение понятий и терминов: </w:t>
            </w:r>
            <w:proofErr w:type="spellStart"/>
            <w:r>
              <w:t>гимнасий</w:t>
            </w:r>
            <w:proofErr w:type="spellEnd"/>
            <w:r>
              <w:t>, Ак</w:t>
            </w:r>
            <w:r>
              <w:t>а</w:t>
            </w:r>
            <w:r>
              <w:t xml:space="preserve">демия, </w:t>
            </w:r>
            <w:proofErr w:type="spellStart"/>
            <w:r>
              <w:t>Ликей</w:t>
            </w:r>
            <w:proofErr w:type="spellEnd"/>
            <w:r>
              <w:t xml:space="preserve">, философия, логика, этика; Называть </w:t>
            </w:r>
          </w:p>
          <w:p w14:paraId="170772C0" w14:textId="77777777" w:rsidR="00614B38" w:rsidRDefault="00614B38" w:rsidP="00EE3146">
            <w:pPr>
              <w:spacing w:line="247" w:lineRule="auto"/>
              <w:ind w:left="2" w:right="2"/>
            </w:pPr>
            <w:r>
              <w:t>древнегреческих ученых, известных своими трудами по философии, истории, др</w:t>
            </w:r>
            <w:r>
              <w:t>у</w:t>
            </w:r>
            <w:r>
              <w:t xml:space="preserve">гим отраслям наук; </w:t>
            </w:r>
          </w:p>
          <w:p w14:paraId="13C9FE81" w14:textId="77777777" w:rsidR="00614B38" w:rsidRDefault="00614B38" w:rsidP="00EE3146">
            <w:pPr>
              <w:spacing w:line="238" w:lineRule="auto"/>
              <w:ind w:left="2"/>
            </w:pPr>
            <w:r>
              <w:t xml:space="preserve">Представлять описание внешнего вида и планировки древнегреческого храма </w:t>
            </w:r>
          </w:p>
          <w:p w14:paraId="47354AAB" w14:textId="77777777" w:rsidR="00614B38" w:rsidRDefault="00614B38" w:rsidP="00EE3146">
            <w:pPr>
              <w:spacing w:line="248" w:lineRule="auto"/>
              <w:ind w:left="2" w:right="121"/>
            </w:pPr>
            <w:r>
              <w:t>(в виде устного высказыв</w:t>
            </w:r>
            <w:r>
              <w:t>а</w:t>
            </w:r>
            <w:r>
              <w:t>ния, презентации); Раскр</w:t>
            </w:r>
            <w:r>
              <w:t>ы</w:t>
            </w:r>
            <w:r>
              <w:t xml:space="preserve">вать значение понятий и терминов: </w:t>
            </w:r>
          </w:p>
          <w:p w14:paraId="627E579D" w14:textId="77777777" w:rsidR="00614B38" w:rsidRDefault="00614B38" w:rsidP="00EE3146">
            <w:pPr>
              <w:spacing w:line="248" w:lineRule="auto"/>
              <w:ind w:left="2"/>
            </w:pPr>
            <w:r>
              <w:t>ордер, фронтон, капитель, кариатида, распознавать а</w:t>
            </w:r>
            <w:r>
              <w:t>р</w:t>
            </w:r>
            <w:r>
              <w:t>хитектурные элементы зд</w:t>
            </w:r>
            <w:r>
              <w:t>а</w:t>
            </w:r>
            <w:r>
              <w:t>ний на изображениях, фот</w:t>
            </w:r>
            <w:r>
              <w:t>о</w:t>
            </w:r>
            <w:r>
              <w:t>графиях; Рассказывать о древнегреческом театре, о</w:t>
            </w:r>
            <w:r>
              <w:t>р</w:t>
            </w:r>
            <w:r>
              <w:t xml:space="preserve">ганизации представлений; </w:t>
            </w:r>
          </w:p>
          <w:p w14:paraId="23F4058B" w14:textId="77777777" w:rsidR="00614B38" w:rsidRDefault="00614B38" w:rsidP="00EE3146">
            <w:pPr>
              <w:spacing w:line="259" w:lineRule="auto"/>
              <w:ind w:left="2" w:right="24"/>
            </w:pPr>
            <w:r>
              <w:t>Рассказывать об истоках и правилах проведения о</w:t>
            </w:r>
            <w:r>
              <w:t>б</w:t>
            </w:r>
            <w:r>
              <w:t>щегреческих игр в Олимпии. Объяснять, что греки ценили в спортивных состязаниях, в чем выражалось их отнош</w:t>
            </w:r>
            <w:r>
              <w:t>е</w:t>
            </w:r>
            <w:r>
              <w:t xml:space="preserve">ние к играм; </w:t>
            </w:r>
          </w:p>
        </w:tc>
      </w:tr>
      <w:tr w:rsidR="00614B38" w14:paraId="21AB1382" w14:textId="77777777" w:rsidTr="00EE3146">
        <w:trPr>
          <w:trHeight w:val="1666"/>
        </w:trPr>
        <w:tc>
          <w:tcPr>
            <w:tcW w:w="588" w:type="dxa"/>
            <w:tcBorders>
              <w:top w:val="single" w:sz="4" w:space="0" w:color="000000"/>
              <w:left w:val="single" w:sz="4" w:space="0" w:color="000000"/>
              <w:bottom w:val="single" w:sz="4" w:space="0" w:color="000000"/>
              <w:right w:val="single" w:sz="4" w:space="0" w:color="000000"/>
            </w:tcBorders>
          </w:tcPr>
          <w:p w14:paraId="0EF50BA6" w14:textId="77777777" w:rsidR="00614B38" w:rsidRDefault="00614B38" w:rsidP="00EE3146">
            <w:pPr>
              <w:spacing w:line="259" w:lineRule="auto"/>
            </w:pPr>
            <w:r>
              <w:lastRenderedPageBreak/>
              <w:t xml:space="preserve">4.4. </w:t>
            </w:r>
          </w:p>
        </w:tc>
        <w:tc>
          <w:tcPr>
            <w:tcW w:w="2177" w:type="dxa"/>
            <w:tcBorders>
              <w:top w:val="single" w:sz="4" w:space="0" w:color="000000"/>
              <w:left w:val="single" w:sz="4" w:space="0" w:color="000000"/>
              <w:bottom w:val="single" w:sz="4" w:space="0" w:color="000000"/>
              <w:right w:val="single" w:sz="4" w:space="0" w:color="000000"/>
            </w:tcBorders>
          </w:tcPr>
          <w:p w14:paraId="69CC9121" w14:textId="77777777" w:rsidR="00614B38" w:rsidRDefault="00614B38" w:rsidP="00EE3146">
            <w:pPr>
              <w:spacing w:line="259" w:lineRule="auto"/>
              <w:ind w:left="2"/>
            </w:pPr>
            <w:r>
              <w:rPr>
                <w:rFonts w:ascii="Times New Roman" w:eastAsia="Times New Roman" w:hAnsi="Times New Roman" w:cs="Times New Roman"/>
                <w:b/>
              </w:rPr>
              <w:t>Македонские зав</w:t>
            </w:r>
            <w:r>
              <w:rPr>
                <w:rFonts w:ascii="Times New Roman" w:eastAsia="Times New Roman" w:hAnsi="Times New Roman" w:cs="Times New Roman"/>
                <w:b/>
              </w:rPr>
              <w:t>о</w:t>
            </w:r>
            <w:r>
              <w:rPr>
                <w:rFonts w:ascii="Times New Roman" w:eastAsia="Times New Roman" w:hAnsi="Times New Roman" w:cs="Times New Roman"/>
                <w:b/>
              </w:rPr>
              <w:t>евания. Эллинизм</w:t>
            </w: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67E8972C" w14:textId="77777777" w:rsidR="00614B38" w:rsidRDefault="00614B38" w:rsidP="00EE3146">
            <w:pPr>
              <w:spacing w:line="259" w:lineRule="auto"/>
            </w:pPr>
            <w:r>
              <w:rPr>
                <w:rFonts w:ascii="Calibri" w:eastAsia="Calibri" w:hAnsi="Calibri" w:cs="Calibri"/>
              </w:rPr>
              <w:t xml:space="preserve">3 </w:t>
            </w:r>
          </w:p>
        </w:tc>
        <w:tc>
          <w:tcPr>
            <w:tcW w:w="533" w:type="dxa"/>
            <w:tcBorders>
              <w:top w:val="single" w:sz="4" w:space="0" w:color="000000"/>
              <w:left w:val="single" w:sz="4" w:space="0" w:color="000000"/>
              <w:bottom w:val="single" w:sz="4" w:space="0" w:color="000000"/>
              <w:right w:val="single" w:sz="4" w:space="0" w:color="000000"/>
            </w:tcBorders>
          </w:tcPr>
          <w:p w14:paraId="60FC5A4F" w14:textId="77777777" w:rsidR="00614B38" w:rsidRDefault="00614B38" w:rsidP="00EE3146">
            <w:pPr>
              <w:spacing w:line="259" w:lineRule="auto"/>
              <w:ind w:left="2"/>
            </w:pPr>
            <w:r>
              <w:rPr>
                <w:rFonts w:ascii="Calibri" w:eastAsia="Calibri" w:hAnsi="Calibri" w:cs="Calibri"/>
              </w:rPr>
              <w:t xml:space="preserve">1 </w:t>
            </w:r>
          </w:p>
        </w:tc>
        <w:tc>
          <w:tcPr>
            <w:tcW w:w="2535" w:type="dxa"/>
            <w:tcBorders>
              <w:top w:val="single" w:sz="4" w:space="0" w:color="000000"/>
              <w:left w:val="single" w:sz="4" w:space="0" w:color="000000"/>
              <w:bottom w:val="single" w:sz="4" w:space="0" w:color="000000"/>
              <w:right w:val="single" w:sz="4" w:space="0" w:color="000000"/>
            </w:tcBorders>
          </w:tcPr>
          <w:p w14:paraId="4C21750C" w14:textId="77777777" w:rsidR="00614B38" w:rsidRDefault="00614B38" w:rsidP="00EE3146">
            <w:pPr>
              <w:spacing w:line="257" w:lineRule="auto"/>
              <w:ind w:right="98"/>
            </w:pPr>
            <w:r>
              <w:t>Македонские завоев</w:t>
            </w:r>
            <w:r>
              <w:t>а</w:t>
            </w:r>
            <w:r>
              <w:t xml:space="preserve">ния. Эллинизм  </w:t>
            </w:r>
          </w:p>
          <w:p w14:paraId="3A9419DD" w14:textId="77777777" w:rsidR="00614B38" w:rsidRDefault="00614B38" w:rsidP="00EE3146">
            <w:pPr>
              <w:spacing w:line="259" w:lineRule="auto"/>
            </w:pPr>
            <w:r>
              <w:t xml:space="preserve">Возвышение </w:t>
            </w:r>
          </w:p>
          <w:p w14:paraId="5EB0F838" w14:textId="77777777" w:rsidR="00614B38" w:rsidRDefault="00614B38" w:rsidP="00EE3146">
            <w:pPr>
              <w:spacing w:line="259" w:lineRule="auto"/>
            </w:pPr>
            <w:r>
              <w:t xml:space="preserve">Македонии. Политика Филиппа II. </w:t>
            </w:r>
          </w:p>
        </w:tc>
        <w:tc>
          <w:tcPr>
            <w:tcW w:w="2945" w:type="dxa"/>
            <w:tcBorders>
              <w:top w:val="single" w:sz="4" w:space="0" w:color="000000"/>
              <w:left w:val="single" w:sz="4" w:space="0" w:color="000000"/>
              <w:bottom w:val="single" w:sz="4" w:space="0" w:color="000000"/>
              <w:right w:val="single" w:sz="4" w:space="0" w:color="000000"/>
            </w:tcBorders>
          </w:tcPr>
          <w:p w14:paraId="462F5A61" w14:textId="77777777" w:rsidR="00614B38" w:rsidRDefault="00614B38" w:rsidP="00EE3146">
            <w:pPr>
              <w:spacing w:line="259" w:lineRule="auto"/>
              <w:ind w:left="2"/>
            </w:pPr>
            <w:r>
              <w:t>Объяснять, что способств</w:t>
            </w:r>
            <w:r>
              <w:t>о</w:t>
            </w:r>
            <w:r>
              <w:t>вало усилению Македонии в IV в. до н. э., какую роль сы</w:t>
            </w:r>
            <w:r>
              <w:t>г</w:t>
            </w:r>
            <w:r>
              <w:t xml:space="preserve">рал в этом царь Филипп II; Рассказывать, как была </w:t>
            </w:r>
          </w:p>
        </w:tc>
      </w:tr>
    </w:tbl>
    <w:p w14:paraId="3B1814A7" w14:textId="77777777" w:rsidR="00614B38" w:rsidRDefault="00614B38" w:rsidP="00614B38">
      <w:pPr>
        <w:spacing w:line="259" w:lineRule="auto"/>
        <w:ind w:left="-1001" w:right="75"/>
        <w:rPr>
          <w:rFonts w:hint="eastAsia"/>
        </w:rPr>
      </w:pPr>
    </w:p>
    <w:tbl>
      <w:tblPr>
        <w:tblStyle w:val="TableGrid"/>
        <w:tblW w:w="9494" w:type="dxa"/>
        <w:tblInd w:w="560" w:type="dxa"/>
        <w:tblCellMar>
          <w:top w:w="7" w:type="dxa"/>
          <w:left w:w="108" w:type="dxa"/>
          <w:right w:w="60" w:type="dxa"/>
        </w:tblCellMar>
        <w:tblLook w:val="04A0" w:firstRow="1" w:lastRow="0" w:firstColumn="1" w:lastColumn="0" w:noHBand="0" w:noVBand="1"/>
      </w:tblPr>
      <w:tblGrid>
        <w:gridCol w:w="589"/>
        <w:gridCol w:w="2177"/>
        <w:gridCol w:w="715"/>
        <w:gridCol w:w="533"/>
        <w:gridCol w:w="2535"/>
        <w:gridCol w:w="2945"/>
      </w:tblGrid>
      <w:tr w:rsidR="00614B38" w14:paraId="301FDB90" w14:textId="77777777" w:rsidTr="00EE3146">
        <w:trPr>
          <w:trHeight w:val="8843"/>
        </w:trPr>
        <w:tc>
          <w:tcPr>
            <w:tcW w:w="588" w:type="dxa"/>
            <w:tcBorders>
              <w:top w:val="single" w:sz="4" w:space="0" w:color="000000"/>
              <w:left w:val="single" w:sz="4" w:space="0" w:color="000000"/>
              <w:bottom w:val="single" w:sz="4" w:space="0" w:color="000000"/>
              <w:right w:val="single" w:sz="4" w:space="0" w:color="000000"/>
            </w:tcBorders>
          </w:tcPr>
          <w:p w14:paraId="25DD2DE0" w14:textId="77777777" w:rsidR="00614B38" w:rsidRDefault="00614B38" w:rsidP="00EE3146">
            <w:pPr>
              <w:spacing w:after="160" w:line="259" w:lineRule="auto"/>
            </w:pPr>
          </w:p>
        </w:tc>
        <w:tc>
          <w:tcPr>
            <w:tcW w:w="2177" w:type="dxa"/>
            <w:tcBorders>
              <w:top w:val="single" w:sz="4" w:space="0" w:color="000000"/>
              <w:left w:val="single" w:sz="4" w:space="0" w:color="000000"/>
              <w:bottom w:val="single" w:sz="4" w:space="0" w:color="000000"/>
              <w:right w:val="single" w:sz="4" w:space="0" w:color="000000"/>
            </w:tcBorders>
          </w:tcPr>
          <w:p w14:paraId="3135B0BC" w14:textId="77777777" w:rsidR="00614B38" w:rsidRDefault="00614B38" w:rsidP="00EE3146">
            <w:pPr>
              <w:spacing w:after="160" w:line="259" w:lineRule="auto"/>
            </w:pPr>
          </w:p>
        </w:tc>
        <w:tc>
          <w:tcPr>
            <w:tcW w:w="715" w:type="dxa"/>
            <w:tcBorders>
              <w:top w:val="single" w:sz="4" w:space="0" w:color="000000"/>
              <w:left w:val="single" w:sz="4" w:space="0" w:color="000000"/>
              <w:bottom w:val="single" w:sz="4" w:space="0" w:color="000000"/>
              <w:right w:val="single" w:sz="4" w:space="0" w:color="000000"/>
            </w:tcBorders>
          </w:tcPr>
          <w:p w14:paraId="73C9E546" w14:textId="77777777" w:rsidR="00614B38" w:rsidRDefault="00614B38" w:rsidP="00EE3146">
            <w:pPr>
              <w:spacing w:after="160" w:line="259" w:lineRule="auto"/>
            </w:pPr>
          </w:p>
        </w:tc>
        <w:tc>
          <w:tcPr>
            <w:tcW w:w="533" w:type="dxa"/>
            <w:tcBorders>
              <w:top w:val="single" w:sz="4" w:space="0" w:color="000000"/>
              <w:left w:val="single" w:sz="4" w:space="0" w:color="000000"/>
              <w:bottom w:val="single" w:sz="4" w:space="0" w:color="000000"/>
              <w:right w:val="single" w:sz="4" w:space="0" w:color="000000"/>
            </w:tcBorders>
          </w:tcPr>
          <w:p w14:paraId="236DAB7D" w14:textId="77777777" w:rsidR="00614B38" w:rsidRDefault="00614B38" w:rsidP="00EE3146">
            <w:pPr>
              <w:spacing w:after="160" w:line="259" w:lineRule="auto"/>
            </w:pPr>
          </w:p>
        </w:tc>
        <w:tc>
          <w:tcPr>
            <w:tcW w:w="2535" w:type="dxa"/>
            <w:tcBorders>
              <w:top w:val="single" w:sz="4" w:space="0" w:color="000000"/>
              <w:left w:val="single" w:sz="4" w:space="0" w:color="000000"/>
              <w:bottom w:val="single" w:sz="4" w:space="0" w:color="000000"/>
              <w:right w:val="single" w:sz="4" w:space="0" w:color="000000"/>
            </w:tcBorders>
          </w:tcPr>
          <w:p w14:paraId="41589408" w14:textId="77777777" w:rsidR="00614B38" w:rsidRDefault="00614B38" w:rsidP="00EE3146">
            <w:pPr>
              <w:spacing w:line="238" w:lineRule="auto"/>
            </w:pPr>
            <w:r>
              <w:t>Главенство Македонии над греческими полис</w:t>
            </w:r>
            <w:r>
              <w:t>а</w:t>
            </w:r>
            <w:r>
              <w:t xml:space="preserve">ми. </w:t>
            </w:r>
          </w:p>
          <w:p w14:paraId="7E33C487" w14:textId="77777777" w:rsidR="00614B38" w:rsidRDefault="00614B38" w:rsidP="00EE3146">
            <w:pPr>
              <w:spacing w:line="238" w:lineRule="auto"/>
            </w:pPr>
            <w:r>
              <w:t>Коринфский союз. Але</w:t>
            </w:r>
            <w:r>
              <w:t>к</w:t>
            </w:r>
            <w:r>
              <w:t xml:space="preserve">сандр </w:t>
            </w:r>
          </w:p>
          <w:p w14:paraId="23077624" w14:textId="77777777" w:rsidR="00614B38" w:rsidRDefault="00614B38" w:rsidP="00EE3146">
            <w:pPr>
              <w:spacing w:line="242" w:lineRule="auto"/>
            </w:pPr>
            <w:r>
              <w:t>Македонский и его з</w:t>
            </w:r>
            <w:r>
              <w:t>а</w:t>
            </w:r>
            <w:r>
              <w:t>воевания на Востоке. Распад державы Але</w:t>
            </w:r>
            <w:r>
              <w:t>к</w:t>
            </w:r>
            <w:r>
              <w:t>сандра Македонского. Эллинистические гос</w:t>
            </w:r>
            <w:r>
              <w:t>у</w:t>
            </w:r>
            <w:r>
              <w:t>дарства Востока. Культ</w:t>
            </w:r>
            <w:r>
              <w:t>у</w:t>
            </w:r>
            <w:r>
              <w:t>ра эллинистического мира. Александрия Ег</w:t>
            </w:r>
            <w:r>
              <w:t>и</w:t>
            </w:r>
            <w:r>
              <w:t xml:space="preserve">петская. </w:t>
            </w:r>
          </w:p>
          <w:p w14:paraId="704C09BC"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301E5627" w14:textId="77777777" w:rsidR="00614B38" w:rsidRDefault="00614B38" w:rsidP="00EE3146">
            <w:pPr>
              <w:spacing w:line="246" w:lineRule="auto"/>
              <w:ind w:left="2"/>
            </w:pPr>
            <w:r>
              <w:t>установлена власть мак</w:t>
            </w:r>
            <w:r>
              <w:t>е</w:t>
            </w:r>
            <w:r>
              <w:t>донского царя над греч</w:t>
            </w:r>
            <w:r>
              <w:t>е</w:t>
            </w:r>
            <w:r>
              <w:t>скими полисами; Системат</w:t>
            </w:r>
            <w:r>
              <w:t>и</w:t>
            </w:r>
            <w:r>
              <w:t>зировать в виде таблицы информацию о завоевател</w:t>
            </w:r>
            <w:r>
              <w:t>ь</w:t>
            </w:r>
            <w:r>
              <w:t xml:space="preserve">ных походах </w:t>
            </w:r>
          </w:p>
          <w:p w14:paraId="16DBDC87" w14:textId="77777777" w:rsidR="00614B38" w:rsidRDefault="00614B38" w:rsidP="00EE3146">
            <w:pPr>
              <w:spacing w:after="21" w:line="259" w:lineRule="auto"/>
              <w:ind w:left="2"/>
            </w:pPr>
            <w:r>
              <w:t xml:space="preserve">Александра </w:t>
            </w:r>
          </w:p>
          <w:p w14:paraId="0BA7F007" w14:textId="77777777" w:rsidR="00614B38" w:rsidRDefault="00614B38" w:rsidP="00EE3146">
            <w:pPr>
              <w:spacing w:after="46" w:line="238" w:lineRule="auto"/>
              <w:ind w:left="2" w:right="38"/>
            </w:pPr>
            <w:r>
              <w:t>Македонского; Объяснять, в чем состояли причины в</w:t>
            </w:r>
            <w:r>
              <w:t>о</w:t>
            </w:r>
            <w:r>
              <w:t xml:space="preserve">енных побед Александра </w:t>
            </w:r>
          </w:p>
          <w:p w14:paraId="44AFECDF" w14:textId="77777777" w:rsidR="00614B38" w:rsidRDefault="00614B38" w:rsidP="00EE3146">
            <w:pPr>
              <w:spacing w:line="238" w:lineRule="auto"/>
              <w:ind w:left="2"/>
            </w:pPr>
            <w:r>
              <w:t xml:space="preserve">Македонского; Представлять характеристику </w:t>
            </w:r>
          </w:p>
          <w:p w14:paraId="2C1F06EC" w14:textId="77777777" w:rsidR="00614B38" w:rsidRDefault="00614B38" w:rsidP="00EE3146">
            <w:pPr>
              <w:spacing w:line="259" w:lineRule="auto"/>
              <w:ind w:left="2"/>
            </w:pPr>
            <w:r>
              <w:t xml:space="preserve">(«исторический портрет») </w:t>
            </w:r>
          </w:p>
          <w:p w14:paraId="3D595264" w14:textId="77777777" w:rsidR="00614B38" w:rsidRDefault="00614B38" w:rsidP="00EE3146">
            <w:pPr>
              <w:spacing w:after="21" w:line="259" w:lineRule="auto"/>
              <w:ind w:left="2"/>
            </w:pPr>
            <w:r>
              <w:t xml:space="preserve">Александра </w:t>
            </w:r>
          </w:p>
          <w:p w14:paraId="26BAAB2F" w14:textId="77777777" w:rsidR="00614B38" w:rsidRDefault="00614B38" w:rsidP="00EE3146">
            <w:pPr>
              <w:spacing w:after="39" w:line="244" w:lineRule="auto"/>
              <w:ind w:left="2" w:right="2"/>
            </w:pPr>
            <w:r>
              <w:t>Македонского; Раскрывать смысл понятия «эллинизм»; Показывать на карте гос</w:t>
            </w:r>
            <w:r>
              <w:t>у</w:t>
            </w:r>
            <w:r>
              <w:t>дарства, образовавшиеся в результате распада державы Александра Македонского; Рассказывать, чем славилась Александрия Египетская, п</w:t>
            </w:r>
            <w:r>
              <w:t>о</w:t>
            </w:r>
            <w:r>
              <w:t>чему она считалась культу</w:t>
            </w:r>
            <w:r>
              <w:t>р</w:t>
            </w:r>
            <w:r>
              <w:t xml:space="preserve">ным центром </w:t>
            </w:r>
          </w:p>
          <w:p w14:paraId="6245F048" w14:textId="77777777" w:rsidR="00614B38" w:rsidRDefault="00614B38" w:rsidP="00EE3146">
            <w:pPr>
              <w:spacing w:line="259" w:lineRule="auto"/>
              <w:ind w:left="2"/>
            </w:pPr>
            <w:r>
              <w:t xml:space="preserve">эллинистического мира; </w:t>
            </w:r>
          </w:p>
        </w:tc>
      </w:tr>
      <w:tr w:rsidR="00614B38" w14:paraId="12A77B8F" w14:textId="77777777" w:rsidTr="00EE3146">
        <w:trPr>
          <w:trHeight w:val="288"/>
        </w:trPr>
        <w:tc>
          <w:tcPr>
            <w:tcW w:w="588" w:type="dxa"/>
            <w:tcBorders>
              <w:top w:val="single" w:sz="4" w:space="0" w:color="000000"/>
              <w:left w:val="single" w:sz="4" w:space="0" w:color="000000"/>
              <w:bottom w:val="single" w:sz="4" w:space="0" w:color="000000"/>
              <w:right w:val="single" w:sz="4" w:space="0" w:color="000000"/>
            </w:tcBorders>
          </w:tcPr>
          <w:p w14:paraId="5137023F" w14:textId="77777777" w:rsidR="00614B38" w:rsidRDefault="00614B38" w:rsidP="00EE3146">
            <w:pPr>
              <w:spacing w:line="259" w:lineRule="auto"/>
            </w:pPr>
            <w: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465E0A0C" w14:textId="77777777" w:rsidR="00614B38" w:rsidRDefault="00614B38" w:rsidP="00EE3146">
            <w:pPr>
              <w:spacing w:line="259" w:lineRule="auto"/>
              <w:ind w:left="2"/>
            </w:pPr>
            <w:r>
              <w:t>Итого по разделу:</w:t>
            </w:r>
            <w:r>
              <w:rPr>
                <w:rFonts w:ascii="Calibri" w:eastAsia="Calibri" w:hAnsi="Calibri" w:cs="Calibri"/>
              </w:rPr>
              <w:t xml:space="preserve"> </w:t>
            </w:r>
          </w:p>
        </w:tc>
        <w:tc>
          <w:tcPr>
            <w:tcW w:w="715" w:type="dxa"/>
            <w:tcBorders>
              <w:top w:val="single" w:sz="4" w:space="0" w:color="000000"/>
              <w:left w:val="single" w:sz="4" w:space="0" w:color="000000"/>
              <w:bottom w:val="single" w:sz="4" w:space="0" w:color="000000"/>
              <w:right w:val="single" w:sz="4" w:space="0" w:color="000000"/>
            </w:tcBorders>
          </w:tcPr>
          <w:p w14:paraId="20B43C10" w14:textId="77777777" w:rsidR="00614B38" w:rsidRDefault="00614B38" w:rsidP="00EE3146">
            <w:pPr>
              <w:spacing w:line="259" w:lineRule="auto"/>
            </w:pPr>
            <w:r>
              <w:rPr>
                <w:rFonts w:ascii="Calibri" w:eastAsia="Calibri" w:hAnsi="Calibri" w:cs="Calibri"/>
              </w:rPr>
              <w:t xml:space="preserve">20 </w:t>
            </w:r>
          </w:p>
        </w:tc>
        <w:tc>
          <w:tcPr>
            <w:tcW w:w="533" w:type="dxa"/>
            <w:tcBorders>
              <w:top w:val="single" w:sz="4" w:space="0" w:color="000000"/>
              <w:left w:val="single" w:sz="4" w:space="0" w:color="000000"/>
              <w:bottom w:val="single" w:sz="4" w:space="0" w:color="000000"/>
              <w:right w:val="single" w:sz="4" w:space="0" w:color="000000"/>
            </w:tcBorders>
          </w:tcPr>
          <w:p w14:paraId="3D70F327" w14:textId="77777777" w:rsidR="00614B38" w:rsidRDefault="00614B38" w:rsidP="00EE3146">
            <w:pPr>
              <w:spacing w:line="259" w:lineRule="auto"/>
              <w:ind w:left="2"/>
            </w:pPr>
            <w:r>
              <w:rPr>
                <w:rFonts w:ascii="Calibri" w:eastAsia="Calibri" w:hAnsi="Calibri" w:cs="Calibri"/>
              </w:rPr>
              <w:t xml:space="preserve">2 </w:t>
            </w:r>
          </w:p>
        </w:tc>
        <w:tc>
          <w:tcPr>
            <w:tcW w:w="2535" w:type="dxa"/>
            <w:tcBorders>
              <w:top w:val="single" w:sz="4" w:space="0" w:color="000000"/>
              <w:left w:val="single" w:sz="4" w:space="0" w:color="000000"/>
              <w:bottom w:val="single" w:sz="4" w:space="0" w:color="000000"/>
              <w:right w:val="single" w:sz="4" w:space="0" w:color="000000"/>
            </w:tcBorders>
          </w:tcPr>
          <w:p w14:paraId="312CE1A1"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21D8BBC0" w14:textId="77777777" w:rsidR="00614B38" w:rsidRDefault="00614B38" w:rsidP="00EE3146">
            <w:pPr>
              <w:spacing w:line="259" w:lineRule="auto"/>
              <w:ind w:left="2"/>
            </w:pPr>
            <w:r>
              <w:t xml:space="preserve"> </w:t>
            </w:r>
          </w:p>
        </w:tc>
      </w:tr>
      <w:tr w:rsidR="00614B38" w14:paraId="2AA092D6" w14:textId="77777777" w:rsidTr="00EE3146">
        <w:trPr>
          <w:trHeight w:val="562"/>
        </w:trPr>
        <w:tc>
          <w:tcPr>
            <w:tcW w:w="588" w:type="dxa"/>
            <w:tcBorders>
              <w:top w:val="single" w:sz="4" w:space="0" w:color="000000"/>
              <w:left w:val="single" w:sz="4" w:space="0" w:color="000000"/>
              <w:bottom w:val="single" w:sz="4" w:space="0" w:color="000000"/>
              <w:right w:val="single" w:sz="4" w:space="0" w:color="000000"/>
            </w:tcBorders>
          </w:tcPr>
          <w:p w14:paraId="3E3BE960" w14:textId="77777777" w:rsidR="00614B38" w:rsidRDefault="00614B38" w:rsidP="00EE3146">
            <w:pPr>
              <w:spacing w:line="259" w:lineRule="auto"/>
            </w:pPr>
            <w: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1B74EC35" w14:textId="77777777" w:rsidR="00614B38" w:rsidRDefault="00614B38" w:rsidP="00EE3146">
            <w:pPr>
              <w:spacing w:after="25" w:line="259" w:lineRule="auto"/>
              <w:ind w:left="2"/>
            </w:pPr>
            <w:r>
              <w:rPr>
                <w:rFonts w:ascii="Times New Roman" w:eastAsia="Times New Roman" w:hAnsi="Times New Roman" w:cs="Times New Roman"/>
                <w:b/>
              </w:rPr>
              <w:t xml:space="preserve">Раздел 5. </w:t>
            </w:r>
          </w:p>
          <w:p w14:paraId="6F96690B" w14:textId="77777777" w:rsidR="00614B38" w:rsidRDefault="00614B38" w:rsidP="00EE3146">
            <w:pPr>
              <w:spacing w:line="259" w:lineRule="auto"/>
              <w:ind w:left="2"/>
            </w:pPr>
            <w:r>
              <w:rPr>
                <w:rFonts w:ascii="Times New Roman" w:eastAsia="Times New Roman" w:hAnsi="Times New Roman" w:cs="Times New Roman"/>
                <w:b/>
              </w:rPr>
              <w:t>Древний Рим</w:t>
            </w: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7848C93F" w14:textId="77777777" w:rsidR="00614B38" w:rsidRDefault="00614B38" w:rsidP="00EE3146">
            <w:pPr>
              <w:spacing w:line="259" w:lineRule="auto"/>
            </w:pPr>
            <w:r>
              <w:rPr>
                <w:rFonts w:ascii="Calibri" w:eastAsia="Calibri" w:hAnsi="Calibri" w:cs="Calibri"/>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1B5D78A4" w14:textId="77777777" w:rsidR="00614B38" w:rsidRDefault="00614B38" w:rsidP="00EE3146">
            <w:pPr>
              <w:spacing w:line="259" w:lineRule="auto"/>
              <w:ind w:left="2"/>
            </w:pPr>
            <w:r>
              <w:rPr>
                <w:rFonts w:ascii="Calibri" w:eastAsia="Calibri" w:hAnsi="Calibri" w:cs="Calibri"/>
              </w:rPr>
              <w:t xml:space="preserve"> </w:t>
            </w:r>
          </w:p>
        </w:tc>
        <w:tc>
          <w:tcPr>
            <w:tcW w:w="2535" w:type="dxa"/>
            <w:tcBorders>
              <w:top w:val="single" w:sz="4" w:space="0" w:color="000000"/>
              <w:left w:val="single" w:sz="4" w:space="0" w:color="000000"/>
              <w:bottom w:val="single" w:sz="4" w:space="0" w:color="000000"/>
              <w:right w:val="single" w:sz="4" w:space="0" w:color="000000"/>
            </w:tcBorders>
          </w:tcPr>
          <w:p w14:paraId="6BE9DDB4"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05EB3017" w14:textId="77777777" w:rsidR="00614B38" w:rsidRDefault="00614B38" w:rsidP="00EE3146">
            <w:pPr>
              <w:spacing w:line="259" w:lineRule="auto"/>
              <w:ind w:left="2"/>
            </w:pPr>
            <w:r>
              <w:t xml:space="preserve"> </w:t>
            </w:r>
          </w:p>
        </w:tc>
      </w:tr>
      <w:tr w:rsidR="00614B38" w14:paraId="2B3BB2E1" w14:textId="77777777" w:rsidTr="00EE3146">
        <w:trPr>
          <w:trHeight w:val="4703"/>
        </w:trPr>
        <w:tc>
          <w:tcPr>
            <w:tcW w:w="588" w:type="dxa"/>
            <w:tcBorders>
              <w:top w:val="single" w:sz="4" w:space="0" w:color="000000"/>
              <w:left w:val="single" w:sz="4" w:space="0" w:color="000000"/>
              <w:bottom w:val="single" w:sz="4" w:space="0" w:color="000000"/>
              <w:right w:val="single" w:sz="4" w:space="0" w:color="000000"/>
            </w:tcBorders>
          </w:tcPr>
          <w:p w14:paraId="6D2DE339" w14:textId="77777777" w:rsidR="00614B38" w:rsidRDefault="00614B38" w:rsidP="00EE3146">
            <w:pPr>
              <w:spacing w:line="259" w:lineRule="auto"/>
            </w:pPr>
            <w:r>
              <w:lastRenderedPageBreak/>
              <w:t xml:space="preserve">5.1. </w:t>
            </w:r>
          </w:p>
        </w:tc>
        <w:tc>
          <w:tcPr>
            <w:tcW w:w="2177" w:type="dxa"/>
            <w:tcBorders>
              <w:top w:val="single" w:sz="4" w:space="0" w:color="000000"/>
              <w:left w:val="single" w:sz="4" w:space="0" w:color="000000"/>
              <w:bottom w:val="single" w:sz="4" w:space="0" w:color="000000"/>
              <w:right w:val="single" w:sz="4" w:space="0" w:color="000000"/>
            </w:tcBorders>
          </w:tcPr>
          <w:p w14:paraId="1472E67D" w14:textId="77777777" w:rsidR="00614B38" w:rsidRDefault="00614B38" w:rsidP="00EE3146">
            <w:pPr>
              <w:spacing w:line="259" w:lineRule="auto"/>
              <w:ind w:left="2"/>
            </w:pPr>
            <w:r>
              <w:rPr>
                <w:rFonts w:ascii="Times New Roman" w:eastAsia="Times New Roman" w:hAnsi="Times New Roman" w:cs="Times New Roman"/>
                <w:b/>
              </w:rPr>
              <w:t>Возникновение Римского госуда</w:t>
            </w:r>
            <w:r>
              <w:rPr>
                <w:rFonts w:ascii="Times New Roman" w:eastAsia="Times New Roman" w:hAnsi="Times New Roman" w:cs="Times New Roman"/>
                <w:b/>
              </w:rPr>
              <w:t>р</w:t>
            </w:r>
            <w:r>
              <w:rPr>
                <w:rFonts w:ascii="Times New Roman" w:eastAsia="Times New Roman" w:hAnsi="Times New Roman" w:cs="Times New Roman"/>
                <w:b/>
              </w:rPr>
              <w:t>ства</w:t>
            </w: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170108BA" w14:textId="77777777" w:rsidR="00614B38" w:rsidRDefault="00614B38" w:rsidP="00EE3146">
            <w:pPr>
              <w:spacing w:line="259" w:lineRule="auto"/>
            </w:pPr>
            <w:r>
              <w:rPr>
                <w:rFonts w:ascii="Calibri" w:eastAsia="Calibri" w:hAnsi="Calibri" w:cs="Calibri"/>
              </w:rPr>
              <w:t xml:space="preserve">3 </w:t>
            </w:r>
          </w:p>
        </w:tc>
        <w:tc>
          <w:tcPr>
            <w:tcW w:w="533" w:type="dxa"/>
            <w:tcBorders>
              <w:top w:val="single" w:sz="4" w:space="0" w:color="000000"/>
              <w:left w:val="single" w:sz="4" w:space="0" w:color="000000"/>
              <w:bottom w:val="single" w:sz="4" w:space="0" w:color="000000"/>
              <w:right w:val="single" w:sz="4" w:space="0" w:color="000000"/>
            </w:tcBorders>
          </w:tcPr>
          <w:p w14:paraId="1DB88DB5" w14:textId="77777777" w:rsidR="00614B38" w:rsidRDefault="00614B38" w:rsidP="00EE3146">
            <w:pPr>
              <w:spacing w:line="259" w:lineRule="auto"/>
              <w:ind w:left="2"/>
            </w:pPr>
            <w:r>
              <w:rPr>
                <w:rFonts w:ascii="Calibri" w:eastAsia="Calibri" w:hAnsi="Calibri" w:cs="Calibri"/>
              </w:rPr>
              <w:t xml:space="preserve"> </w:t>
            </w:r>
          </w:p>
        </w:tc>
        <w:tc>
          <w:tcPr>
            <w:tcW w:w="2535" w:type="dxa"/>
            <w:tcBorders>
              <w:top w:val="single" w:sz="4" w:space="0" w:color="000000"/>
              <w:left w:val="single" w:sz="4" w:space="0" w:color="000000"/>
              <w:bottom w:val="single" w:sz="4" w:space="0" w:color="000000"/>
              <w:right w:val="single" w:sz="4" w:space="0" w:color="000000"/>
            </w:tcBorders>
          </w:tcPr>
          <w:p w14:paraId="4C210CD4" w14:textId="77777777" w:rsidR="00614B38" w:rsidRDefault="00614B38" w:rsidP="00EE3146">
            <w:pPr>
              <w:spacing w:line="259" w:lineRule="auto"/>
            </w:pPr>
            <w:r>
              <w:t xml:space="preserve">Древний Рим. </w:t>
            </w:r>
          </w:p>
          <w:p w14:paraId="2AF60413" w14:textId="77777777" w:rsidR="00614B38" w:rsidRDefault="00614B38" w:rsidP="00EE3146">
            <w:pPr>
              <w:spacing w:line="257" w:lineRule="auto"/>
              <w:ind w:right="109"/>
            </w:pPr>
            <w:r>
              <w:t>Возникновение Ри</w:t>
            </w:r>
            <w:r>
              <w:t>м</w:t>
            </w:r>
            <w:r>
              <w:t xml:space="preserve">ского государства  </w:t>
            </w:r>
          </w:p>
          <w:p w14:paraId="3B070553" w14:textId="77777777" w:rsidR="00614B38" w:rsidRDefault="00614B38" w:rsidP="00EE3146">
            <w:pPr>
              <w:spacing w:line="248" w:lineRule="auto"/>
            </w:pPr>
            <w:r>
              <w:t xml:space="preserve">Природа и население </w:t>
            </w:r>
            <w:proofErr w:type="spellStart"/>
            <w:r>
              <w:t>Апеннинского</w:t>
            </w:r>
            <w:proofErr w:type="spellEnd"/>
            <w:r>
              <w:t xml:space="preserve"> полуос</w:t>
            </w:r>
            <w:r>
              <w:t>т</w:t>
            </w:r>
            <w:r>
              <w:t>рова в древности. Этру</w:t>
            </w:r>
            <w:r>
              <w:t>с</w:t>
            </w:r>
            <w:r>
              <w:t xml:space="preserve">ские города-государства. </w:t>
            </w:r>
          </w:p>
          <w:p w14:paraId="17641261" w14:textId="77777777" w:rsidR="00614B38" w:rsidRDefault="00614B38" w:rsidP="00EE3146">
            <w:pPr>
              <w:spacing w:line="259" w:lineRule="auto"/>
              <w:ind w:right="39"/>
            </w:pPr>
            <w:r>
              <w:t>Наследие этрусков. Л</w:t>
            </w:r>
            <w:r>
              <w:t>е</w:t>
            </w:r>
            <w:r>
              <w:t xml:space="preserve">генды об основании Рима. Рим эпохи царей. Республика римских граждан. Патриции и плебеи. Управление и законы. Римское </w:t>
            </w:r>
          </w:p>
        </w:tc>
        <w:tc>
          <w:tcPr>
            <w:tcW w:w="2945" w:type="dxa"/>
            <w:tcBorders>
              <w:top w:val="single" w:sz="4" w:space="0" w:color="000000"/>
              <w:left w:val="single" w:sz="4" w:space="0" w:color="000000"/>
              <w:bottom w:val="single" w:sz="4" w:space="0" w:color="000000"/>
              <w:right w:val="single" w:sz="4" w:space="0" w:color="000000"/>
            </w:tcBorders>
          </w:tcPr>
          <w:p w14:paraId="7521C2D1" w14:textId="77777777" w:rsidR="00614B38" w:rsidRDefault="00614B38" w:rsidP="00EE3146">
            <w:pPr>
              <w:spacing w:line="259" w:lineRule="auto"/>
              <w:ind w:left="2" w:right="177"/>
            </w:pPr>
            <w:r>
              <w:t xml:space="preserve">Рассказывать, используя историческую карту, о природных условиях </w:t>
            </w:r>
            <w:proofErr w:type="spellStart"/>
            <w:r>
              <w:t>Апе</w:t>
            </w:r>
            <w:r>
              <w:t>н</w:t>
            </w:r>
            <w:r>
              <w:t>нинского</w:t>
            </w:r>
            <w:proofErr w:type="spellEnd"/>
            <w:r>
              <w:t xml:space="preserve"> полуострова и племенах, населявших его в древности; Сопоставлять информацию о происхо</w:t>
            </w:r>
            <w:r>
              <w:t>ж</w:t>
            </w:r>
            <w:r>
              <w:t>дении Рима, содержащу</w:t>
            </w:r>
            <w:r>
              <w:t>ю</w:t>
            </w:r>
            <w:r>
              <w:t>ся в легенде и полученную в ходе исследований ист</w:t>
            </w:r>
            <w:r>
              <w:t>о</w:t>
            </w:r>
            <w:r>
              <w:t>риков; Раскрывать знач</w:t>
            </w:r>
            <w:r>
              <w:t>е</w:t>
            </w:r>
            <w:r>
              <w:t>ние понятий и терминов: патриций, плебей, респу</w:t>
            </w:r>
            <w:r>
              <w:t>б</w:t>
            </w:r>
            <w:r>
              <w:t xml:space="preserve">лика, консул, </w:t>
            </w:r>
          </w:p>
        </w:tc>
      </w:tr>
    </w:tbl>
    <w:p w14:paraId="2C4A2B65" w14:textId="77777777" w:rsidR="00614B38" w:rsidRDefault="00614B38" w:rsidP="00614B38">
      <w:pPr>
        <w:spacing w:line="259" w:lineRule="auto"/>
        <w:ind w:left="-1001" w:right="75"/>
        <w:rPr>
          <w:rFonts w:hint="eastAsia"/>
        </w:rPr>
      </w:pPr>
    </w:p>
    <w:tbl>
      <w:tblPr>
        <w:tblStyle w:val="TableGrid"/>
        <w:tblW w:w="9494" w:type="dxa"/>
        <w:tblInd w:w="560" w:type="dxa"/>
        <w:tblCellMar>
          <w:top w:w="9" w:type="dxa"/>
          <w:left w:w="108" w:type="dxa"/>
          <w:right w:w="46" w:type="dxa"/>
        </w:tblCellMar>
        <w:tblLook w:val="04A0" w:firstRow="1" w:lastRow="0" w:firstColumn="1" w:lastColumn="0" w:noHBand="0" w:noVBand="1"/>
      </w:tblPr>
      <w:tblGrid>
        <w:gridCol w:w="589"/>
        <w:gridCol w:w="2177"/>
        <w:gridCol w:w="715"/>
        <w:gridCol w:w="533"/>
        <w:gridCol w:w="2535"/>
        <w:gridCol w:w="2945"/>
      </w:tblGrid>
      <w:tr w:rsidR="00614B38" w14:paraId="5E96601F" w14:textId="77777777" w:rsidTr="00EE3146">
        <w:trPr>
          <w:trHeight w:val="8567"/>
        </w:trPr>
        <w:tc>
          <w:tcPr>
            <w:tcW w:w="588" w:type="dxa"/>
            <w:tcBorders>
              <w:top w:val="single" w:sz="4" w:space="0" w:color="000000"/>
              <w:left w:val="single" w:sz="4" w:space="0" w:color="000000"/>
              <w:bottom w:val="single" w:sz="4" w:space="0" w:color="000000"/>
              <w:right w:val="single" w:sz="4" w:space="0" w:color="000000"/>
            </w:tcBorders>
          </w:tcPr>
          <w:p w14:paraId="346F8A5F" w14:textId="77777777" w:rsidR="00614B38" w:rsidRDefault="00614B38" w:rsidP="00EE3146">
            <w:pPr>
              <w:spacing w:after="160" w:line="259" w:lineRule="auto"/>
            </w:pPr>
          </w:p>
        </w:tc>
        <w:tc>
          <w:tcPr>
            <w:tcW w:w="2177" w:type="dxa"/>
            <w:tcBorders>
              <w:top w:val="single" w:sz="4" w:space="0" w:color="000000"/>
              <w:left w:val="single" w:sz="4" w:space="0" w:color="000000"/>
              <w:bottom w:val="single" w:sz="4" w:space="0" w:color="000000"/>
              <w:right w:val="single" w:sz="4" w:space="0" w:color="000000"/>
            </w:tcBorders>
          </w:tcPr>
          <w:p w14:paraId="361C3FB2" w14:textId="77777777" w:rsidR="00614B38" w:rsidRDefault="00614B38" w:rsidP="00EE3146">
            <w:pPr>
              <w:spacing w:after="160" w:line="259" w:lineRule="auto"/>
            </w:pPr>
          </w:p>
        </w:tc>
        <w:tc>
          <w:tcPr>
            <w:tcW w:w="715" w:type="dxa"/>
            <w:tcBorders>
              <w:top w:val="single" w:sz="4" w:space="0" w:color="000000"/>
              <w:left w:val="single" w:sz="4" w:space="0" w:color="000000"/>
              <w:bottom w:val="single" w:sz="4" w:space="0" w:color="000000"/>
              <w:right w:val="single" w:sz="4" w:space="0" w:color="000000"/>
            </w:tcBorders>
          </w:tcPr>
          <w:p w14:paraId="74C459B1" w14:textId="77777777" w:rsidR="00614B38" w:rsidRDefault="00614B38" w:rsidP="00EE3146">
            <w:pPr>
              <w:spacing w:after="160" w:line="259" w:lineRule="auto"/>
            </w:pPr>
          </w:p>
        </w:tc>
        <w:tc>
          <w:tcPr>
            <w:tcW w:w="533" w:type="dxa"/>
            <w:tcBorders>
              <w:top w:val="single" w:sz="4" w:space="0" w:color="000000"/>
              <w:left w:val="single" w:sz="4" w:space="0" w:color="000000"/>
              <w:bottom w:val="single" w:sz="4" w:space="0" w:color="000000"/>
              <w:right w:val="single" w:sz="4" w:space="0" w:color="000000"/>
            </w:tcBorders>
          </w:tcPr>
          <w:p w14:paraId="2BB1C6D3" w14:textId="77777777" w:rsidR="00614B38" w:rsidRDefault="00614B38" w:rsidP="00EE3146">
            <w:pPr>
              <w:spacing w:after="160" w:line="259" w:lineRule="auto"/>
            </w:pPr>
          </w:p>
        </w:tc>
        <w:tc>
          <w:tcPr>
            <w:tcW w:w="2535" w:type="dxa"/>
            <w:tcBorders>
              <w:top w:val="single" w:sz="4" w:space="0" w:color="000000"/>
              <w:left w:val="single" w:sz="4" w:space="0" w:color="000000"/>
              <w:bottom w:val="single" w:sz="4" w:space="0" w:color="000000"/>
              <w:right w:val="single" w:sz="4" w:space="0" w:color="000000"/>
            </w:tcBorders>
          </w:tcPr>
          <w:p w14:paraId="5E25594D" w14:textId="77777777" w:rsidR="00614B38" w:rsidRDefault="00614B38" w:rsidP="00EE3146">
            <w:pPr>
              <w:spacing w:line="239" w:lineRule="auto"/>
            </w:pPr>
            <w:r>
              <w:t xml:space="preserve">войско. Верования древних римлян. </w:t>
            </w:r>
          </w:p>
          <w:p w14:paraId="59DFD835" w14:textId="77777777" w:rsidR="00614B38" w:rsidRDefault="00614B38" w:rsidP="00EE3146">
            <w:pPr>
              <w:spacing w:line="257" w:lineRule="auto"/>
            </w:pPr>
            <w:r>
              <w:t>Боги. Жрецы. Завоев</w:t>
            </w:r>
            <w:r>
              <w:t>а</w:t>
            </w:r>
            <w:r>
              <w:t xml:space="preserve">ние Римом Италии. </w:t>
            </w:r>
          </w:p>
          <w:p w14:paraId="7B763F0B"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025D8861" w14:textId="77777777" w:rsidR="00614B38" w:rsidRDefault="00614B38" w:rsidP="00EE3146">
            <w:pPr>
              <w:spacing w:line="257" w:lineRule="auto"/>
              <w:ind w:left="2"/>
            </w:pPr>
            <w:r>
              <w:t>народный трибун, Сенат, в</w:t>
            </w:r>
            <w:r>
              <w:t>е</w:t>
            </w:r>
            <w:r>
              <w:t xml:space="preserve">то, легион, понтифик, авгур; </w:t>
            </w:r>
          </w:p>
          <w:p w14:paraId="59459C9F" w14:textId="77777777" w:rsidR="00614B38" w:rsidRDefault="00614B38" w:rsidP="00EE3146">
            <w:pPr>
              <w:spacing w:line="259" w:lineRule="auto"/>
              <w:ind w:left="2" w:right="35"/>
            </w:pPr>
            <w:proofErr w:type="gramStart"/>
            <w:r>
              <w:t>Объяснять, как было орган</w:t>
            </w:r>
            <w:r>
              <w:t>и</w:t>
            </w:r>
            <w:r>
              <w:t>зовано управление Римской республикой (какими по</w:t>
            </w:r>
            <w:r>
              <w:t>л</w:t>
            </w:r>
            <w:r>
              <w:t>номочиями обладали конс</w:t>
            </w:r>
            <w:r>
              <w:t>у</w:t>
            </w:r>
            <w:r>
              <w:t>лы, народные трибуны, С</w:t>
            </w:r>
            <w:r>
              <w:t>е</w:t>
            </w:r>
            <w:r>
              <w:t>нат, народное собрание); Рассказывать об организ</w:t>
            </w:r>
            <w:r>
              <w:t>а</w:t>
            </w:r>
            <w:r>
              <w:t>ции и вооружении римской армии, привлекая илл</w:t>
            </w:r>
            <w:r>
              <w:t>ю</w:t>
            </w:r>
            <w:r>
              <w:t>страции учебника; Называть главных богов древних ри</w:t>
            </w:r>
            <w:r>
              <w:t>м</w:t>
            </w:r>
            <w:r>
              <w:t>лян, устанавливать соотве</w:t>
            </w:r>
            <w:r>
              <w:t>т</w:t>
            </w:r>
            <w:r>
              <w:t>ствие римских и греческих богов; Показывать на ист</w:t>
            </w:r>
            <w:r>
              <w:t>о</w:t>
            </w:r>
            <w:r>
              <w:t>рической карте, с какими противниками воевали ри</w:t>
            </w:r>
            <w:r>
              <w:t>м</w:t>
            </w:r>
            <w:r>
              <w:t>ляне в борьбе за власть над Италией;</w:t>
            </w:r>
            <w:proofErr w:type="gramEnd"/>
            <w:r>
              <w:t xml:space="preserve"> Объяснять прои</w:t>
            </w:r>
            <w:r>
              <w:t>с</w:t>
            </w:r>
            <w:r>
              <w:t>хождение и смысл выраж</w:t>
            </w:r>
            <w:r>
              <w:t>е</w:t>
            </w:r>
            <w:r>
              <w:t>ний «Гуси Рим спасли», «Пиррова победа», «Разд</w:t>
            </w:r>
            <w:r>
              <w:t>е</w:t>
            </w:r>
            <w:r>
              <w:t xml:space="preserve">ляй и властвуй!»; </w:t>
            </w:r>
          </w:p>
        </w:tc>
      </w:tr>
      <w:tr w:rsidR="00614B38" w14:paraId="6E5F9CE5" w14:textId="77777777" w:rsidTr="00EE3146">
        <w:trPr>
          <w:trHeight w:val="5257"/>
        </w:trPr>
        <w:tc>
          <w:tcPr>
            <w:tcW w:w="588" w:type="dxa"/>
            <w:tcBorders>
              <w:top w:val="single" w:sz="4" w:space="0" w:color="000000"/>
              <w:left w:val="single" w:sz="4" w:space="0" w:color="000000"/>
              <w:bottom w:val="single" w:sz="4" w:space="0" w:color="000000"/>
              <w:right w:val="single" w:sz="4" w:space="0" w:color="000000"/>
            </w:tcBorders>
          </w:tcPr>
          <w:p w14:paraId="49F2665E" w14:textId="77777777" w:rsidR="00614B38" w:rsidRDefault="00614B38" w:rsidP="00EE3146">
            <w:pPr>
              <w:spacing w:line="259" w:lineRule="auto"/>
            </w:pPr>
            <w:r>
              <w:lastRenderedPageBreak/>
              <w:t xml:space="preserve">5.2. </w:t>
            </w:r>
          </w:p>
        </w:tc>
        <w:tc>
          <w:tcPr>
            <w:tcW w:w="2177" w:type="dxa"/>
            <w:tcBorders>
              <w:top w:val="single" w:sz="4" w:space="0" w:color="000000"/>
              <w:left w:val="single" w:sz="4" w:space="0" w:color="000000"/>
              <w:bottom w:val="single" w:sz="4" w:space="0" w:color="000000"/>
              <w:right w:val="single" w:sz="4" w:space="0" w:color="000000"/>
            </w:tcBorders>
          </w:tcPr>
          <w:p w14:paraId="734E0D92" w14:textId="77777777" w:rsidR="00614B38" w:rsidRDefault="00614B38" w:rsidP="00EE3146">
            <w:pPr>
              <w:spacing w:line="259" w:lineRule="auto"/>
              <w:ind w:left="2" w:right="59"/>
            </w:pPr>
            <w:r>
              <w:rPr>
                <w:rFonts w:ascii="Times New Roman" w:eastAsia="Times New Roman" w:hAnsi="Times New Roman" w:cs="Times New Roman"/>
                <w:b/>
              </w:rPr>
              <w:t>Римские завоев</w:t>
            </w:r>
            <w:r>
              <w:rPr>
                <w:rFonts w:ascii="Times New Roman" w:eastAsia="Times New Roman" w:hAnsi="Times New Roman" w:cs="Times New Roman"/>
                <w:b/>
              </w:rPr>
              <w:t>а</w:t>
            </w:r>
            <w:r>
              <w:rPr>
                <w:rFonts w:ascii="Times New Roman" w:eastAsia="Times New Roman" w:hAnsi="Times New Roman" w:cs="Times New Roman"/>
                <w:b/>
              </w:rPr>
              <w:t>ния в Средиземн</w:t>
            </w:r>
            <w:r>
              <w:rPr>
                <w:rFonts w:ascii="Times New Roman" w:eastAsia="Times New Roman" w:hAnsi="Times New Roman" w:cs="Times New Roman"/>
                <w:b/>
              </w:rPr>
              <w:t>о</w:t>
            </w:r>
            <w:r>
              <w:rPr>
                <w:rFonts w:ascii="Times New Roman" w:eastAsia="Times New Roman" w:hAnsi="Times New Roman" w:cs="Times New Roman"/>
                <w:b/>
              </w:rPr>
              <w:t>морье</w:t>
            </w: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146B89AF" w14:textId="77777777" w:rsidR="00614B38" w:rsidRDefault="00614B38" w:rsidP="00EE3146">
            <w:pPr>
              <w:spacing w:line="259" w:lineRule="auto"/>
            </w:pPr>
            <w:r>
              <w:rPr>
                <w:rFonts w:ascii="Calibri" w:eastAsia="Calibri" w:hAnsi="Calibri" w:cs="Calibri"/>
              </w:rPr>
              <w:t xml:space="preserve">3 </w:t>
            </w:r>
          </w:p>
        </w:tc>
        <w:tc>
          <w:tcPr>
            <w:tcW w:w="533" w:type="dxa"/>
            <w:tcBorders>
              <w:top w:val="single" w:sz="4" w:space="0" w:color="000000"/>
              <w:left w:val="single" w:sz="4" w:space="0" w:color="000000"/>
              <w:bottom w:val="single" w:sz="4" w:space="0" w:color="000000"/>
              <w:right w:val="single" w:sz="4" w:space="0" w:color="000000"/>
            </w:tcBorders>
          </w:tcPr>
          <w:p w14:paraId="7C8DCAEC" w14:textId="77777777" w:rsidR="00614B38" w:rsidRDefault="00614B38" w:rsidP="00EE3146">
            <w:pPr>
              <w:spacing w:line="259" w:lineRule="auto"/>
              <w:ind w:left="2"/>
            </w:pPr>
            <w:r>
              <w:rPr>
                <w:rFonts w:ascii="Calibri" w:eastAsia="Calibri" w:hAnsi="Calibri" w:cs="Calibri"/>
              </w:rPr>
              <w:t xml:space="preserve"> </w:t>
            </w:r>
          </w:p>
        </w:tc>
        <w:tc>
          <w:tcPr>
            <w:tcW w:w="2535" w:type="dxa"/>
            <w:tcBorders>
              <w:top w:val="single" w:sz="4" w:space="0" w:color="000000"/>
              <w:left w:val="single" w:sz="4" w:space="0" w:color="000000"/>
              <w:bottom w:val="single" w:sz="4" w:space="0" w:color="000000"/>
              <w:right w:val="single" w:sz="4" w:space="0" w:color="000000"/>
            </w:tcBorders>
          </w:tcPr>
          <w:p w14:paraId="66AEC375" w14:textId="77777777" w:rsidR="00614B38" w:rsidRDefault="00614B38" w:rsidP="00EE3146">
            <w:pPr>
              <w:spacing w:after="20" w:line="259" w:lineRule="auto"/>
            </w:pPr>
            <w:r>
              <w:t xml:space="preserve">Римские завоевания </w:t>
            </w:r>
            <w:proofErr w:type="gramStart"/>
            <w:r>
              <w:t>в</w:t>
            </w:r>
            <w:proofErr w:type="gramEnd"/>
            <w:r>
              <w:t xml:space="preserve"> </w:t>
            </w:r>
          </w:p>
          <w:p w14:paraId="598D45EE" w14:textId="77777777" w:rsidR="00614B38" w:rsidRDefault="00614B38" w:rsidP="00EE3146">
            <w:pPr>
              <w:spacing w:line="238" w:lineRule="auto"/>
            </w:pPr>
            <w:r>
              <w:t>Средиземноморье  Во</w:t>
            </w:r>
            <w:r>
              <w:t>й</w:t>
            </w:r>
            <w:r>
              <w:t xml:space="preserve">ны Рима с Карфагеном. </w:t>
            </w:r>
          </w:p>
          <w:p w14:paraId="1BC0A0EB" w14:textId="77777777" w:rsidR="00614B38" w:rsidRDefault="00614B38" w:rsidP="00EE3146">
            <w:pPr>
              <w:spacing w:line="238" w:lineRule="auto"/>
            </w:pPr>
            <w:r>
              <w:t>Ганнибал; битва при Каннах. Поражение Ка</w:t>
            </w:r>
            <w:r>
              <w:t>р</w:t>
            </w:r>
            <w:r>
              <w:t xml:space="preserve">фагена. Установление господства Рима </w:t>
            </w:r>
            <w:proofErr w:type="gramStart"/>
            <w:r>
              <w:t>в</w:t>
            </w:r>
            <w:proofErr w:type="gramEnd"/>
            <w:r>
              <w:t xml:space="preserve"> </w:t>
            </w:r>
          </w:p>
          <w:p w14:paraId="47EA0899" w14:textId="77777777" w:rsidR="00614B38" w:rsidRDefault="00614B38" w:rsidP="00EE3146">
            <w:pPr>
              <w:spacing w:line="278" w:lineRule="auto"/>
            </w:pPr>
            <w:r>
              <w:t>Средиземноморье. Ри</w:t>
            </w:r>
            <w:r>
              <w:t>м</w:t>
            </w:r>
            <w:r>
              <w:t xml:space="preserve">ские провинции. </w:t>
            </w:r>
          </w:p>
          <w:p w14:paraId="7858BC61"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7F3FDD88" w14:textId="77777777" w:rsidR="00614B38" w:rsidRDefault="00614B38" w:rsidP="00EE3146">
            <w:pPr>
              <w:spacing w:line="238" w:lineRule="auto"/>
              <w:ind w:left="2"/>
            </w:pPr>
            <w:r>
              <w:t>Представлять общую хара</w:t>
            </w:r>
            <w:r>
              <w:t>к</w:t>
            </w:r>
            <w:r>
              <w:t xml:space="preserve">теристику </w:t>
            </w:r>
          </w:p>
          <w:p w14:paraId="502293D4" w14:textId="77777777" w:rsidR="00614B38" w:rsidRDefault="00614B38" w:rsidP="00EE3146">
            <w:pPr>
              <w:spacing w:line="238" w:lineRule="auto"/>
              <w:ind w:left="2"/>
            </w:pPr>
            <w:proofErr w:type="gramStart"/>
            <w:r>
              <w:t xml:space="preserve">Пунических войн (причины, </w:t>
            </w:r>
            <w:proofErr w:type="gramEnd"/>
          </w:p>
          <w:p w14:paraId="598E1BBC" w14:textId="77777777" w:rsidR="00614B38" w:rsidRDefault="00614B38" w:rsidP="00EE3146">
            <w:pPr>
              <w:spacing w:after="36" w:line="246" w:lineRule="auto"/>
              <w:ind w:left="2"/>
            </w:pPr>
            <w:r>
              <w:t>хронологический период, участники, наиболее знач</w:t>
            </w:r>
            <w:r>
              <w:t>и</w:t>
            </w:r>
            <w:r>
              <w:t xml:space="preserve">тельные походы и сражения, итоги); Объяснять, благодаря чему вошел в историю </w:t>
            </w:r>
          </w:p>
          <w:p w14:paraId="3BCACE78" w14:textId="77777777" w:rsidR="00614B38" w:rsidRDefault="00614B38" w:rsidP="00EE3146">
            <w:pPr>
              <w:spacing w:line="259" w:lineRule="auto"/>
              <w:ind w:left="2" w:right="172"/>
            </w:pPr>
            <w:r>
              <w:t>Ганнибал; Показывать на исторической карте терр</w:t>
            </w:r>
            <w:r>
              <w:t>и</w:t>
            </w:r>
            <w:r>
              <w:t>тории римских провинций, объяснять, какие совр</w:t>
            </w:r>
            <w:r>
              <w:t>е</w:t>
            </w:r>
            <w:r>
              <w:t>менные географические названия берут начало от названий римских прови</w:t>
            </w:r>
            <w:r>
              <w:t>н</w:t>
            </w:r>
            <w:r>
              <w:t xml:space="preserve">ций; </w:t>
            </w:r>
          </w:p>
        </w:tc>
      </w:tr>
    </w:tbl>
    <w:p w14:paraId="6512EC15" w14:textId="77777777" w:rsidR="00614B38" w:rsidRDefault="00614B38" w:rsidP="00614B38">
      <w:pPr>
        <w:spacing w:line="259" w:lineRule="auto"/>
        <w:ind w:left="-1001" w:right="75"/>
        <w:rPr>
          <w:rFonts w:hint="eastAsia"/>
        </w:rPr>
      </w:pPr>
    </w:p>
    <w:tbl>
      <w:tblPr>
        <w:tblStyle w:val="TableGrid"/>
        <w:tblW w:w="9494" w:type="dxa"/>
        <w:tblInd w:w="560" w:type="dxa"/>
        <w:tblCellMar>
          <w:top w:w="9" w:type="dxa"/>
          <w:left w:w="108" w:type="dxa"/>
          <w:right w:w="52" w:type="dxa"/>
        </w:tblCellMar>
        <w:tblLook w:val="04A0" w:firstRow="1" w:lastRow="0" w:firstColumn="1" w:lastColumn="0" w:noHBand="0" w:noVBand="1"/>
      </w:tblPr>
      <w:tblGrid>
        <w:gridCol w:w="589"/>
        <w:gridCol w:w="2177"/>
        <w:gridCol w:w="715"/>
        <w:gridCol w:w="533"/>
        <w:gridCol w:w="2535"/>
        <w:gridCol w:w="2945"/>
      </w:tblGrid>
      <w:tr w:rsidR="00614B38" w14:paraId="3AF45D55" w14:textId="77777777" w:rsidTr="00EE3146">
        <w:trPr>
          <w:trHeight w:val="14088"/>
        </w:trPr>
        <w:tc>
          <w:tcPr>
            <w:tcW w:w="588" w:type="dxa"/>
            <w:tcBorders>
              <w:top w:val="single" w:sz="4" w:space="0" w:color="000000"/>
              <w:left w:val="single" w:sz="4" w:space="0" w:color="000000"/>
              <w:bottom w:val="single" w:sz="4" w:space="0" w:color="000000"/>
              <w:right w:val="single" w:sz="4" w:space="0" w:color="000000"/>
            </w:tcBorders>
          </w:tcPr>
          <w:p w14:paraId="21F7DB3D" w14:textId="77777777" w:rsidR="00614B38" w:rsidRDefault="00614B38" w:rsidP="00EE3146">
            <w:pPr>
              <w:spacing w:line="259" w:lineRule="auto"/>
            </w:pPr>
            <w:r>
              <w:lastRenderedPageBreak/>
              <w:t xml:space="preserve">5.3. </w:t>
            </w:r>
          </w:p>
        </w:tc>
        <w:tc>
          <w:tcPr>
            <w:tcW w:w="2177" w:type="dxa"/>
            <w:tcBorders>
              <w:top w:val="single" w:sz="4" w:space="0" w:color="000000"/>
              <w:left w:val="single" w:sz="4" w:space="0" w:color="000000"/>
              <w:bottom w:val="single" w:sz="4" w:space="0" w:color="000000"/>
              <w:right w:val="single" w:sz="4" w:space="0" w:color="000000"/>
            </w:tcBorders>
          </w:tcPr>
          <w:p w14:paraId="3CA2856F" w14:textId="77777777" w:rsidR="00614B38" w:rsidRDefault="00614B38" w:rsidP="00EE3146">
            <w:pPr>
              <w:spacing w:line="259" w:lineRule="auto"/>
              <w:ind w:left="2"/>
            </w:pPr>
            <w:r>
              <w:rPr>
                <w:rFonts w:ascii="Times New Roman" w:eastAsia="Times New Roman" w:hAnsi="Times New Roman" w:cs="Times New Roman"/>
                <w:b/>
              </w:rPr>
              <w:t xml:space="preserve">Поздняя </w:t>
            </w:r>
            <w:r>
              <w:rPr>
                <w:rFonts w:ascii="Times New Roman" w:eastAsia="Times New Roman" w:hAnsi="Times New Roman" w:cs="Times New Roman"/>
                <w:b/>
              </w:rPr>
              <w:tab/>
              <w:t>Ри</w:t>
            </w:r>
            <w:r>
              <w:rPr>
                <w:rFonts w:ascii="Times New Roman" w:eastAsia="Times New Roman" w:hAnsi="Times New Roman" w:cs="Times New Roman"/>
                <w:b/>
              </w:rPr>
              <w:t>м</w:t>
            </w:r>
            <w:r>
              <w:rPr>
                <w:rFonts w:ascii="Times New Roman" w:eastAsia="Times New Roman" w:hAnsi="Times New Roman" w:cs="Times New Roman"/>
                <w:b/>
              </w:rPr>
              <w:t>ская республика. Гражданские во</w:t>
            </w:r>
            <w:r>
              <w:rPr>
                <w:rFonts w:ascii="Times New Roman" w:eastAsia="Times New Roman" w:hAnsi="Times New Roman" w:cs="Times New Roman"/>
                <w:b/>
              </w:rPr>
              <w:t>й</w:t>
            </w:r>
            <w:r>
              <w:rPr>
                <w:rFonts w:ascii="Times New Roman" w:eastAsia="Times New Roman" w:hAnsi="Times New Roman" w:cs="Times New Roman"/>
                <w:b/>
              </w:rPr>
              <w:t>ны</w:t>
            </w: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41E5B7BC" w14:textId="77777777" w:rsidR="00614B38" w:rsidRDefault="00614B38" w:rsidP="00EE3146">
            <w:pPr>
              <w:spacing w:line="259" w:lineRule="auto"/>
            </w:pPr>
            <w:r>
              <w:rPr>
                <w:rFonts w:ascii="Calibri" w:eastAsia="Calibri" w:hAnsi="Calibri" w:cs="Calibri"/>
              </w:rPr>
              <w:t xml:space="preserve">5 </w:t>
            </w:r>
          </w:p>
        </w:tc>
        <w:tc>
          <w:tcPr>
            <w:tcW w:w="533" w:type="dxa"/>
            <w:tcBorders>
              <w:top w:val="single" w:sz="4" w:space="0" w:color="000000"/>
              <w:left w:val="single" w:sz="4" w:space="0" w:color="000000"/>
              <w:bottom w:val="single" w:sz="4" w:space="0" w:color="000000"/>
              <w:right w:val="single" w:sz="4" w:space="0" w:color="000000"/>
            </w:tcBorders>
          </w:tcPr>
          <w:p w14:paraId="24C67AEB" w14:textId="77777777" w:rsidR="00614B38" w:rsidRDefault="00614B38" w:rsidP="00EE3146">
            <w:pPr>
              <w:spacing w:line="259" w:lineRule="auto"/>
              <w:ind w:left="2"/>
            </w:pPr>
            <w:r>
              <w:rPr>
                <w:rFonts w:ascii="Calibri" w:eastAsia="Calibri" w:hAnsi="Calibri" w:cs="Calibri"/>
              </w:rPr>
              <w:t xml:space="preserve">1 </w:t>
            </w:r>
          </w:p>
        </w:tc>
        <w:tc>
          <w:tcPr>
            <w:tcW w:w="2535" w:type="dxa"/>
            <w:tcBorders>
              <w:top w:val="single" w:sz="4" w:space="0" w:color="000000"/>
              <w:left w:val="single" w:sz="4" w:space="0" w:color="000000"/>
              <w:bottom w:val="single" w:sz="4" w:space="0" w:color="000000"/>
              <w:right w:val="single" w:sz="4" w:space="0" w:color="000000"/>
            </w:tcBorders>
          </w:tcPr>
          <w:p w14:paraId="6D66581E" w14:textId="77777777" w:rsidR="00614B38" w:rsidRDefault="00614B38" w:rsidP="00EE3146">
            <w:pPr>
              <w:spacing w:after="44" w:line="239" w:lineRule="auto"/>
            </w:pPr>
            <w:r>
              <w:t>Поздняя Римская ре</w:t>
            </w:r>
            <w:r>
              <w:t>с</w:t>
            </w:r>
            <w:r>
              <w:t xml:space="preserve">публика. </w:t>
            </w:r>
          </w:p>
          <w:p w14:paraId="0A4F736F" w14:textId="77777777" w:rsidR="00614B38" w:rsidRDefault="00614B38" w:rsidP="00EE3146">
            <w:pPr>
              <w:spacing w:line="238" w:lineRule="auto"/>
            </w:pPr>
            <w:r>
              <w:t>Гражданские войны  Подъем сельского х</w:t>
            </w:r>
            <w:r>
              <w:t>о</w:t>
            </w:r>
            <w:r>
              <w:t xml:space="preserve">зяйства. </w:t>
            </w:r>
          </w:p>
          <w:p w14:paraId="250C189B" w14:textId="77777777" w:rsidR="00614B38" w:rsidRDefault="00614B38" w:rsidP="00EE3146">
            <w:pPr>
              <w:spacing w:line="238" w:lineRule="auto"/>
            </w:pPr>
            <w:r>
              <w:t>Латифундии. Рабство. Борьба за аграрную р</w:t>
            </w:r>
            <w:r>
              <w:t>е</w:t>
            </w:r>
            <w:r>
              <w:t xml:space="preserve">форму. </w:t>
            </w:r>
          </w:p>
          <w:p w14:paraId="5C18BD63" w14:textId="77777777" w:rsidR="00614B38" w:rsidRDefault="00614B38" w:rsidP="00EE3146">
            <w:pPr>
              <w:spacing w:line="238" w:lineRule="auto"/>
            </w:pPr>
            <w:r>
              <w:t xml:space="preserve">Деятельность братьев </w:t>
            </w:r>
            <w:proofErr w:type="spellStart"/>
            <w:r>
              <w:t>Гракхов</w:t>
            </w:r>
            <w:proofErr w:type="spellEnd"/>
            <w:r>
              <w:t>: проекты р</w:t>
            </w:r>
            <w:r>
              <w:t>е</w:t>
            </w:r>
            <w:r>
              <w:t>форм, мероприятия, ит</w:t>
            </w:r>
            <w:r>
              <w:t>о</w:t>
            </w:r>
            <w:r>
              <w:t xml:space="preserve">ги. Гражданская война и установление диктатуры Суллы. </w:t>
            </w:r>
          </w:p>
          <w:p w14:paraId="3C2658F4" w14:textId="77777777" w:rsidR="00614B38" w:rsidRDefault="00614B38" w:rsidP="00EE3146">
            <w:pPr>
              <w:spacing w:line="247" w:lineRule="auto"/>
              <w:ind w:right="94"/>
            </w:pPr>
            <w:r>
              <w:t>Восстание Спартака. Участие армии в гра</w:t>
            </w:r>
            <w:r>
              <w:t>ж</w:t>
            </w:r>
            <w:r>
              <w:t>данских войнах. Пе</w:t>
            </w:r>
            <w:r>
              <w:t>р</w:t>
            </w:r>
            <w:r>
              <w:t>вый триумвират. Гай Юлий Цезарь: путь к власти, диктатура. Борьба между насле</w:t>
            </w:r>
            <w:r>
              <w:t>д</w:t>
            </w:r>
            <w:r>
              <w:t xml:space="preserve">никами Цезаря. Победа </w:t>
            </w:r>
            <w:proofErr w:type="spellStart"/>
            <w:r>
              <w:t>Октавиана</w:t>
            </w:r>
            <w:proofErr w:type="spellEnd"/>
            <w:r>
              <w:t xml:space="preserve">. </w:t>
            </w:r>
          </w:p>
          <w:p w14:paraId="262F6840"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03BF3067" w14:textId="77777777" w:rsidR="00614B38" w:rsidRDefault="00614B38" w:rsidP="00EE3146">
            <w:pPr>
              <w:spacing w:line="246" w:lineRule="auto"/>
              <w:ind w:left="2"/>
            </w:pPr>
            <w:r>
              <w:t xml:space="preserve">Объяснять, почему причиной острых столкновений в Риме во II в. до н. э. стал вопрос о переделе «общественной земли»; </w:t>
            </w:r>
          </w:p>
          <w:p w14:paraId="58B08807" w14:textId="77777777" w:rsidR="00614B38" w:rsidRDefault="00614B38" w:rsidP="00EE3146">
            <w:pPr>
              <w:spacing w:after="40" w:line="244" w:lineRule="auto"/>
              <w:ind w:left="2"/>
            </w:pPr>
            <w:proofErr w:type="gramStart"/>
            <w:r>
              <w:t>Раскрывать значение пон</w:t>
            </w:r>
            <w:r>
              <w:t>я</w:t>
            </w:r>
            <w:r>
              <w:t>тий и терминов: «общ</w:t>
            </w:r>
            <w:r>
              <w:t>е</w:t>
            </w:r>
            <w:r>
              <w:t>ственная земля», гражда</w:t>
            </w:r>
            <w:r>
              <w:t>н</w:t>
            </w:r>
            <w:r>
              <w:t>ская война, диктатор, пр</w:t>
            </w:r>
            <w:r>
              <w:t>о</w:t>
            </w:r>
            <w:r>
              <w:t>скрипции, триумвират, вол</w:t>
            </w:r>
            <w:r>
              <w:t>ь</w:t>
            </w:r>
            <w:r>
              <w:t xml:space="preserve">ноотпущенник, гладиатор; </w:t>
            </w:r>
            <w:proofErr w:type="gramEnd"/>
          </w:p>
          <w:p w14:paraId="075F5F9F" w14:textId="77777777" w:rsidR="00614B38" w:rsidRDefault="00614B38" w:rsidP="00EE3146">
            <w:pPr>
              <w:spacing w:line="249" w:lineRule="auto"/>
              <w:ind w:left="2" w:right="22"/>
            </w:pPr>
            <w:r>
              <w:t>Характеризовать цели, с</w:t>
            </w:r>
            <w:r>
              <w:t>о</w:t>
            </w:r>
            <w:r>
              <w:t xml:space="preserve">держание и итоги реформ братьев </w:t>
            </w:r>
            <w:proofErr w:type="spellStart"/>
            <w:r>
              <w:t>Гракхов</w:t>
            </w:r>
            <w:proofErr w:type="spellEnd"/>
            <w:r>
              <w:t>; Анализ</w:t>
            </w:r>
            <w:r>
              <w:t>и</w:t>
            </w:r>
            <w:r>
              <w:t>ровать отрывки из текстов историков (извлекать и</w:t>
            </w:r>
            <w:r>
              <w:t>н</w:t>
            </w:r>
            <w:r>
              <w:t xml:space="preserve">формацию, высказывать оценочные суждения); </w:t>
            </w:r>
          </w:p>
          <w:p w14:paraId="70E3F987" w14:textId="77777777" w:rsidR="00614B38" w:rsidRDefault="00614B38" w:rsidP="00EE3146">
            <w:pPr>
              <w:spacing w:line="248" w:lineRule="auto"/>
              <w:ind w:left="2" w:right="37"/>
            </w:pPr>
            <w:r>
              <w:t>Объяснять, чем были вызв</w:t>
            </w:r>
            <w:r>
              <w:t>а</w:t>
            </w:r>
            <w:r>
              <w:t>ны гражданские войны в Риме, какие силы против</w:t>
            </w:r>
            <w:r>
              <w:t>о</w:t>
            </w:r>
            <w:r>
              <w:t xml:space="preserve">стояли друг другу; </w:t>
            </w:r>
          </w:p>
          <w:p w14:paraId="74E894AB" w14:textId="77777777" w:rsidR="00614B38" w:rsidRDefault="00614B38" w:rsidP="00EE3146">
            <w:pPr>
              <w:spacing w:after="46" w:line="238" w:lineRule="auto"/>
              <w:ind w:left="2" w:right="33"/>
            </w:pPr>
            <w:r>
              <w:t xml:space="preserve">Рассказывать о положении рабов </w:t>
            </w:r>
            <w:proofErr w:type="gramStart"/>
            <w:r>
              <w:t>в</w:t>
            </w:r>
            <w:proofErr w:type="gramEnd"/>
            <w:r>
              <w:t xml:space="preserve"> </w:t>
            </w:r>
          </w:p>
          <w:p w14:paraId="199C623A" w14:textId="77777777" w:rsidR="00614B38" w:rsidRDefault="00614B38" w:rsidP="00EE3146">
            <w:pPr>
              <w:spacing w:line="259" w:lineRule="auto"/>
              <w:ind w:left="2"/>
            </w:pPr>
            <w:r>
              <w:t xml:space="preserve">Древнем </w:t>
            </w:r>
            <w:proofErr w:type="gramStart"/>
            <w:r>
              <w:t>Риме</w:t>
            </w:r>
            <w:proofErr w:type="gramEnd"/>
            <w:r>
              <w:t xml:space="preserve">; </w:t>
            </w:r>
          </w:p>
          <w:p w14:paraId="1F711986" w14:textId="77777777" w:rsidR="00614B38" w:rsidRDefault="00614B38" w:rsidP="00EE3146">
            <w:pPr>
              <w:spacing w:line="245" w:lineRule="auto"/>
              <w:ind w:left="2" w:right="134"/>
            </w:pPr>
            <w:r>
              <w:t>Рассказывать о восстании под руководством Спартака (причины, участники, о</w:t>
            </w:r>
            <w:r>
              <w:t>с</w:t>
            </w:r>
            <w:r>
              <w:t>новные периоды восст</w:t>
            </w:r>
            <w:r>
              <w:t>а</w:t>
            </w:r>
            <w:r>
              <w:t xml:space="preserve">ния, итоги); Представлять </w:t>
            </w:r>
          </w:p>
          <w:p w14:paraId="50ECE3F9" w14:textId="77777777" w:rsidR="00614B38" w:rsidRDefault="00614B38" w:rsidP="00EE3146">
            <w:pPr>
              <w:spacing w:line="251" w:lineRule="auto"/>
              <w:ind w:left="2" w:right="14"/>
            </w:pPr>
            <w:r>
              <w:t>характеристику Гая Юлия Цезаря, объяснять, благод</w:t>
            </w:r>
            <w:r>
              <w:t>а</w:t>
            </w:r>
            <w:r>
              <w:t xml:space="preserve">ря чему он вошел в историю; </w:t>
            </w:r>
          </w:p>
          <w:p w14:paraId="2AF2AD70" w14:textId="77777777" w:rsidR="00614B38" w:rsidRDefault="00614B38" w:rsidP="00EE3146">
            <w:pPr>
              <w:spacing w:line="259" w:lineRule="auto"/>
              <w:ind w:left="2" w:right="141"/>
            </w:pPr>
            <w:r>
              <w:t>Раскрывать, при каких о</w:t>
            </w:r>
            <w:r>
              <w:t>б</w:t>
            </w:r>
            <w:r>
              <w:t>стоятельствах появились и что означали выражения «Жребий брошен!», «П</w:t>
            </w:r>
            <w:r>
              <w:t>е</w:t>
            </w:r>
            <w:r>
              <w:t>рейти Рубикон»; Называть главных участников борьбы за власть после смерти Ц</w:t>
            </w:r>
            <w:r>
              <w:t>е</w:t>
            </w:r>
            <w:r>
              <w:t xml:space="preserve">заря и ее итоги; </w:t>
            </w:r>
          </w:p>
        </w:tc>
      </w:tr>
    </w:tbl>
    <w:p w14:paraId="4BAD4FD5" w14:textId="77777777" w:rsidR="00614B38" w:rsidRDefault="00614B38" w:rsidP="00614B38">
      <w:pPr>
        <w:spacing w:line="259" w:lineRule="auto"/>
        <w:ind w:left="-1001" w:right="75"/>
        <w:rPr>
          <w:rFonts w:hint="eastAsia"/>
        </w:rPr>
      </w:pPr>
    </w:p>
    <w:tbl>
      <w:tblPr>
        <w:tblStyle w:val="TableGrid"/>
        <w:tblW w:w="9494" w:type="dxa"/>
        <w:tblInd w:w="560" w:type="dxa"/>
        <w:tblCellMar>
          <w:top w:w="9" w:type="dxa"/>
          <w:left w:w="108" w:type="dxa"/>
          <w:right w:w="51" w:type="dxa"/>
        </w:tblCellMar>
        <w:tblLook w:val="04A0" w:firstRow="1" w:lastRow="0" w:firstColumn="1" w:lastColumn="0" w:noHBand="0" w:noVBand="1"/>
      </w:tblPr>
      <w:tblGrid>
        <w:gridCol w:w="589"/>
        <w:gridCol w:w="2177"/>
        <w:gridCol w:w="715"/>
        <w:gridCol w:w="533"/>
        <w:gridCol w:w="2535"/>
        <w:gridCol w:w="2945"/>
      </w:tblGrid>
      <w:tr w:rsidR="00614B38" w14:paraId="25076785" w14:textId="77777777" w:rsidTr="00EE3146">
        <w:trPr>
          <w:trHeight w:val="14364"/>
        </w:trPr>
        <w:tc>
          <w:tcPr>
            <w:tcW w:w="588" w:type="dxa"/>
            <w:tcBorders>
              <w:top w:val="single" w:sz="4" w:space="0" w:color="000000"/>
              <w:left w:val="single" w:sz="4" w:space="0" w:color="000000"/>
              <w:bottom w:val="single" w:sz="4" w:space="0" w:color="000000"/>
              <w:right w:val="single" w:sz="4" w:space="0" w:color="000000"/>
            </w:tcBorders>
          </w:tcPr>
          <w:p w14:paraId="52DC82EF" w14:textId="77777777" w:rsidR="00614B38" w:rsidRDefault="00614B38" w:rsidP="00EE3146">
            <w:pPr>
              <w:spacing w:line="259" w:lineRule="auto"/>
            </w:pPr>
            <w:r>
              <w:lastRenderedPageBreak/>
              <w:t xml:space="preserve">5.4. </w:t>
            </w:r>
          </w:p>
        </w:tc>
        <w:tc>
          <w:tcPr>
            <w:tcW w:w="2177" w:type="dxa"/>
            <w:tcBorders>
              <w:top w:val="single" w:sz="4" w:space="0" w:color="000000"/>
              <w:left w:val="single" w:sz="4" w:space="0" w:color="000000"/>
              <w:bottom w:val="single" w:sz="4" w:space="0" w:color="000000"/>
              <w:right w:val="single" w:sz="4" w:space="0" w:color="000000"/>
            </w:tcBorders>
          </w:tcPr>
          <w:p w14:paraId="7097DB85" w14:textId="77777777" w:rsidR="00614B38" w:rsidRDefault="00614B38" w:rsidP="00EE3146">
            <w:pPr>
              <w:spacing w:line="259" w:lineRule="auto"/>
              <w:ind w:left="2"/>
            </w:pPr>
            <w:r>
              <w:rPr>
                <w:rFonts w:ascii="Times New Roman" w:eastAsia="Times New Roman" w:hAnsi="Times New Roman" w:cs="Times New Roman"/>
                <w:b/>
              </w:rPr>
              <w:t>Расцвет и падение Римской империи</w:t>
            </w: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0CCD6F36" w14:textId="77777777" w:rsidR="00614B38" w:rsidRDefault="00614B38" w:rsidP="00EE3146">
            <w:pPr>
              <w:spacing w:line="259" w:lineRule="auto"/>
            </w:pPr>
            <w:r>
              <w:rPr>
                <w:rFonts w:ascii="Calibri" w:eastAsia="Calibri" w:hAnsi="Calibri" w:cs="Calibri"/>
              </w:rPr>
              <w:t xml:space="preserve">6 </w:t>
            </w:r>
          </w:p>
        </w:tc>
        <w:tc>
          <w:tcPr>
            <w:tcW w:w="533" w:type="dxa"/>
            <w:tcBorders>
              <w:top w:val="single" w:sz="4" w:space="0" w:color="000000"/>
              <w:left w:val="single" w:sz="4" w:space="0" w:color="000000"/>
              <w:bottom w:val="single" w:sz="4" w:space="0" w:color="000000"/>
              <w:right w:val="single" w:sz="4" w:space="0" w:color="000000"/>
            </w:tcBorders>
          </w:tcPr>
          <w:p w14:paraId="403021B1" w14:textId="77777777" w:rsidR="00614B38" w:rsidRDefault="00614B38" w:rsidP="00EE3146">
            <w:pPr>
              <w:spacing w:line="259" w:lineRule="auto"/>
              <w:ind w:left="2"/>
            </w:pPr>
            <w:r>
              <w:rPr>
                <w:rFonts w:ascii="Calibri" w:eastAsia="Calibri" w:hAnsi="Calibri" w:cs="Calibri"/>
              </w:rPr>
              <w:t xml:space="preserve">1 </w:t>
            </w:r>
          </w:p>
        </w:tc>
        <w:tc>
          <w:tcPr>
            <w:tcW w:w="2535" w:type="dxa"/>
            <w:tcBorders>
              <w:top w:val="single" w:sz="4" w:space="0" w:color="000000"/>
              <w:left w:val="single" w:sz="4" w:space="0" w:color="000000"/>
              <w:bottom w:val="single" w:sz="4" w:space="0" w:color="000000"/>
              <w:right w:val="single" w:sz="4" w:space="0" w:color="000000"/>
            </w:tcBorders>
          </w:tcPr>
          <w:p w14:paraId="11894A30" w14:textId="77777777" w:rsidR="00614B38" w:rsidRDefault="00614B38" w:rsidP="00EE3146">
            <w:pPr>
              <w:spacing w:after="21" w:line="259" w:lineRule="auto"/>
            </w:pPr>
            <w:r>
              <w:t xml:space="preserve">Расцвет и падение </w:t>
            </w:r>
          </w:p>
          <w:p w14:paraId="5AEFC078" w14:textId="77777777" w:rsidR="00614B38" w:rsidRDefault="00614B38" w:rsidP="00EE3146">
            <w:pPr>
              <w:spacing w:line="238" w:lineRule="auto"/>
              <w:ind w:right="18"/>
            </w:pPr>
            <w:r>
              <w:t>Римской империи  Уст</w:t>
            </w:r>
            <w:r>
              <w:t>а</w:t>
            </w:r>
            <w:r>
              <w:t>новление императо</w:t>
            </w:r>
            <w:r>
              <w:t>р</w:t>
            </w:r>
            <w:r>
              <w:t xml:space="preserve">ской власти. </w:t>
            </w:r>
            <w:proofErr w:type="spellStart"/>
            <w:r>
              <w:t>Октавиан</w:t>
            </w:r>
            <w:proofErr w:type="spellEnd"/>
            <w:r>
              <w:t xml:space="preserve"> Август. Императоры Р</w:t>
            </w:r>
            <w:r>
              <w:t>и</w:t>
            </w:r>
            <w:r>
              <w:t>ма: завоеватели и пр</w:t>
            </w:r>
            <w:r>
              <w:t>а</w:t>
            </w:r>
            <w:r>
              <w:t>вители. Римская имп</w:t>
            </w:r>
            <w:r>
              <w:t>е</w:t>
            </w:r>
            <w:r>
              <w:t>рия: территория, упра</w:t>
            </w:r>
            <w:r>
              <w:t>в</w:t>
            </w:r>
            <w:r>
              <w:t>ление. Римское гра</w:t>
            </w:r>
            <w:r>
              <w:t>ж</w:t>
            </w:r>
            <w:r>
              <w:t xml:space="preserve">данство. </w:t>
            </w:r>
          </w:p>
          <w:p w14:paraId="3AB79BCD" w14:textId="77777777" w:rsidR="00614B38" w:rsidRDefault="00614B38" w:rsidP="00EE3146">
            <w:pPr>
              <w:spacing w:line="238" w:lineRule="auto"/>
              <w:ind w:right="24"/>
            </w:pPr>
            <w:r>
              <w:t>Повседневная жизнь в столице и провинциях. Возникновение и ра</w:t>
            </w:r>
            <w:r>
              <w:t>с</w:t>
            </w:r>
            <w:r>
              <w:t>пространение христиа</w:t>
            </w:r>
            <w:r>
              <w:t>н</w:t>
            </w:r>
            <w:r>
              <w:t xml:space="preserve">ства. </w:t>
            </w:r>
          </w:p>
          <w:p w14:paraId="30E0EA01" w14:textId="77777777" w:rsidR="00614B38" w:rsidRDefault="00614B38" w:rsidP="00EE3146">
            <w:pPr>
              <w:spacing w:line="259" w:lineRule="auto"/>
            </w:pPr>
            <w:r>
              <w:t xml:space="preserve">Император </w:t>
            </w:r>
          </w:p>
          <w:p w14:paraId="3F7DFCBC" w14:textId="77777777" w:rsidR="00614B38" w:rsidRDefault="00614B38" w:rsidP="00EE3146">
            <w:pPr>
              <w:spacing w:line="244" w:lineRule="auto"/>
            </w:pPr>
            <w:r>
              <w:t>Константин I, перенос столицы в Константин</w:t>
            </w:r>
            <w:r>
              <w:t>о</w:t>
            </w:r>
            <w:r>
              <w:t>поль. Разделение Ри</w:t>
            </w:r>
            <w:r>
              <w:t>м</w:t>
            </w:r>
            <w:r>
              <w:t>ской империи на Запа</w:t>
            </w:r>
            <w:r>
              <w:t>д</w:t>
            </w:r>
            <w:r>
              <w:t>ную и Восточную части. Начало Великого пер</w:t>
            </w:r>
            <w:r>
              <w:t>е</w:t>
            </w:r>
            <w:r>
              <w:t xml:space="preserve">селения народов. </w:t>
            </w:r>
          </w:p>
          <w:p w14:paraId="5F558000" w14:textId="77777777" w:rsidR="00614B38" w:rsidRDefault="00614B38" w:rsidP="00EE3146">
            <w:pPr>
              <w:spacing w:line="259" w:lineRule="auto"/>
            </w:pPr>
            <w:r>
              <w:t xml:space="preserve">Рим и варвары. </w:t>
            </w:r>
          </w:p>
          <w:p w14:paraId="6E1C79AE" w14:textId="77777777" w:rsidR="00614B38" w:rsidRDefault="00614B38" w:rsidP="00EE3146">
            <w:pPr>
              <w:spacing w:after="22" w:line="259" w:lineRule="auto"/>
            </w:pPr>
            <w:r>
              <w:t xml:space="preserve">Падение </w:t>
            </w:r>
            <w:proofErr w:type="gramStart"/>
            <w:r>
              <w:t>Западной</w:t>
            </w:r>
            <w:proofErr w:type="gramEnd"/>
            <w:r>
              <w:t xml:space="preserve"> </w:t>
            </w:r>
          </w:p>
          <w:p w14:paraId="557507D0" w14:textId="77777777" w:rsidR="00614B38" w:rsidRDefault="00614B38" w:rsidP="00EE3146">
            <w:pPr>
              <w:spacing w:line="259" w:lineRule="auto"/>
            </w:pPr>
            <w:r>
              <w:t xml:space="preserve">Римской империи. </w:t>
            </w:r>
          </w:p>
          <w:p w14:paraId="05B99D4B"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3CD3FAD9" w14:textId="77777777" w:rsidR="00614B38" w:rsidRDefault="00614B38" w:rsidP="00EE3146">
            <w:pPr>
              <w:spacing w:after="46" w:line="238" w:lineRule="auto"/>
              <w:ind w:left="2"/>
            </w:pPr>
            <w:r>
              <w:t>Рассказывать об установл</w:t>
            </w:r>
            <w:r>
              <w:t>е</w:t>
            </w:r>
            <w:r>
              <w:t xml:space="preserve">нии единоличной власти </w:t>
            </w:r>
          </w:p>
          <w:p w14:paraId="2B4B1DF1" w14:textId="77777777" w:rsidR="00614B38" w:rsidRDefault="00614B38" w:rsidP="00EE3146">
            <w:pPr>
              <w:spacing w:line="238" w:lineRule="auto"/>
              <w:ind w:left="2"/>
            </w:pPr>
            <w:proofErr w:type="spellStart"/>
            <w:r>
              <w:t>Октавиана</w:t>
            </w:r>
            <w:proofErr w:type="spellEnd"/>
            <w:r>
              <w:t xml:space="preserve"> Августа; Пре</w:t>
            </w:r>
            <w:r>
              <w:t>д</w:t>
            </w:r>
            <w:r>
              <w:t xml:space="preserve">ставлять характеристики римских императоров, их </w:t>
            </w:r>
          </w:p>
          <w:p w14:paraId="7BC8687C" w14:textId="77777777" w:rsidR="00614B38" w:rsidRDefault="00614B38" w:rsidP="00EE3146">
            <w:pPr>
              <w:spacing w:line="250" w:lineRule="auto"/>
              <w:ind w:left="2" w:right="93"/>
            </w:pPr>
            <w:proofErr w:type="gramStart"/>
            <w:r>
              <w:t>правления (Нерон, Траян, Диоклетиан — по выбору); Показывать на историч</w:t>
            </w:r>
            <w:r>
              <w:t>е</w:t>
            </w:r>
            <w:r>
              <w:t>ской карте территорию Римской империи, объя</w:t>
            </w:r>
            <w:r>
              <w:t>с</w:t>
            </w:r>
            <w:r>
              <w:t>нять, как было организов</w:t>
            </w:r>
            <w:r>
              <w:t>а</w:t>
            </w:r>
            <w:r>
              <w:t>но управление провинци</w:t>
            </w:r>
            <w:r>
              <w:t>я</w:t>
            </w:r>
            <w:r>
              <w:t>ми; Рассказывать, используя иллюстрации учебника, о повседневной жизни в ст</w:t>
            </w:r>
            <w:r>
              <w:t>о</w:t>
            </w:r>
            <w:r>
              <w:t>лице и провинциях Римской империи; Сравнивать п</w:t>
            </w:r>
            <w:r>
              <w:t>о</w:t>
            </w:r>
            <w:r>
              <w:t>ложение римского раба и колона, объяснять, чем ра</w:t>
            </w:r>
            <w:r>
              <w:t>з</w:t>
            </w:r>
            <w:r>
              <w:t>личались условия их жизни и труда; Объяснять знач</w:t>
            </w:r>
            <w:r>
              <w:t>е</w:t>
            </w:r>
            <w:r>
              <w:t xml:space="preserve">ние понятий и терминов: форум, Пантеон, Колизей, акведук, амфитеатр, термы; </w:t>
            </w:r>
            <w:proofErr w:type="gramEnd"/>
          </w:p>
          <w:p w14:paraId="525D5741" w14:textId="77777777" w:rsidR="00614B38" w:rsidRDefault="00614B38" w:rsidP="00EE3146">
            <w:pPr>
              <w:spacing w:line="245" w:lineRule="auto"/>
              <w:ind w:left="2"/>
            </w:pPr>
            <w:r>
              <w:t>Рассказывать о возникнов</w:t>
            </w:r>
            <w:r>
              <w:t>е</w:t>
            </w:r>
            <w:r>
              <w:t>нии и распространении хр</w:t>
            </w:r>
            <w:r>
              <w:t>и</w:t>
            </w:r>
            <w:r>
              <w:t xml:space="preserve">стианства, объяснять, чем отличалась новая религия от верований римлян; </w:t>
            </w:r>
          </w:p>
          <w:p w14:paraId="61E93C57" w14:textId="77777777" w:rsidR="00614B38" w:rsidRDefault="00614B38" w:rsidP="00EE3146">
            <w:pPr>
              <w:spacing w:line="245" w:lineRule="auto"/>
              <w:ind w:left="2" w:right="37"/>
            </w:pPr>
            <w:r>
              <w:t>Характеризовать политику римских императоров в о</w:t>
            </w:r>
            <w:r>
              <w:t>т</w:t>
            </w:r>
            <w:r>
              <w:t>ношении христиан, объя</w:t>
            </w:r>
            <w:r>
              <w:t>с</w:t>
            </w:r>
            <w:r>
              <w:t xml:space="preserve">нять, как и при каких </w:t>
            </w:r>
            <w:proofErr w:type="gramStart"/>
            <w:r>
              <w:t>обсто</w:t>
            </w:r>
            <w:r>
              <w:t>я</w:t>
            </w:r>
            <w:r>
              <w:t>тельствах</w:t>
            </w:r>
            <w:proofErr w:type="gramEnd"/>
            <w:r>
              <w:t xml:space="preserve"> она была измен</w:t>
            </w:r>
            <w:r>
              <w:t>е</w:t>
            </w:r>
            <w:r>
              <w:t xml:space="preserve">на; </w:t>
            </w:r>
          </w:p>
          <w:p w14:paraId="4BBCCCBE" w14:textId="77777777" w:rsidR="00614B38" w:rsidRDefault="00614B38" w:rsidP="00EE3146">
            <w:pPr>
              <w:spacing w:line="259" w:lineRule="auto"/>
              <w:ind w:left="2" w:right="17"/>
            </w:pPr>
            <w:r>
              <w:t>Объяснять значение понятий и терминов: Библия, Еванг</w:t>
            </w:r>
            <w:r>
              <w:t>е</w:t>
            </w:r>
            <w:r>
              <w:t>лие, апостол, церковь, па</w:t>
            </w:r>
            <w:r>
              <w:t>т</w:t>
            </w:r>
            <w:r>
              <w:t>риарх, епископ. Рассказ</w:t>
            </w:r>
            <w:r>
              <w:t>ы</w:t>
            </w:r>
            <w:r>
              <w:t xml:space="preserve">вать о разделении Римской </w:t>
            </w:r>
          </w:p>
        </w:tc>
      </w:tr>
    </w:tbl>
    <w:p w14:paraId="281B32A2" w14:textId="77777777" w:rsidR="00614B38" w:rsidRDefault="00614B38" w:rsidP="00614B38">
      <w:pPr>
        <w:spacing w:line="259" w:lineRule="auto"/>
        <w:ind w:left="-1001" w:right="75"/>
        <w:rPr>
          <w:rFonts w:hint="eastAsia"/>
        </w:rPr>
      </w:pPr>
    </w:p>
    <w:tbl>
      <w:tblPr>
        <w:tblStyle w:val="TableGrid"/>
        <w:tblW w:w="9494" w:type="dxa"/>
        <w:tblInd w:w="560" w:type="dxa"/>
        <w:tblCellMar>
          <w:top w:w="7" w:type="dxa"/>
          <w:left w:w="108" w:type="dxa"/>
          <w:right w:w="52" w:type="dxa"/>
        </w:tblCellMar>
        <w:tblLook w:val="04A0" w:firstRow="1" w:lastRow="0" w:firstColumn="1" w:lastColumn="0" w:noHBand="0" w:noVBand="1"/>
      </w:tblPr>
      <w:tblGrid>
        <w:gridCol w:w="589"/>
        <w:gridCol w:w="2177"/>
        <w:gridCol w:w="715"/>
        <w:gridCol w:w="533"/>
        <w:gridCol w:w="2535"/>
        <w:gridCol w:w="2945"/>
      </w:tblGrid>
      <w:tr w:rsidR="00614B38" w14:paraId="14C3B6EA" w14:textId="77777777" w:rsidTr="00EE3146">
        <w:trPr>
          <w:trHeight w:val="3048"/>
        </w:trPr>
        <w:tc>
          <w:tcPr>
            <w:tcW w:w="588" w:type="dxa"/>
            <w:tcBorders>
              <w:top w:val="single" w:sz="4" w:space="0" w:color="000000"/>
              <w:left w:val="single" w:sz="4" w:space="0" w:color="000000"/>
              <w:bottom w:val="single" w:sz="4" w:space="0" w:color="000000"/>
              <w:right w:val="single" w:sz="4" w:space="0" w:color="000000"/>
            </w:tcBorders>
          </w:tcPr>
          <w:p w14:paraId="3672381C" w14:textId="77777777" w:rsidR="00614B38" w:rsidRDefault="00614B38" w:rsidP="00EE3146">
            <w:pPr>
              <w:spacing w:after="160" w:line="259" w:lineRule="auto"/>
            </w:pPr>
          </w:p>
        </w:tc>
        <w:tc>
          <w:tcPr>
            <w:tcW w:w="2177" w:type="dxa"/>
            <w:tcBorders>
              <w:top w:val="single" w:sz="4" w:space="0" w:color="000000"/>
              <w:left w:val="single" w:sz="4" w:space="0" w:color="000000"/>
              <w:bottom w:val="single" w:sz="4" w:space="0" w:color="000000"/>
              <w:right w:val="single" w:sz="4" w:space="0" w:color="000000"/>
            </w:tcBorders>
          </w:tcPr>
          <w:p w14:paraId="56DF5A0B" w14:textId="77777777" w:rsidR="00614B38" w:rsidRDefault="00614B38" w:rsidP="00EE3146">
            <w:pPr>
              <w:spacing w:after="160" w:line="259" w:lineRule="auto"/>
            </w:pPr>
          </w:p>
        </w:tc>
        <w:tc>
          <w:tcPr>
            <w:tcW w:w="715" w:type="dxa"/>
            <w:tcBorders>
              <w:top w:val="single" w:sz="4" w:space="0" w:color="000000"/>
              <w:left w:val="single" w:sz="4" w:space="0" w:color="000000"/>
              <w:bottom w:val="single" w:sz="4" w:space="0" w:color="000000"/>
              <w:right w:val="single" w:sz="4" w:space="0" w:color="000000"/>
            </w:tcBorders>
          </w:tcPr>
          <w:p w14:paraId="518E49F6" w14:textId="77777777" w:rsidR="00614B38" w:rsidRDefault="00614B38" w:rsidP="00EE3146">
            <w:pPr>
              <w:spacing w:after="160" w:line="259" w:lineRule="auto"/>
            </w:pPr>
          </w:p>
        </w:tc>
        <w:tc>
          <w:tcPr>
            <w:tcW w:w="533" w:type="dxa"/>
            <w:tcBorders>
              <w:top w:val="single" w:sz="4" w:space="0" w:color="000000"/>
              <w:left w:val="single" w:sz="4" w:space="0" w:color="000000"/>
              <w:bottom w:val="single" w:sz="4" w:space="0" w:color="000000"/>
              <w:right w:val="single" w:sz="4" w:space="0" w:color="000000"/>
            </w:tcBorders>
          </w:tcPr>
          <w:p w14:paraId="5AB846C5" w14:textId="77777777" w:rsidR="00614B38" w:rsidRDefault="00614B38" w:rsidP="00EE3146">
            <w:pPr>
              <w:spacing w:after="160" w:line="259" w:lineRule="auto"/>
            </w:pPr>
          </w:p>
        </w:tc>
        <w:tc>
          <w:tcPr>
            <w:tcW w:w="2535" w:type="dxa"/>
            <w:tcBorders>
              <w:top w:val="single" w:sz="4" w:space="0" w:color="000000"/>
              <w:left w:val="single" w:sz="4" w:space="0" w:color="000000"/>
              <w:bottom w:val="single" w:sz="4" w:space="0" w:color="000000"/>
              <w:right w:val="single" w:sz="4" w:space="0" w:color="000000"/>
            </w:tcBorders>
          </w:tcPr>
          <w:p w14:paraId="6A7FDCB0" w14:textId="77777777" w:rsidR="00614B38" w:rsidRDefault="00614B38" w:rsidP="00EE3146">
            <w:pPr>
              <w:spacing w:after="160" w:line="259" w:lineRule="auto"/>
            </w:pPr>
          </w:p>
        </w:tc>
        <w:tc>
          <w:tcPr>
            <w:tcW w:w="2945" w:type="dxa"/>
            <w:tcBorders>
              <w:top w:val="single" w:sz="4" w:space="0" w:color="000000"/>
              <w:left w:val="single" w:sz="4" w:space="0" w:color="000000"/>
              <w:bottom w:val="single" w:sz="4" w:space="0" w:color="000000"/>
              <w:right w:val="single" w:sz="4" w:space="0" w:color="000000"/>
            </w:tcBorders>
          </w:tcPr>
          <w:p w14:paraId="46424612" w14:textId="77777777" w:rsidR="00614B38" w:rsidRDefault="00614B38" w:rsidP="00EE3146">
            <w:pPr>
              <w:spacing w:line="278" w:lineRule="auto"/>
              <w:ind w:left="2"/>
            </w:pPr>
            <w:r>
              <w:t xml:space="preserve">империи на </w:t>
            </w:r>
            <w:proofErr w:type="gramStart"/>
            <w:r>
              <w:t>Западную</w:t>
            </w:r>
            <w:proofErr w:type="gramEnd"/>
            <w:r>
              <w:t xml:space="preserve"> и В</w:t>
            </w:r>
            <w:r>
              <w:t>о</w:t>
            </w:r>
            <w:r>
              <w:t xml:space="preserve">сточную; </w:t>
            </w:r>
          </w:p>
          <w:p w14:paraId="7786FD39" w14:textId="77777777" w:rsidR="00614B38" w:rsidRDefault="00614B38" w:rsidP="00EE3146">
            <w:pPr>
              <w:spacing w:line="238" w:lineRule="auto"/>
              <w:ind w:left="2"/>
            </w:pPr>
            <w:r>
              <w:t xml:space="preserve">Систематизировать в форме таблицы информацию о </w:t>
            </w:r>
          </w:p>
          <w:p w14:paraId="10AD6800" w14:textId="77777777" w:rsidR="00614B38" w:rsidRDefault="00614B38" w:rsidP="00EE3146">
            <w:pPr>
              <w:spacing w:after="18" w:line="259" w:lineRule="auto"/>
              <w:ind w:left="2"/>
            </w:pPr>
            <w:r>
              <w:t xml:space="preserve">нападениях варваров </w:t>
            </w:r>
            <w:proofErr w:type="gramStart"/>
            <w:r>
              <w:t>на</w:t>
            </w:r>
            <w:proofErr w:type="gramEnd"/>
            <w:r>
              <w:t xml:space="preserve"> </w:t>
            </w:r>
          </w:p>
          <w:p w14:paraId="677B77E1" w14:textId="77777777" w:rsidR="00614B38" w:rsidRDefault="00614B38" w:rsidP="00EE3146">
            <w:pPr>
              <w:spacing w:line="259" w:lineRule="auto"/>
              <w:ind w:left="2"/>
            </w:pPr>
            <w:r>
              <w:t xml:space="preserve">Рим; </w:t>
            </w:r>
          </w:p>
          <w:p w14:paraId="06B2CF34" w14:textId="77777777" w:rsidR="00614B38" w:rsidRDefault="00614B38" w:rsidP="00EE3146">
            <w:pPr>
              <w:spacing w:line="259" w:lineRule="auto"/>
              <w:ind w:left="2" w:right="28"/>
            </w:pPr>
            <w:r>
              <w:t>Участвовать в обсуждении вопроса «Почему пала З</w:t>
            </w:r>
            <w:r>
              <w:t>а</w:t>
            </w:r>
            <w:r>
              <w:t xml:space="preserve">падная Римская империя?»; </w:t>
            </w:r>
          </w:p>
        </w:tc>
      </w:tr>
      <w:tr w:rsidR="00614B38" w14:paraId="74F85546" w14:textId="77777777" w:rsidTr="00EE3146">
        <w:trPr>
          <w:trHeight w:val="8013"/>
        </w:trPr>
        <w:tc>
          <w:tcPr>
            <w:tcW w:w="588" w:type="dxa"/>
            <w:tcBorders>
              <w:top w:val="single" w:sz="4" w:space="0" w:color="000000"/>
              <w:left w:val="single" w:sz="4" w:space="0" w:color="000000"/>
              <w:bottom w:val="single" w:sz="4" w:space="0" w:color="000000"/>
              <w:right w:val="single" w:sz="4" w:space="0" w:color="000000"/>
            </w:tcBorders>
          </w:tcPr>
          <w:p w14:paraId="334CEB40" w14:textId="77777777" w:rsidR="00614B38" w:rsidRDefault="00614B38" w:rsidP="00EE3146">
            <w:pPr>
              <w:spacing w:line="259" w:lineRule="auto"/>
            </w:pPr>
            <w:r>
              <w:t xml:space="preserve">5.5. </w:t>
            </w:r>
          </w:p>
        </w:tc>
        <w:tc>
          <w:tcPr>
            <w:tcW w:w="2177" w:type="dxa"/>
            <w:tcBorders>
              <w:top w:val="single" w:sz="4" w:space="0" w:color="000000"/>
              <w:left w:val="single" w:sz="4" w:space="0" w:color="000000"/>
              <w:bottom w:val="single" w:sz="4" w:space="0" w:color="000000"/>
              <w:right w:val="single" w:sz="4" w:space="0" w:color="000000"/>
            </w:tcBorders>
          </w:tcPr>
          <w:p w14:paraId="28E9D197" w14:textId="77777777" w:rsidR="00614B38" w:rsidRDefault="00614B38" w:rsidP="00EE3146">
            <w:pPr>
              <w:spacing w:line="259" w:lineRule="auto"/>
              <w:ind w:left="2"/>
            </w:pPr>
            <w:r>
              <w:rPr>
                <w:rFonts w:ascii="Times New Roman" w:eastAsia="Times New Roman" w:hAnsi="Times New Roman" w:cs="Times New Roman"/>
                <w:b/>
              </w:rPr>
              <w:t>Культура Древнего Рима</w:t>
            </w: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2D1A5171" w14:textId="77777777" w:rsidR="00614B38" w:rsidRDefault="00614B38" w:rsidP="00EE3146">
            <w:pPr>
              <w:spacing w:line="259" w:lineRule="auto"/>
            </w:pPr>
            <w:r>
              <w:rPr>
                <w:rFonts w:ascii="Calibri" w:eastAsia="Calibri" w:hAnsi="Calibri" w:cs="Calibri"/>
              </w:rPr>
              <w:t xml:space="preserve">3 </w:t>
            </w:r>
          </w:p>
        </w:tc>
        <w:tc>
          <w:tcPr>
            <w:tcW w:w="533" w:type="dxa"/>
            <w:tcBorders>
              <w:top w:val="single" w:sz="4" w:space="0" w:color="000000"/>
              <w:left w:val="single" w:sz="4" w:space="0" w:color="000000"/>
              <w:bottom w:val="single" w:sz="4" w:space="0" w:color="000000"/>
              <w:right w:val="single" w:sz="4" w:space="0" w:color="000000"/>
            </w:tcBorders>
          </w:tcPr>
          <w:p w14:paraId="65B32FBE" w14:textId="77777777" w:rsidR="00614B38" w:rsidRDefault="00614B38" w:rsidP="00EE3146">
            <w:pPr>
              <w:spacing w:line="259" w:lineRule="auto"/>
              <w:ind w:left="2"/>
            </w:pPr>
            <w:r>
              <w:rPr>
                <w:rFonts w:ascii="Calibri" w:eastAsia="Calibri" w:hAnsi="Calibri" w:cs="Calibri"/>
              </w:rPr>
              <w:t xml:space="preserve"> </w:t>
            </w:r>
          </w:p>
        </w:tc>
        <w:tc>
          <w:tcPr>
            <w:tcW w:w="2535" w:type="dxa"/>
            <w:tcBorders>
              <w:top w:val="single" w:sz="4" w:space="0" w:color="000000"/>
              <w:left w:val="single" w:sz="4" w:space="0" w:color="000000"/>
              <w:bottom w:val="single" w:sz="4" w:space="0" w:color="000000"/>
              <w:right w:val="single" w:sz="4" w:space="0" w:color="000000"/>
            </w:tcBorders>
          </w:tcPr>
          <w:p w14:paraId="263B881B" w14:textId="77777777" w:rsidR="00614B38" w:rsidRDefault="00614B38" w:rsidP="00EE3146">
            <w:pPr>
              <w:spacing w:after="14" w:line="259" w:lineRule="auto"/>
            </w:pPr>
            <w:r>
              <w:t xml:space="preserve">Культура </w:t>
            </w:r>
            <w:proofErr w:type="gramStart"/>
            <w:r>
              <w:t>Древнего</w:t>
            </w:r>
            <w:proofErr w:type="gramEnd"/>
            <w:r>
              <w:t xml:space="preserve"> </w:t>
            </w:r>
          </w:p>
          <w:p w14:paraId="54E145DB" w14:textId="77777777" w:rsidR="00614B38" w:rsidRDefault="00614B38" w:rsidP="00EE3146">
            <w:pPr>
              <w:spacing w:line="259" w:lineRule="auto"/>
            </w:pPr>
            <w:r>
              <w:t xml:space="preserve">Рима  </w:t>
            </w:r>
          </w:p>
          <w:p w14:paraId="6141B86D" w14:textId="77777777" w:rsidR="00614B38" w:rsidRDefault="00614B38" w:rsidP="00EE3146">
            <w:pPr>
              <w:spacing w:line="238" w:lineRule="auto"/>
              <w:ind w:right="36"/>
            </w:pPr>
            <w:r>
              <w:t xml:space="preserve">Римская литература, золотой век поэзии. Ораторское искусство; Цицерон. </w:t>
            </w:r>
          </w:p>
          <w:p w14:paraId="314D0D95" w14:textId="77777777" w:rsidR="00614B38" w:rsidRDefault="00614B38" w:rsidP="00EE3146">
            <w:pPr>
              <w:spacing w:line="259" w:lineRule="auto"/>
            </w:pPr>
            <w:r>
              <w:t xml:space="preserve">Развитие наук. </w:t>
            </w:r>
          </w:p>
          <w:p w14:paraId="740EDAC0" w14:textId="77777777" w:rsidR="00614B38" w:rsidRDefault="00614B38" w:rsidP="00EE3146">
            <w:pPr>
              <w:spacing w:line="259" w:lineRule="auto"/>
            </w:pPr>
            <w:r>
              <w:t xml:space="preserve">Римские историки. </w:t>
            </w:r>
          </w:p>
          <w:p w14:paraId="78EAFED8" w14:textId="77777777" w:rsidR="00614B38" w:rsidRDefault="00614B38" w:rsidP="00EE3146">
            <w:pPr>
              <w:spacing w:line="258" w:lineRule="auto"/>
            </w:pPr>
            <w:r>
              <w:t>Искусство Древнего Р</w:t>
            </w:r>
            <w:r>
              <w:t>и</w:t>
            </w:r>
            <w:r>
              <w:t>ма: архитектура, скуль</w:t>
            </w:r>
            <w:r>
              <w:t>п</w:t>
            </w:r>
            <w:r>
              <w:t xml:space="preserve">тура. Пантеон. </w:t>
            </w:r>
          </w:p>
          <w:p w14:paraId="6A3F917D"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23BD4D57" w14:textId="77777777" w:rsidR="00614B38" w:rsidRDefault="00614B38" w:rsidP="00EE3146">
            <w:pPr>
              <w:spacing w:line="248" w:lineRule="auto"/>
              <w:ind w:left="2" w:right="11"/>
            </w:pPr>
            <w:r>
              <w:t>Раскрывать смысл понятия «золотой век римской по</w:t>
            </w:r>
            <w:r>
              <w:t>э</w:t>
            </w:r>
            <w:r>
              <w:t xml:space="preserve">зии», называть имена поэтов золотого века; </w:t>
            </w:r>
          </w:p>
          <w:p w14:paraId="304CCFC8" w14:textId="77777777" w:rsidR="00614B38" w:rsidRDefault="00614B38" w:rsidP="00EE3146">
            <w:pPr>
              <w:spacing w:line="238" w:lineRule="auto"/>
              <w:ind w:left="2"/>
            </w:pPr>
            <w:r>
              <w:t xml:space="preserve">Рассказывать о развитии научных знаний </w:t>
            </w:r>
            <w:proofErr w:type="gramStart"/>
            <w:r>
              <w:t>в</w:t>
            </w:r>
            <w:proofErr w:type="gramEnd"/>
            <w:r>
              <w:t xml:space="preserve"> </w:t>
            </w:r>
          </w:p>
          <w:p w14:paraId="0DCC08F2" w14:textId="77777777" w:rsidR="00614B38" w:rsidRDefault="00614B38" w:rsidP="00EE3146">
            <w:pPr>
              <w:spacing w:line="259" w:lineRule="auto"/>
              <w:ind w:left="2"/>
            </w:pPr>
            <w:r>
              <w:t xml:space="preserve">Древнем </w:t>
            </w:r>
            <w:proofErr w:type="gramStart"/>
            <w:r>
              <w:t>Риме</w:t>
            </w:r>
            <w:proofErr w:type="gramEnd"/>
            <w:r>
              <w:t xml:space="preserve"> </w:t>
            </w:r>
          </w:p>
          <w:p w14:paraId="677FE4DC" w14:textId="77777777" w:rsidR="00614B38" w:rsidRDefault="00614B38" w:rsidP="00EE3146">
            <w:pPr>
              <w:spacing w:line="277" w:lineRule="auto"/>
              <w:ind w:left="2"/>
            </w:pPr>
            <w:r>
              <w:t>(философия, география, и</w:t>
            </w:r>
            <w:r>
              <w:t>с</w:t>
            </w:r>
            <w:r>
              <w:t xml:space="preserve">тория); </w:t>
            </w:r>
          </w:p>
          <w:p w14:paraId="307BA78F" w14:textId="77777777" w:rsidR="00614B38" w:rsidRDefault="00614B38" w:rsidP="00EE3146">
            <w:pPr>
              <w:spacing w:line="248" w:lineRule="auto"/>
              <w:ind w:left="2" w:right="24"/>
            </w:pPr>
            <w:r>
              <w:t>Объяснять, какое значение и почему придавалось в Дре</w:t>
            </w:r>
            <w:r>
              <w:t>в</w:t>
            </w:r>
            <w:r>
              <w:t>нем Риме ораторскому и</w:t>
            </w:r>
            <w:r>
              <w:t>с</w:t>
            </w:r>
            <w:r>
              <w:t xml:space="preserve">кусству; </w:t>
            </w:r>
          </w:p>
          <w:p w14:paraId="12D7F869" w14:textId="77777777" w:rsidR="00614B38" w:rsidRDefault="00614B38" w:rsidP="00EE3146">
            <w:pPr>
              <w:spacing w:line="248" w:lineRule="auto"/>
              <w:ind w:left="2"/>
            </w:pPr>
            <w:r>
              <w:t>Составлять описание извес</w:t>
            </w:r>
            <w:r>
              <w:t>т</w:t>
            </w:r>
            <w:r>
              <w:t>ных архитектурных сооруж</w:t>
            </w:r>
            <w:r>
              <w:t>е</w:t>
            </w:r>
            <w:r>
              <w:t>ний Древнего Рима (по в</w:t>
            </w:r>
            <w:r>
              <w:t>ы</w:t>
            </w:r>
            <w:r>
              <w:t xml:space="preserve">бору); Сравнивать внешний вид древнегреческих и древнеримских храмов. Определять общие черты и различия; </w:t>
            </w:r>
          </w:p>
          <w:p w14:paraId="0261975C" w14:textId="77777777" w:rsidR="00614B38" w:rsidRDefault="00614B38" w:rsidP="00EE3146">
            <w:pPr>
              <w:spacing w:line="259" w:lineRule="auto"/>
              <w:ind w:left="2" w:right="6"/>
            </w:pPr>
            <w:r>
              <w:t>Изучать иллюстрации уче</w:t>
            </w:r>
            <w:r>
              <w:t>б</w:t>
            </w:r>
            <w:r>
              <w:t>ника, объяснять, о чем ра</w:t>
            </w:r>
            <w:r>
              <w:t>с</w:t>
            </w:r>
            <w:r>
              <w:t>сказывают римские скуль</w:t>
            </w:r>
            <w:r>
              <w:t>п</w:t>
            </w:r>
            <w:r>
              <w:t xml:space="preserve">турные портреты; </w:t>
            </w:r>
          </w:p>
        </w:tc>
      </w:tr>
      <w:tr w:rsidR="00614B38" w14:paraId="748DCC9C" w14:textId="77777777" w:rsidTr="00EE3146">
        <w:trPr>
          <w:trHeight w:val="288"/>
        </w:trPr>
        <w:tc>
          <w:tcPr>
            <w:tcW w:w="588" w:type="dxa"/>
            <w:tcBorders>
              <w:top w:val="single" w:sz="4" w:space="0" w:color="000000"/>
              <w:left w:val="single" w:sz="4" w:space="0" w:color="000000"/>
              <w:bottom w:val="single" w:sz="4" w:space="0" w:color="000000"/>
              <w:right w:val="single" w:sz="4" w:space="0" w:color="000000"/>
            </w:tcBorders>
          </w:tcPr>
          <w:p w14:paraId="75EC48C1" w14:textId="77777777" w:rsidR="00614B38" w:rsidRDefault="00614B38" w:rsidP="00EE3146">
            <w:pPr>
              <w:spacing w:line="259" w:lineRule="auto"/>
            </w:pPr>
            <w: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04AFFB4B" w14:textId="77777777" w:rsidR="00614B38" w:rsidRDefault="00614B38" w:rsidP="00EE3146">
            <w:pPr>
              <w:spacing w:line="259" w:lineRule="auto"/>
              <w:ind w:left="2"/>
            </w:pPr>
            <w:r>
              <w:t>Итого по разделу:</w:t>
            </w:r>
            <w:r>
              <w:rPr>
                <w:rFonts w:ascii="Calibri" w:eastAsia="Calibri" w:hAnsi="Calibri" w:cs="Calibri"/>
              </w:rPr>
              <w:t xml:space="preserve"> </w:t>
            </w:r>
          </w:p>
        </w:tc>
        <w:tc>
          <w:tcPr>
            <w:tcW w:w="715" w:type="dxa"/>
            <w:tcBorders>
              <w:top w:val="single" w:sz="4" w:space="0" w:color="000000"/>
              <w:left w:val="single" w:sz="4" w:space="0" w:color="000000"/>
              <w:bottom w:val="single" w:sz="4" w:space="0" w:color="000000"/>
              <w:right w:val="single" w:sz="4" w:space="0" w:color="000000"/>
            </w:tcBorders>
          </w:tcPr>
          <w:p w14:paraId="6E48245D" w14:textId="77777777" w:rsidR="00614B38" w:rsidRDefault="00614B38" w:rsidP="00EE3146">
            <w:pPr>
              <w:spacing w:line="259" w:lineRule="auto"/>
            </w:pPr>
            <w:r>
              <w:rPr>
                <w:rFonts w:ascii="Calibri" w:eastAsia="Calibri" w:hAnsi="Calibri" w:cs="Calibri"/>
              </w:rPr>
              <w:t xml:space="preserve">20 </w:t>
            </w:r>
          </w:p>
        </w:tc>
        <w:tc>
          <w:tcPr>
            <w:tcW w:w="533" w:type="dxa"/>
            <w:tcBorders>
              <w:top w:val="single" w:sz="4" w:space="0" w:color="000000"/>
              <w:left w:val="single" w:sz="4" w:space="0" w:color="000000"/>
              <w:bottom w:val="single" w:sz="4" w:space="0" w:color="000000"/>
              <w:right w:val="single" w:sz="4" w:space="0" w:color="000000"/>
            </w:tcBorders>
          </w:tcPr>
          <w:p w14:paraId="60A805DC" w14:textId="77777777" w:rsidR="00614B38" w:rsidRDefault="00614B38" w:rsidP="00EE3146">
            <w:pPr>
              <w:spacing w:line="259" w:lineRule="auto"/>
              <w:ind w:left="2"/>
            </w:pPr>
            <w:r>
              <w:rPr>
                <w:rFonts w:ascii="Calibri" w:eastAsia="Calibri" w:hAnsi="Calibri" w:cs="Calibri"/>
              </w:rPr>
              <w:t xml:space="preserve">2 </w:t>
            </w:r>
          </w:p>
        </w:tc>
        <w:tc>
          <w:tcPr>
            <w:tcW w:w="2535" w:type="dxa"/>
            <w:tcBorders>
              <w:top w:val="single" w:sz="4" w:space="0" w:color="000000"/>
              <w:left w:val="single" w:sz="4" w:space="0" w:color="000000"/>
              <w:bottom w:val="single" w:sz="4" w:space="0" w:color="000000"/>
              <w:right w:val="single" w:sz="4" w:space="0" w:color="000000"/>
            </w:tcBorders>
          </w:tcPr>
          <w:p w14:paraId="28F5AF5A"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7454CEC8" w14:textId="77777777" w:rsidR="00614B38" w:rsidRDefault="00614B38" w:rsidP="00EE3146">
            <w:pPr>
              <w:spacing w:line="259" w:lineRule="auto"/>
              <w:ind w:left="2"/>
            </w:pPr>
            <w:r>
              <w:t xml:space="preserve"> </w:t>
            </w:r>
          </w:p>
        </w:tc>
      </w:tr>
      <w:tr w:rsidR="00614B38" w14:paraId="23E73EE9" w14:textId="77777777" w:rsidTr="00EE3146">
        <w:trPr>
          <w:trHeight w:val="562"/>
        </w:trPr>
        <w:tc>
          <w:tcPr>
            <w:tcW w:w="588" w:type="dxa"/>
            <w:tcBorders>
              <w:top w:val="single" w:sz="4" w:space="0" w:color="000000"/>
              <w:left w:val="single" w:sz="4" w:space="0" w:color="000000"/>
              <w:bottom w:val="single" w:sz="4" w:space="0" w:color="000000"/>
              <w:right w:val="single" w:sz="4" w:space="0" w:color="000000"/>
            </w:tcBorders>
          </w:tcPr>
          <w:p w14:paraId="7EEF638B" w14:textId="77777777" w:rsidR="00614B38" w:rsidRDefault="00614B38" w:rsidP="00EE3146">
            <w:pPr>
              <w:spacing w:line="259" w:lineRule="auto"/>
            </w:pPr>
            <w: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40CADAD6" w14:textId="77777777" w:rsidR="00614B38" w:rsidRDefault="00614B38" w:rsidP="00EE3146">
            <w:pPr>
              <w:spacing w:after="17" w:line="259" w:lineRule="auto"/>
              <w:ind w:left="2"/>
            </w:pPr>
            <w:r>
              <w:t xml:space="preserve">Раздел </w:t>
            </w:r>
          </w:p>
          <w:p w14:paraId="413A09A7" w14:textId="77777777" w:rsidR="00614B38" w:rsidRDefault="00614B38" w:rsidP="00EE3146">
            <w:pPr>
              <w:spacing w:line="259" w:lineRule="auto"/>
              <w:ind w:left="2"/>
            </w:pPr>
            <w:r>
              <w:t xml:space="preserve">6. </w:t>
            </w:r>
            <w:r>
              <w:rPr>
                <w:rFonts w:ascii="Times New Roman" w:eastAsia="Times New Roman" w:hAnsi="Times New Roman" w:cs="Times New Roman"/>
                <w:b/>
              </w:rPr>
              <w:t>Обобщение</w:t>
            </w: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6A911133" w14:textId="77777777" w:rsidR="00614B38" w:rsidRDefault="00614B38" w:rsidP="00EE3146">
            <w:pPr>
              <w:spacing w:line="259" w:lineRule="auto"/>
            </w:pPr>
            <w:r>
              <w:rPr>
                <w:rFonts w:ascii="Calibri" w:eastAsia="Calibri" w:hAnsi="Calibri" w:cs="Calibri"/>
              </w:rPr>
              <w:t xml:space="preserve"> </w:t>
            </w:r>
          </w:p>
        </w:tc>
        <w:tc>
          <w:tcPr>
            <w:tcW w:w="533" w:type="dxa"/>
            <w:tcBorders>
              <w:top w:val="single" w:sz="4" w:space="0" w:color="000000"/>
              <w:left w:val="single" w:sz="4" w:space="0" w:color="000000"/>
              <w:bottom w:val="single" w:sz="4" w:space="0" w:color="000000"/>
              <w:right w:val="single" w:sz="4" w:space="0" w:color="000000"/>
            </w:tcBorders>
          </w:tcPr>
          <w:p w14:paraId="5A4DC0F2" w14:textId="77777777" w:rsidR="00614B38" w:rsidRDefault="00614B38" w:rsidP="00EE3146">
            <w:pPr>
              <w:spacing w:line="259" w:lineRule="auto"/>
              <w:ind w:left="2"/>
            </w:pPr>
            <w:r>
              <w:rPr>
                <w:rFonts w:ascii="Calibri" w:eastAsia="Calibri" w:hAnsi="Calibri" w:cs="Calibri"/>
              </w:rPr>
              <w:t xml:space="preserve"> </w:t>
            </w:r>
          </w:p>
        </w:tc>
        <w:tc>
          <w:tcPr>
            <w:tcW w:w="2535" w:type="dxa"/>
            <w:tcBorders>
              <w:top w:val="single" w:sz="4" w:space="0" w:color="000000"/>
              <w:left w:val="single" w:sz="4" w:space="0" w:color="000000"/>
              <w:bottom w:val="single" w:sz="4" w:space="0" w:color="000000"/>
              <w:right w:val="single" w:sz="4" w:space="0" w:color="000000"/>
            </w:tcBorders>
          </w:tcPr>
          <w:p w14:paraId="73EFE192"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54ADA030" w14:textId="77777777" w:rsidR="00614B38" w:rsidRDefault="00614B38" w:rsidP="00EE3146">
            <w:pPr>
              <w:spacing w:line="259" w:lineRule="auto"/>
              <w:ind w:left="2"/>
            </w:pPr>
            <w:r>
              <w:t xml:space="preserve"> </w:t>
            </w:r>
          </w:p>
        </w:tc>
      </w:tr>
      <w:tr w:rsidR="00614B38" w14:paraId="298A5273" w14:textId="77777777" w:rsidTr="00EE3146">
        <w:trPr>
          <w:trHeight w:val="2494"/>
        </w:trPr>
        <w:tc>
          <w:tcPr>
            <w:tcW w:w="588" w:type="dxa"/>
            <w:tcBorders>
              <w:top w:val="single" w:sz="4" w:space="0" w:color="000000"/>
              <w:left w:val="single" w:sz="4" w:space="0" w:color="000000"/>
              <w:bottom w:val="single" w:sz="4" w:space="0" w:color="000000"/>
              <w:right w:val="single" w:sz="4" w:space="0" w:color="000000"/>
            </w:tcBorders>
          </w:tcPr>
          <w:p w14:paraId="79653294" w14:textId="77777777" w:rsidR="00614B38" w:rsidRDefault="00614B38" w:rsidP="00EE3146">
            <w:pPr>
              <w:spacing w:line="259" w:lineRule="auto"/>
            </w:pPr>
            <w:r>
              <w:lastRenderedPageBreak/>
              <w:t xml:space="preserve">6.1. </w:t>
            </w:r>
          </w:p>
        </w:tc>
        <w:tc>
          <w:tcPr>
            <w:tcW w:w="2177" w:type="dxa"/>
            <w:tcBorders>
              <w:top w:val="single" w:sz="4" w:space="0" w:color="000000"/>
              <w:left w:val="single" w:sz="4" w:space="0" w:color="000000"/>
              <w:bottom w:val="single" w:sz="4" w:space="0" w:color="000000"/>
              <w:right w:val="single" w:sz="4" w:space="0" w:color="000000"/>
            </w:tcBorders>
          </w:tcPr>
          <w:p w14:paraId="3A5251F9" w14:textId="77777777" w:rsidR="00614B38" w:rsidRDefault="00614B38" w:rsidP="00EE3146">
            <w:pPr>
              <w:spacing w:line="259" w:lineRule="auto"/>
              <w:ind w:left="2"/>
            </w:pPr>
            <w:r>
              <w:rPr>
                <w:rFonts w:ascii="Times New Roman" w:eastAsia="Times New Roman" w:hAnsi="Times New Roman" w:cs="Times New Roman"/>
                <w:b/>
              </w:rPr>
              <w:t xml:space="preserve">Историческое </w:t>
            </w:r>
            <w:r>
              <w:rPr>
                <w:rFonts w:ascii="Times New Roman" w:eastAsia="Times New Roman" w:hAnsi="Times New Roman" w:cs="Times New Roman"/>
                <w:b/>
              </w:rPr>
              <w:tab/>
              <w:t>и культу</w:t>
            </w:r>
            <w:r>
              <w:rPr>
                <w:rFonts w:ascii="Times New Roman" w:eastAsia="Times New Roman" w:hAnsi="Times New Roman" w:cs="Times New Roman"/>
                <w:b/>
              </w:rPr>
              <w:t>р</w:t>
            </w:r>
            <w:r>
              <w:rPr>
                <w:rFonts w:ascii="Times New Roman" w:eastAsia="Times New Roman" w:hAnsi="Times New Roman" w:cs="Times New Roman"/>
                <w:b/>
              </w:rPr>
              <w:t>ное наследие цив</w:t>
            </w:r>
            <w:r>
              <w:rPr>
                <w:rFonts w:ascii="Times New Roman" w:eastAsia="Times New Roman" w:hAnsi="Times New Roman" w:cs="Times New Roman"/>
                <w:b/>
              </w:rPr>
              <w:t>и</w:t>
            </w:r>
            <w:r>
              <w:rPr>
                <w:rFonts w:ascii="Times New Roman" w:eastAsia="Times New Roman" w:hAnsi="Times New Roman" w:cs="Times New Roman"/>
                <w:b/>
              </w:rPr>
              <w:t>лизаций Древнего мира</w:t>
            </w: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031FA131" w14:textId="77777777" w:rsidR="00614B38" w:rsidRDefault="00614B38" w:rsidP="00EE3146">
            <w:pPr>
              <w:spacing w:line="259" w:lineRule="auto"/>
            </w:pPr>
            <w:r>
              <w:rPr>
                <w:rFonts w:ascii="Calibri" w:eastAsia="Calibri" w:hAnsi="Calibri" w:cs="Calibri"/>
              </w:rPr>
              <w:t xml:space="preserve">2 </w:t>
            </w:r>
          </w:p>
        </w:tc>
        <w:tc>
          <w:tcPr>
            <w:tcW w:w="533" w:type="dxa"/>
            <w:tcBorders>
              <w:top w:val="single" w:sz="4" w:space="0" w:color="000000"/>
              <w:left w:val="single" w:sz="4" w:space="0" w:color="000000"/>
              <w:bottom w:val="single" w:sz="4" w:space="0" w:color="000000"/>
              <w:right w:val="single" w:sz="4" w:space="0" w:color="000000"/>
            </w:tcBorders>
          </w:tcPr>
          <w:p w14:paraId="6F777F35" w14:textId="77777777" w:rsidR="00614B38" w:rsidRDefault="00614B38" w:rsidP="00EE3146">
            <w:pPr>
              <w:spacing w:line="259" w:lineRule="auto"/>
              <w:ind w:left="2"/>
            </w:pPr>
            <w:r>
              <w:rPr>
                <w:rFonts w:ascii="Calibri" w:eastAsia="Calibri" w:hAnsi="Calibri" w:cs="Calibri"/>
              </w:rPr>
              <w:t xml:space="preserve">1 </w:t>
            </w:r>
          </w:p>
        </w:tc>
        <w:tc>
          <w:tcPr>
            <w:tcW w:w="2535" w:type="dxa"/>
            <w:tcBorders>
              <w:top w:val="single" w:sz="4" w:space="0" w:color="000000"/>
              <w:left w:val="single" w:sz="4" w:space="0" w:color="000000"/>
              <w:bottom w:val="single" w:sz="4" w:space="0" w:color="000000"/>
              <w:right w:val="single" w:sz="4" w:space="0" w:color="000000"/>
            </w:tcBorders>
          </w:tcPr>
          <w:p w14:paraId="56580D1D" w14:textId="77777777" w:rsidR="00614B38" w:rsidRDefault="00614B38" w:rsidP="00EE3146">
            <w:pPr>
              <w:spacing w:line="248" w:lineRule="auto"/>
              <w:ind w:right="25"/>
            </w:pPr>
            <w:r>
              <w:t>Обобщение  Историч</w:t>
            </w:r>
            <w:r>
              <w:t>е</w:t>
            </w:r>
            <w:r>
              <w:t xml:space="preserve">ское и культурное наследие цивилизаций Древнего мира.  </w:t>
            </w:r>
          </w:p>
          <w:p w14:paraId="0AFC01DB" w14:textId="77777777" w:rsidR="00614B38" w:rsidRDefault="00614B38" w:rsidP="00EE3146">
            <w:pPr>
              <w:spacing w:line="259" w:lineRule="auto"/>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00DFECC1" w14:textId="77777777" w:rsidR="00614B38" w:rsidRDefault="00614B38" w:rsidP="00EE3146">
            <w:pPr>
              <w:spacing w:line="259" w:lineRule="auto"/>
              <w:ind w:left="2" w:right="42"/>
            </w:pPr>
            <w:r>
              <w:t>Называть и различать о</w:t>
            </w:r>
            <w:r>
              <w:t>с</w:t>
            </w:r>
            <w:r>
              <w:t>новные типы исторических источников (письменные, визуальные, вещественные), приводить примеры исто</w:t>
            </w:r>
            <w:r>
              <w:t>ч</w:t>
            </w:r>
            <w:r>
              <w:t>ников разных типов; Разл</w:t>
            </w:r>
            <w:r>
              <w:t>и</w:t>
            </w:r>
            <w:r>
              <w:t xml:space="preserve">чать памятники культуры изучаемой </w:t>
            </w:r>
          </w:p>
        </w:tc>
      </w:tr>
      <w:tr w:rsidR="00614B38" w14:paraId="40B67C16" w14:textId="77777777" w:rsidTr="00EE3146">
        <w:trPr>
          <w:trHeight w:val="4429"/>
        </w:trPr>
        <w:tc>
          <w:tcPr>
            <w:tcW w:w="588" w:type="dxa"/>
            <w:tcBorders>
              <w:top w:val="single" w:sz="4" w:space="0" w:color="000000"/>
              <w:left w:val="single" w:sz="4" w:space="0" w:color="000000"/>
              <w:bottom w:val="single" w:sz="4" w:space="0" w:color="000000"/>
              <w:right w:val="single" w:sz="4" w:space="0" w:color="000000"/>
            </w:tcBorders>
          </w:tcPr>
          <w:p w14:paraId="3A89D14F" w14:textId="77777777" w:rsidR="00614B38" w:rsidRDefault="00614B38" w:rsidP="00EE3146">
            <w:pPr>
              <w:spacing w:after="160" w:line="259" w:lineRule="auto"/>
            </w:pPr>
          </w:p>
        </w:tc>
        <w:tc>
          <w:tcPr>
            <w:tcW w:w="2177" w:type="dxa"/>
            <w:tcBorders>
              <w:top w:val="single" w:sz="4" w:space="0" w:color="000000"/>
              <w:left w:val="single" w:sz="4" w:space="0" w:color="000000"/>
              <w:bottom w:val="single" w:sz="4" w:space="0" w:color="000000"/>
              <w:right w:val="single" w:sz="4" w:space="0" w:color="000000"/>
            </w:tcBorders>
          </w:tcPr>
          <w:p w14:paraId="542F8646" w14:textId="77777777" w:rsidR="00614B38" w:rsidRDefault="00614B38" w:rsidP="00EE3146">
            <w:pPr>
              <w:spacing w:after="160" w:line="259" w:lineRule="auto"/>
            </w:pPr>
          </w:p>
        </w:tc>
        <w:tc>
          <w:tcPr>
            <w:tcW w:w="715" w:type="dxa"/>
            <w:tcBorders>
              <w:top w:val="single" w:sz="4" w:space="0" w:color="000000"/>
              <w:left w:val="single" w:sz="4" w:space="0" w:color="000000"/>
              <w:bottom w:val="single" w:sz="4" w:space="0" w:color="000000"/>
              <w:right w:val="single" w:sz="4" w:space="0" w:color="000000"/>
            </w:tcBorders>
          </w:tcPr>
          <w:p w14:paraId="3E3F0100" w14:textId="77777777" w:rsidR="00614B38" w:rsidRDefault="00614B38" w:rsidP="00EE3146">
            <w:pPr>
              <w:spacing w:after="160" w:line="259" w:lineRule="auto"/>
            </w:pPr>
          </w:p>
        </w:tc>
        <w:tc>
          <w:tcPr>
            <w:tcW w:w="533" w:type="dxa"/>
            <w:tcBorders>
              <w:top w:val="single" w:sz="4" w:space="0" w:color="000000"/>
              <w:left w:val="single" w:sz="4" w:space="0" w:color="000000"/>
              <w:bottom w:val="single" w:sz="4" w:space="0" w:color="000000"/>
              <w:right w:val="single" w:sz="4" w:space="0" w:color="000000"/>
            </w:tcBorders>
          </w:tcPr>
          <w:p w14:paraId="1216211D" w14:textId="77777777" w:rsidR="00614B38" w:rsidRDefault="00614B38" w:rsidP="00EE3146">
            <w:pPr>
              <w:spacing w:after="160" w:line="259" w:lineRule="auto"/>
            </w:pPr>
          </w:p>
        </w:tc>
        <w:tc>
          <w:tcPr>
            <w:tcW w:w="2535" w:type="dxa"/>
            <w:tcBorders>
              <w:top w:val="single" w:sz="4" w:space="0" w:color="000000"/>
              <w:left w:val="single" w:sz="4" w:space="0" w:color="000000"/>
              <w:bottom w:val="single" w:sz="4" w:space="0" w:color="000000"/>
              <w:right w:val="single" w:sz="4" w:space="0" w:color="000000"/>
            </w:tcBorders>
          </w:tcPr>
          <w:p w14:paraId="76010D47" w14:textId="77777777" w:rsidR="00614B38" w:rsidRDefault="00614B38" w:rsidP="00EE3146">
            <w:pPr>
              <w:spacing w:after="160" w:line="259" w:lineRule="auto"/>
            </w:pPr>
          </w:p>
        </w:tc>
        <w:tc>
          <w:tcPr>
            <w:tcW w:w="2945" w:type="dxa"/>
            <w:tcBorders>
              <w:top w:val="single" w:sz="4" w:space="0" w:color="000000"/>
              <w:left w:val="single" w:sz="4" w:space="0" w:color="000000"/>
              <w:bottom w:val="single" w:sz="4" w:space="0" w:color="000000"/>
              <w:right w:val="single" w:sz="4" w:space="0" w:color="000000"/>
            </w:tcBorders>
          </w:tcPr>
          <w:p w14:paraId="21676264" w14:textId="77777777" w:rsidR="00614B38" w:rsidRDefault="00614B38" w:rsidP="00EE3146">
            <w:pPr>
              <w:spacing w:line="244" w:lineRule="auto"/>
              <w:ind w:left="2" w:right="46"/>
            </w:pPr>
            <w:r>
              <w:t>эпохи и источники, созда</w:t>
            </w:r>
            <w:r>
              <w:t>н</w:t>
            </w:r>
            <w:r>
              <w:t>ные в последующие эпохи, приводить примеры; Извл</w:t>
            </w:r>
            <w:r>
              <w:t>е</w:t>
            </w:r>
            <w:r>
              <w:t>кать из письменного исто</w:t>
            </w:r>
            <w:r>
              <w:t>ч</w:t>
            </w:r>
            <w:r>
              <w:t>ника исторические факты (имена, названия событий, даты и др.); находить в в</w:t>
            </w:r>
            <w:r>
              <w:t>и</w:t>
            </w:r>
            <w:r>
              <w:t>зуальных памятниках изуч</w:t>
            </w:r>
            <w:r>
              <w:t>а</w:t>
            </w:r>
            <w:r>
              <w:t>емой эпохи ключевые знаки, символы; раскрывать смысл (главную идею) высказыв</w:t>
            </w:r>
            <w:r>
              <w:t>а</w:t>
            </w:r>
            <w:r>
              <w:t xml:space="preserve">ния, изображения. </w:t>
            </w:r>
          </w:p>
          <w:p w14:paraId="16366B13" w14:textId="77777777" w:rsidR="00614B38" w:rsidRDefault="00614B38" w:rsidP="00EE3146">
            <w:pPr>
              <w:spacing w:line="259" w:lineRule="auto"/>
              <w:ind w:left="2"/>
            </w:pPr>
            <w:r>
              <w:t xml:space="preserve"> </w:t>
            </w:r>
          </w:p>
        </w:tc>
      </w:tr>
      <w:tr w:rsidR="00614B38" w14:paraId="10318D38" w14:textId="77777777" w:rsidTr="00EE3146">
        <w:trPr>
          <w:trHeight w:val="286"/>
        </w:trPr>
        <w:tc>
          <w:tcPr>
            <w:tcW w:w="588" w:type="dxa"/>
            <w:tcBorders>
              <w:top w:val="single" w:sz="4" w:space="0" w:color="000000"/>
              <w:left w:val="single" w:sz="4" w:space="0" w:color="000000"/>
              <w:bottom w:val="single" w:sz="4" w:space="0" w:color="000000"/>
              <w:right w:val="single" w:sz="4" w:space="0" w:color="000000"/>
            </w:tcBorders>
          </w:tcPr>
          <w:p w14:paraId="33C33D12" w14:textId="77777777" w:rsidR="00614B38" w:rsidRDefault="00614B38" w:rsidP="00EE3146">
            <w:pPr>
              <w:spacing w:line="259" w:lineRule="auto"/>
            </w:pPr>
            <w: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640AB6A6" w14:textId="77777777" w:rsidR="00614B38" w:rsidRDefault="00614B38" w:rsidP="00EE3146">
            <w:pPr>
              <w:spacing w:line="259" w:lineRule="auto"/>
              <w:ind w:left="2"/>
            </w:pPr>
            <w:r>
              <w:t>Итого по разделу:</w:t>
            </w:r>
            <w:r>
              <w:rPr>
                <w:rFonts w:ascii="Calibri" w:eastAsia="Calibri" w:hAnsi="Calibri" w:cs="Calibri"/>
              </w:rPr>
              <w:t xml:space="preserve"> </w:t>
            </w:r>
          </w:p>
        </w:tc>
        <w:tc>
          <w:tcPr>
            <w:tcW w:w="715" w:type="dxa"/>
            <w:tcBorders>
              <w:top w:val="single" w:sz="4" w:space="0" w:color="000000"/>
              <w:left w:val="single" w:sz="4" w:space="0" w:color="000000"/>
              <w:bottom w:val="single" w:sz="4" w:space="0" w:color="000000"/>
              <w:right w:val="single" w:sz="4" w:space="0" w:color="000000"/>
            </w:tcBorders>
          </w:tcPr>
          <w:p w14:paraId="0A0DF9B7" w14:textId="77777777" w:rsidR="00614B38" w:rsidRDefault="00614B38" w:rsidP="00EE3146">
            <w:pPr>
              <w:spacing w:line="259" w:lineRule="auto"/>
            </w:pPr>
            <w:r>
              <w:rPr>
                <w:rFonts w:ascii="Calibri" w:eastAsia="Calibri" w:hAnsi="Calibri" w:cs="Calibri"/>
              </w:rPr>
              <w:t xml:space="preserve">2 </w:t>
            </w:r>
          </w:p>
        </w:tc>
        <w:tc>
          <w:tcPr>
            <w:tcW w:w="533" w:type="dxa"/>
            <w:tcBorders>
              <w:top w:val="single" w:sz="4" w:space="0" w:color="000000"/>
              <w:left w:val="single" w:sz="4" w:space="0" w:color="000000"/>
              <w:bottom w:val="single" w:sz="4" w:space="0" w:color="000000"/>
              <w:right w:val="single" w:sz="4" w:space="0" w:color="000000"/>
            </w:tcBorders>
          </w:tcPr>
          <w:p w14:paraId="55319B2D" w14:textId="77777777" w:rsidR="00614B38" w:rsidRDefault="00614B38" w:rsidP="00EE3146">
            <w:pPr>
              <w:spacing w:line="259" w:lineRule="auto"/>
              <w:ind w:left="2"/>
            </w:pPr>
            <w:r>
              <w:rPr>
                <w:rFonts w:ascii="Calibri" w:eastAsia="Calibri" w:hAnsi="Calibri" w:cs="Calibri"/>
              </w:rPr>
              <w:t xml:space="preserve">1 </w:t>
            </w:r>
          </w:p>
        </w:tc>
        <w:tc>
          <w:tcPr>
            <w:tcW w:w="2535" w:type="dxa"/>
            <w:tcBorders>
              <w:top w:val="single" w:sz="4" w:space="0" w:color="000000"/>
              <w:left w:val="single" w:sz="4" w:space="0" w:color="000000"/>
              <w:bottom w:val="single" w:sz="4" w:space="0" w:color="000000"/>
              <w:right w:val="single" w:sz="4" w:space="0" w:color="000000"/>
            </w:tcBorders>
          </w:tcPr>
          <w:p w14:paraId="6B1AE1F0" w14:textId="77777777" w:rsidR="00614B38" w:rsidRDefault="00614B38" w:rsidP="00EE3146">
            <w:pPr>
              <w:spacing w:line="259" w:lineRule="auto"/>
            </w:pPr>
            <w:r>
              <w:rPr>
                <w:rFonts w:ascii="Calibri" w:eastAsia="Calibri" w:hAnsi="Calibri" w:cs="Calibri"/>
              </w:rP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015AB72B" w14:textId="77777777" w:rsidR="00614B38" w:rsidRDefault="00614B38" w:rsidP="00EE3146">
            <w:pPr>
              <w:spacing w:line="259" w:lineRule="auto"/>
              <w:ind w:left="2"/>
            </w:pPr>
            <w:r>
              <w:rPr>
                <w:rFonts w:ascii="Calibri" w:eastAsia="Calibri" w:hAnsi="Calibri" w:cs="Calibri"/>
              </w:rPr>
              <w:t xml:space="preserve"> </w:t>
            </w:r>
          </w:p>
        </w:tc>
      </w:tr>
      <w:tr w:rsidR="00614B38" w14:paraId="747DB2F8" w14:textId="77777777" w:rsidTr="00EE3146">
        <w:trPr>
          <w:trHeight w:val="1114"/>
        </w:trPr>
        <w:tc>
          <w:tcPr>
            <w:tcW w:w="588" w:type="dxa"/>
            <w:tcBorders>
              <w:top w:val="single" w:sz="4" w:space="0" w:color="000000"/>
              <w:left w:val="single" w:sz="4" w:space="0" w:color="000000"/>
              <w:bottom w:val="single" w:sz="4" w:space="0" w:color="000000"/>
              <w:right w:val="single" w:sz="4" w:space="0" w:color="000000"/>
            </w:tcBorders>
          </w:tcPr>
          <w:p w14:paraId="58035158" w14:textId="77777777" w:rsidR="00614B38" w:rsidRDefault="00614B38" w:rsidP="00EE3146">
            <w:pPr>
              <w:spacing w:line="259" w:lineRule="auto"/>
            </w:pPr>
            <w:r>
              <w:t xml:space="preserve"> </w:t>
            </w:r>
          </w:p>
        </w:tc>
        <w:tc>
          <w:tcPr>
            <w:tcW w:w="2177" w:type="dxa"/>
            <w:tcBorders>
              <w:top w:val="single" w:sz="4" w:space="0" w:color="000000"/>
              <w:left w:val="single" w:sz="4" w:space="0" w:color="000000"/>
              <w:bottom w:val="single" w:sz="4" w:space="0" w:color="000000"/>
              <w:right w:val="single" w:sz="4" w:space="0" w:color="000000"/>
            </w:tcBorders>
          </w:tcPr>
          <w:p w14:paraId="1254848F" w14:textId="77777777" w:rsidR="00614B38" w:rsidRDefault="00614B38" w:rsidP="00EE3146">
            <w:pPr>
              <w:spacing w:line="259" w:lineRule="auto"/>
              <w:ind w:left="2"/>
            </w:pPr>
            <w:r>
              <w:t xml:space="preserve">ОБЩЕЕ </w:t>
            </w:r>
          </w:p>
          <w:p w14:paraId="4F6E2D2D" w14:textId="77777777" w:rsidR="00614B38" w:rsidRDefault="00614B38" w:rsidP="00EE3146">
            <w:pPr>
              <w:spacing w:line="259" w:lineRule="auto"/>
              <w:ind w:left="2"/>
            </w:pPr>
            <w:r>
              <w:t xml:space="preserve">КОЛИЧЕСТВО </w:t>
            </w:r>
          </w:p>
          <w:p w14:paraId="50C7FF46" w14:textId="77777777" w:rsidR="00614B38" w:rsidRDefault="00614B38" w:rsidP="00EE3146">
            <w:pPr>
              <w:spacing w:after="21" w:line="259" w:lineRule="auto"/>
              <w:ind w:left="2"/>
            </w:pPr>
            <w:r>
              <w:t xml:space="preserve">ЧАСОВ </w:t>
            </w:r>
            <w:proofErr w:type="gramStart"/>
            <w:r>
              <w:t>ПО</w:t>
            </w:r>
            <w:proofErr w:type="gramEnd"/>
            <w:r>
              <w:t xml:space="preserve"> </w:t>
            </w:r>
          </w:p>
          <w:p w14:paraId="2398F7CC" w14:textId="77777777" w:rsidR="00614B38" w:rsidRDefault="00614B38" w:rsidP="00EE3146">
            <w:pPr>
              <w:spacing w:line="259" w:lineRule="auto"/>
              <w:ind w:left="2"/>
            </w:pPr>
            <w:r>
              <w:t xml:space="preserve">ПРОГРАММЕ </w:t>
            </w:r>
          </w:p>
        </w:tc>
        <w:tc>
          <w:tcPr>
            <w:tcW w:w="715" w:type="dxa"/>
            <w:tcBorders>
              <w:top w:val="single" w:sz="4" w:space="0" w:color="000000"/>
              <w:left w:val="single" w:sz="4" w:space="0" w:color="000000"/>
              <w:bottom w:val="single" w:sz="4" w:space="0" w:color="000000"/>
              <w:right w:val="single" w:sz="4" w:space="0" w:color="000000"/>
            </w:tcBorders>
          </w:tcPr>
          <w:p w14:paraId="3E671F02" w14:textId="77777777" w:rsidR="00614B38" w:rsidRDefault="00614B38" w:rsidP="00EE3146">
            <w:pPr>
              <w:spacing w:line="259" w:lineRule="auto"/>
            </w:pPr>
            <w:r>
              <w:rPr>
                <w:rFonts w:ascii="Calibri" w:eastAsia="Calibri" w:hAnsi="Calibri" w:cs="Calibri"/>
              </w:rPr>
              <w:t xml:space="preserve">68 </w:t>
            </w:r>
          </w:p>
        </w:tc>
        <w:tc>
          <w:tcPr>
            <w:tcW w:w="533" w:type="dxa"/>
            <w:tcBorders>
              <w:top w:val="single" w:sz="4" w:space="0" w:color="000000"/>
              <w:left w:val="single" w:sz="4" w:space="0" w:color="000000"/>
              <w:bottom w:val="single" w:sz="4" w:space="0" w:color="000000"/>
              <w:right w:val="single" w:sz="4" w:space="0" w:color="000000"/>
            </w:tcBorders>
          </w:tcPr>
          <w:p w14:paraId="151D57A9" w14:textId="77777777" w:rsidR="00614B38" w:rsidRDefault="00614B38" w:rsidP="00EE3146">
            <w:pPr>
              <w:spacing w:line="259" w:lineRule="auto"/>
              <w:ind w:left="2"/>
            </w:pPr>
            <w:r>
              <w:rPr>
                <w:rFonts w:ascii="Calibri" w:eastAsia="Calibri" w:hAnsi="Calibri" w:cs="Calibri"/>
              </w:rPr>
              <w:t xml:space="preserve">7 </w:t>
            </w:r>
          </w:p>
        </w:tc>
        <w:tc>
          <w:tcPr>
            <w:tcW w:w="2535" w:type="dxa"/>
            <w:tcBorders>
              <w:top w:val="single" w:sz="4" w:space="0" w:color="000000"/>
              <w:left w:val="single" w:sz="4" w:space="0" w:color="000000"/>
              <w:bottom w:val="single" w:sz="4" w:space="0" w:color="000000"/>
              <w:right w:val="single" w:sz="4" w:space="0" w:color="000000"/>
            </w:tcBorders>
          </w:tcPr>
          <w:p w14:paraId="21B8B042" w14:textId="77777777" w:rsidR="00614B38" w:rsidRDefault="00614B38" w:rsidP="00EE3146">
            <w:pPr>
              <w:spacing w:line="259" w:lineRule="auto"/>
            </w:pPr>
            <w:r>
              <w:rPr>
                <w:rFonts w:ascii="Calibri" w:eastAsia="Calibri" w:hAnsi="Calibri" w:cs="Calibri"/>
              </w:rP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454EA0DA" w14:textId="77777777" w:rsidR="00614B38" w:rsidRDefault="00614B38" w:rsidP="00EE3146">
            <w:pPr>
              <w:spacing w:line="259" w:lineRule="auto"/>
              <w:ind w:left="2"/>
            </w:pPr>
            <w:r>
              <w:rPr>
                <w:rFonts w:ascii="Calibri" w:eastAsia="Calibri" w:hAnsi="Calibri" w:cs="Calibri"/>
              </w:rPr>
              <w:t xml:space="preserve"> </w:t>
            </w:r>
          </w:p>
        </w:tc>
      </w:tr>
    </w:tbl>
    <w:p w14:paraId="1547C3E4" w14:textId="77777777" w:rsidR="00614B38" w:rsidRDefault="00614B38" w:rsidP="00614B38">
      <w:pPr>
        <w:spacing w:after="209" w:line="259" w:lineRule="auto"/>
        <w:ind w:left="119"/>
        <w:jc w:val="center"/>
        <w:rPr>
          <w:rFonts w:hint="eastAsia"/>
        </w:rPr>
      </w:pPr>
      <w:r>
        <w:rPr>
          <w:rFonts w:ascii="Times New Roman" w:eastAsia="Times New Roman" w:hAnsi="Times New Roman" w:cs="Times New Roman"/>
          <w:b/>
        </w:rPr>
        <w:t xml:space="preserve"> </w:t>
      </w:r>
    </w:p>
    <w:p w14:paraId="7D32B59A" w14:textId="77777777" w:rsidR="00614B38" w:rsidRDefault="00614B38" w:rsidP="00614B38">
      <w:pPr>
        <w:spacing w:after="288" w:line="259" w:lineRule="auto"/>
        <w:ind w:left="401"/>
        <w:rPr>
          <w:rFonts w:hint="eastAsia"/>
        </w:rPr>
      </w:pPr>
      <w:r>
        <w:rPr>
          <w:rFonts w:ascii="Times New Roman" w:eastAsia="Times New Roman" w:hAnsi="Times New Roman" w:cs="Times New Roman"/>
          <w:b/>
          <w:u w:val="single" w:color="000000"/>
        </w:rPr>
        <w:t>УЧЕБНО-МЕТОДИЧЕСКОЕ ОБЕСПЕЧЕНИЕ ОБРАЗОВАТЕЛЬНОГО ПРОЦЕССА</w:t>
      </w:r>
      <w:r>
        <w:rPr>
          <w:rFonts w:ascii="Times New Roman" w:eastAsia="Times New Roman" w:hAnsi="Times New Roman" w:cs="Times New Roman"/>
          <w:b/>
        </w:rPr>
        <w:t xml:space="preserve"> </w:t>
      </w:r>
    </w:p>
    <w:p w14:paraId="1D6DC27E" w14:textId="77777777" w:rsidR="00614B38" w:rsidRDefault="00614B38" w:rsidP="00614B38">
      <w:pPr>
        <w:spacing w:after="329" w:line="271" w:lineRule="auto"/>
        <w:ind w:left="105" w:right="30" w:hanging="10"/>
        <w:jc w:val="center"/>
        <w:rPr>
          <w:rFonts w:hint="eastAsia"/>
        </w:rPr>
      </w:pPr>
      <w:r>
        <w:rPr>
          <w:rFonts w:ascii="Times New Roman" w:eastAsia="Times New Roman" w:hAnsi="Times New Roman" w:cs="Times New Roman"/>
          <w:b/>
        </w:rPr>
        <w:t xml:space="preserve">ОБЯЗАТЕЛЬНЫЕ УЧЕБНЫЕ МАТЕРИАЛЫ ДЛЯ УЧЕНИКА </w:t>
      </w:r>
    </w:p>
    <w:p w14:paraId="16CB24D5" w14:textId="77777777" w:rsidR="00614B38" w:rsidRDefault="00614B38" w:rsidP="00614B38">
      <w:pPr>
        <w:spacing w:after="39" w:line="248" w:lineRule="auto"/>
        <w:ind w:left="127" w:hanging="10"/>
        <w:rPr>
          <w:rFonts w:hint="eastAsia"/>
        </w:rPr>
      </w:pPr>
      <w:r>
        <w:rPr>
          <w:color w:val="333333"/>
          <w:sz w:val="28"/>
        </w:rPr>
        <w:t xml:space="preserve">1.Вигасин А.А., </w:t>
      </w:r>
      <w:proofErr w:type="spellStart"/>
      <w:r>
        <w:rPr>
          <w:color w:val="333333"/>
          <w:sz w:val="28"/>
        </w:rPr>
        <w:t>Годер</w:t>
      </w:r>
      <w:proofErr w:type="spellEnd"/>
      <w:r>
        <w:rPr>
          <w:color w:val="333333"/>
          <w:sz w:val="28"/>
        </w:rPr>
        <w:t xml:space="preserve"> Г.И., Свенцицкая И.С. Всеобщая история. История </w:t>
      </w:r>
    </w:p>
    <w:p w14:paraId="0A50B6AE" w14:textId="77777777" w:rsidR="00614B38" w:rsidRDefault="00614B38" w:rsidP="00614B38">
      <w:pPr>
        <w:spacing w:after="281" w:line="248" w:lineRule="auto"/>
        <w:ind w:left="127" w:hanging="10"/>
        <w:rPr>
          <w:rFonts w:hint="eastAsia"/>
        </w:rPr>
      </w:pPr>
      <w:r>
        <w:rPr>
          <w:color w:val="333333"/>
          <w:sz w:val="28"/>
        </w:rPr>
        <w:t xml:space="preserve">Древнего мира. 5 класс, изд-во «Просвещение» </w:t>
      </w:r>
    </w:p>
    <w:p w14:paraId="557CE6A2" w14:textId="77777777" w:rsidR="00614B38" w:rsidRDefault="00614B38" w:rsidP="00614B38">
      <w:pPr>
        <w:spacing w:after="354" w:line="271" w:lineRule="auto"/>
        <w:ind w:left="105" w:right="33" w:hanging="10"/>
        <w:jc w:val="center"/>
        <w:rPr>
          <w:rFonts w:hint="eastAsia"/>
        </w:rPr>
      </w:pPr>
      <w:r>
        <w:rPr>
          <w:rFonts w:ascii="Times New Roman" w:eastAsia="Times New Roman" w:hAnsi="Times New Roman" w:cs="Times New Roman"/>
          <w:b/>
        </w:rPr>
        <w:t xml:space="preserve">МЕТОДИЧЕСКИЕ МАТЕРИАЛЫ ДЛЯ УЧИТЕЛЯ </w:t>
      </w:r>
    </w:p>
    <w:p w14:paraId="33A8C23F" w14:textId="77777777" w:rsidR="00614B38" w:rsidRDefault="00614B38" w:rsidP="00614B38">
      <w:pPr>
        <w:spacing w:after="39" w:line="248" w:lineRule="auto"/>
        <w:ind w:left="127" w:hanging="10"/>
        <w:rPr>
          <w:rFonts w:hint="eastAsia"/>
        </w:rPr>
      </w:pPr>
      <w:r>
        <w:rPr>
          <w:color w:val="333333"/>
          <w:sz w:val="28"/>
        </w:rPr>
        <w:t xml:space="preserve">1.Всеобщая история. История Древнего мира: 5 класс: методические рекомендации: пособие для учителей к учебнику </w:t>
      </w:r>
      <w:proofErr w:type="spellStart"/>
      <w:r>
        <w:rPr>
          <w:color w:val="333333"/>
          <w:sz w:val="28"/>
        </w:rPr>
        <w:t>А.А.Вигасина</w:t>
      </w:r>
      <w:proofErr w:type="spellEnd"/>
      <w:r>
        <w:rPr>
          <w:color w:val="333333"/>
          <w:sz w:val="28"/>
        </w:rPr>
        <w:t xml:space="preserve">, </w:t>
      </w:r>
      <w:proofErr w:type="spellStart"/>
      <w:r>
        <w:rPr>
          <w:color w:val="333333"/>
          <w:sz w:val="28"/>
        </w:rPr>
        <w:t>Г.И.Годера</w:t>
      </w:r>
      <w:proofErr w:type="spellEnd"/>
      <w:r>
        <w:rPr>
          <w:color w:val="333333"/>
          <w:sz w:val="28"/>
        </w:rPr>
        <w:t xml:space="preserve">, </w:t>
      </w:r>
    </w:p>
    <w:p w14:paraId="6C30CC37" w14:textId="77777777" w:rsidR="00614B38" w:rsidRDefault="00614B38" w:rsidP="00614B38">
      <w:pPr>
        <w:spacing w:after="226" w:line="248" w:lineRule="auto"/>
        <w:ind w:left="127" w:hanging="10"/>
        <w:rPr>
          <w:rFonts w:hint="eastAsia"/>
        </w:rPr>
      </w:pPr>
      <w:proofErr w:type="spellStart"/>
      <w:r>
        <w:rPr>
          <w:color w:val="333333"/>
          <w:sz w:val="28"/>
        </w:rPr>
        <w:t>И.С.Свенцицкой</w:t>
      </w:r>
      <w:proofErr w:type="spellEnd"/>
      <w:r>
        <w:rPr>
          <w:color w:val="333333"/>
          <w:sz w:val="28"/>
        </w:rPr>
        <w:t xml:space="preserve"> (</w:t>
      </w:r>
      <w:proofErr w:type="spellStart"/>
      <w:r>
        <w:rPr>
          <w:color w:val="333333"/>
          <w:sz w:val="28"/>
        </w:rPr>
        <w:t>Н.И.Шевченко</w:t>
      </w:r>
      <w:proofErr w:type="spellEnd"/>
      <w:r>
        <w:rPr>
          <w:color w:val="333333"/>
          <w:sz w:val="28"/>
        </w:rPr>
        <w:t xml:space="preserve">) </w:t>
      </w:r>
    </w:p>
    <w:p w14:paraId="27175850" w14:textId="77777777" w:rsidR="00614B38" w:rsidRDefault="00614B38" w:rsidP="00614B38">
      <w:pPr>
        <w:spacing w:after="67" w:line="259" w:lineRule="auto"/>
        <w:ind w:left="119"/>
        <w:jc w:val="center"/>
        <w:rPr>
          <w:rFonts w:hint="eastAsia"/>
        </w:rPr>
      </w:pPr>
      <w:r>
        <w:t xml:space="preserve"> </w:t>
      </w:r>
    </w:p>
    <w:p w14:paraId="45A3B221" w14:textId="77777777" w:rsidR="00614B38" w:rsidRDefault="00614B38" w:rsidP="00614B38">
      <w:pPr>
        <w:spacing w:after="213" w:line="271" w:lineRule="auto"/>
        <w:ind w:left="105" w:right="42" w:hanging="10"/>
        <w:jc w:val="center"/>
        <w:rPr>
          <w:rFonts w:hint="eastAsia"/>
        </w:rPr>
      </w:pPr>
      <w:r>
        <w:rPr>
          <w:rFonts w:ascii="Times New Roman" w:eastAsia="Times New Roman" w:hAnsi="Times New Roman" w:cs="Times New Roman"/>
          <w:b/>
        </w:rPr>
        <w:t>ЦИФРОВЫЕ ОБРАЗОВАТЕЛЬНЫЕ РЕСУРСЫ И РЕСУРСЫ СЕТИ ИНТЕРНЕТ</w:t>
      </w:r>
      <w:r>
        <w:rPr>
          <w:color w:val="333333"/>
          <w:sz w:val="28"/>
        </w:rPr>
        <w:t xml:space="preserve"> </w:t>
      </w:r>
    </w:p>
    <w:p w14:paraId="33F57741" w14:textId="77777777" w:rsidR="00614B38" w:rsidRDefault="00614B38" w:rsidP="00614B38">
      <w:pPr>
        <w:numPr>
          <w:ilvl w:val="0"/>
          <w:numId w:val="24"/>
        </w:numPr>
        <w:suppressAutoHyphens w:val="0"/>
        <w:spacing w:after="9" w:line="259" w:lineRule="auto"/>
        <w:ind w:hanging="360"/>
        <w:rPr>
          <w:rFonts w:hint="eastAsia"/>
        </w:rPr>
      </w:pPr>
      <w:proofErr w:type="spellStart"/>
      <w:r>
        <w:lastRenderedPageBreak/>
        <w:t>Якласс</w:t>
      </w:r>
      <w:proofErr w:type="spellEnd"/>
      <w:r>
        <w:t xml:space="preserve">  </w:t>
      </w:r>
      <w:hyperlink r:id="rId75">
        <w:r>
          <w:t xml:space="preserve"> </w:t>
        </w:r>
      </w:hyperlink>
      <w:hyperlink r:id="rId76">
        <w:r>
          <w:rPr>
            <w:color w:val="0000FF"/>
            <w:u w:val="single" w:color="0000FF"/>
          </w:rPr>
          <w:t>https://www.yaklass.ru/</w:t>
        </w:r>
      </w:hyperlink>
      <w:hyperlink r:id="rId77">
        <w:r>
          <w:t xml:space="preserve"> </w:t>
        </w:r>
      </w:hyperlink>
    </w:p>
    <w:p w14:paraId="6AECB53A" w14:textId="77777777" w:rsidR="00614B38" w:rsidRDefault="00614B38" w:rsidP="00614B38">
      <w:pPr>
        <w:numPr>
          <w:ilvl w:val="0"/>
          <w:numId w:val="24"/>
        </w:numPr>
        <w:suppressAutoHyphens w:val="0"/>
        <w:spacing w:after="44" w:line="259" w:lineRule="auto"/>
        <w:ind w:hanging="360"/>
        <w:rPr>
          <w:rFonts w:hint="eastAsia"/>
        </w:rPr>
      </w:pPr>
      <w:proofErr w:type="spellStart"/>
      <w:r>
        <w:rPr>
          <w:shd w:val="clear" w:color="auto" w:fill="F4F5F6"/>
        </w:rPr>
        <w:t>Skysmart</w:t>
      </w:r>
      <w:proofErr w:type="spellEnd"/>
      <w:r>
        <w:rPr>
          <w:shd w:val="clear" w:color="auto" w:fill="F4F5F6"/>
        </w:rPr>
        <w:t xml:space="preserve"> – класс   </w:t>
      </w:r>
      <w:hyperlink r:id="rId78">
        <w:r>
          <w:rPr>
            <w:color w:val="0000FF"/>
            <w:u w:val="single" w:color="0000FF"/>
          </w:rPr>
          <w:t>https://edu.skysmart.ru/</w:t>
        </w:r>
      </w:hyperlink>
      <w:hyperlink r:id="rId79">
        <w:r>
          <w:rPr>
            <w:rFonts w:ascii="Times New Roman" w:eastAsia="Times New Roman" w:hAnsi="Times New Roman" w:cs="Times New Roman"/>
            <w:b/>
          </w:rPr>
          <w:t xml:space="preserve"> </w:t>
        </w:r>
      </w:hyperlink>
    </w:p>
    <w:p w14:paraId="15F17041" w14:textId="77777777" w:rsidR="00614B38" w:rsidRDefault="00614B38" w:rsidP="00614B38">
      <w:pPr>
        <w:numPr>
          <w:ilvl w:val="0"/>
          <w:numId w:val="24"/>
        </w:numPr>
        <w:suppressAutoHyphens w:val="0"/>
        <w:spacing w:after="154" w:line="259" w:lineRule="auto"/>
        <w:ind w:hanging="360"/>
        <w:rPr>
          <w:rFonts w:hint="eastAsia"/>
        </w:rPr>
      </w:pPr>
      <w:r>
        <w:t>РЭШ -</w:t>
      </w:r>
      <w:hyperlink r:id="rId80">
        <w:r>
          <w:t xml:space="preserve"> </w:t>
        </w:r>
      </w:hyperlink>
      <w:hyperlink r:id="rId81">
        <w:r>
          <w:rPr>
            <w:rFonts w:ascii="Calibri" w:eastAsia="Calibri" w:hAnsi="Calibri" w:cs="Calibri"/>
            <w:color w:val="0000FF"/>
            <w:sz w:val="22"/>
            <w:u w:val="single" w:color="0000FF"/>
          </w:rPr>
          <w:t>https://resh.edu.ru/</w:t>
        </w:r>
      </w:hyperlink>
      <w:hyperlink r:id="rId82">
        <w:r>
          <w:t xml:space="preserve"> </w:t>
        </w:r>
      </w:hyperlink>
    </w:p>
    <w:p w14:paraId="6A6C1C97" w14:textId="77777777" w:rsidR="00614B38" w:rsidRDefault="00614B38" w:rsidP="00614B38">
      <w:pPr>
        <w:spacing w:after="343" w:line="259" w:lineRule="auto"/>
        <w:ind w:left="132"/>
        <w:rPr>
          <w:rFonts w:hint="eastAsia"/>
        </w:rPr>
      </w:pPr>
      <w:r>
        <w:rPr>
          <w:rFonts w:ascii="Calibri" w:eastAsia="Calibri" w:hAnsi="Calibri" w:cs="Calibri"/>
          <w:sz w:val="22"/>
        </w:rPr>
        <w:t xml:space="preserve"> </w:t>
      </w:r>
    </w:p>
    <w:p w14:paraId="5091C8C9" w14:textId="77777777" w:rsidR="00614B38" w:rsidRDefault="00614B38" w:rsidP="00614B38">
      <w:pPr>
        <w:spacing w:line="271" w:lineRule="auto"/>
        <w:ind w:left="105" w:hanging="10"/>
        <w:jc w:val="center"/>
        <w:rPr>
          <w:rFonts w:hint="eastAsia"/>
        </w:rPr>
      </w:pPr>
      <w:r>
        <w:rPr>
          <w:rFonts w:ascii="Times New Roman" w:eastAsia="Times New Roman" w:hAnsi="Times New Roman" w:cs="Times New Roman"/>
          <w:b/>
        </w:rPr>
        <w:t xml:space="preserve">МАТЕРИАЛЬНО-ТЕХНИЧЕСКОЕ ОБЕСПЕЧЕНИЕ ОБРАЗОВАТЕЛЬНОГО ПРОЦЕССА </w:t>
      </w:r>
    </w:p>
    <w:p w14:paraId="03D0B17F" w14:textId="77777777" w:rsidR="00614B38" w:rsidRDefault="00614B38" w:rsidP="00614B38">
      <w:pPr>
        <w:spacing w:after="298" w:line="259" w:lineRule="auto"/>
        <w:ind w:left="103"/>
        <w:rPr>
          <w:rFonts w:hint="eastAsia"/>
        </w:rPr>
      </w:pPr>
      <w:r>
        <w:rPr>
          <w:rFonts w:ascii="Calibri" w:eastAsia="Calibri" w:hAnsi="Calibri" w:cs="Calibri"/>
          <w:noProof/>
          <w:sz w:val="22"/>
          <w:lang w:eastAsia="ru-RU" w:bidi="ar-SA"/>
        </w:rPr>
        <mc:AlternateContent>
          <mc:Choice Requires="wpg">
            <w:drawing>
              <wp:inline distT="0" distB="0" distL="0" distR="0" wp14:anchorId="1FFD9162" wp14:editId="5DBF109A">
                <wp:extent cx="6339586" cy="9144"/>
                <wp:effectExtent l="0" t="0" r="0" b="0"/>
                <wp:docPr id="37892" name="Group 37892"/>
                <wp:cNvGraphicFramePr/>
                <a:graphic xmlns:a="http://schemas.openxmlformats.org/drawingml/2006/main">
                  <a:graphicData uri="http://schemas.microsoft.com/office/word/2010/wordprocessingGroup">
                    <wpg:wgp>
                      <wpg:cNvGrpSpPr/>
                      <wpg:grpSpPr>
                        <a:xfrm>
                          <a:off x="0" y="0"/>
                          <a:ext cx="6339586" cy="9144"/>
                          <a:chOff x="0" y="0"/>
                          <a:chExt cx="6339586" cy="9144"/>
                        </a:xfrm>
                      </wpg:grpSpPr>
                      <wps:wsp>
                        <wps:cNvPr id="41958" name="Shape 41958"/>
                        <wps:cNvSpPr/>
                        <wps:spPr>
                          <a:xfrm>
                            <a:off x="0" y="0"/>
                            <a:ext cx="6339586" cy="9144"/>
                          </a:xfrm>
                          <a:custGeom>
                            <a:avLst/>
                            <a:gdLst/>
                            <a:ahLst/>
                            <a:cxnLst/>
                            <a:rect l="0" t="0" r="0" b="0"/>
                            <a:pathLst>
                              <a:path w="6339586" h="9144">
                                <a:moveTo>
                                  <a:pt x="0" y="0"/>
                                </a:moveTo>
                                <a:lnTo>
                                  <a:pt x="6339586" y="0"/>
                                </a:lnTo>
                                <a:lnTo>
                                  <a:pt x="63395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27059E81" id="Group 37892" o:spid="_x0000_s1026" style="width:499.2pt;height:.7pt;mso-position-horizontal-relative:char;mso-position-vertical-relative:line" coordsize="6339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">
                <v:shape id="Shape 41958" o:spid="_x0000_s1027" style="position:absolute;width:63395;height:91;visibility:visible;mso-wrap-style:square;v-text-anchor:top" coordsize="63395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" path="m,l6339586,r,9144l,9144,,e" fillcolor="black" stroked="f" strokeweight="0">
                  <v:stroke miterlimit="83231f" joinstyle="miter"/>
                  <v:path arrowok="t" textboxrect="0,0,6339586,9144"/>
                </v:shape>
                <w10:anchorlock/>
              </v:group>
            </w:pict>
          </mc:Fallback>
        </mc:AlternateContent>
      </w:r>
    </w:p>
    <w:p w14:paraId="78360CE1" w14:textId="77777777" w:rsidR="00614B38" w:rsidRDefault="00614B38" w:rsidP="00614B38">
      <w:pPr>
        <w:spacing w:after="125" w:line="271" w:lineRule="auto"/>
        <w:ind w:left="105" w:right="34" w:hanging="10"/>
        <w:jc w:val="center"/>
        <w:rPr>
          <w:rFonts w:hint="eastAsia"/>
        </w:rPr>
      </w:pPr>
      <w:r>
        <w:rPr>
          <w:rFonts w:ascii="Times New Roman" w:eastAsia="Times New Roman" w:hAnsi="Times New Roman" w:cs="Times New Roman"/>
          <w:b/>
        </w:rPr>
        <w:t xml:space="preserve">УЧЕБНОЕ ОБОРУДОВАНИЕ </w:t>
      </w:r>
    </w:p>
    <w:p w14:paraId="4C991956" w14:textId="77777777" w:rsidR="00614B38" w:rsidRDefault="00614B38" w:rsidP="00614B38">
      <w:pPr>
        <w:ind w:left="117" w:right="64"/>
        <w:rPr>
          <w:rFonts w:hint="eastAsia"/>
        </w:rPr>
      </w:pPr>
      <w:r>
        <w:t xml:space="preserve">1.Ноутбук + проектор </w:t>
      </w:r>
    </w:p>
    <w:p w14:paraId="286DCCFD" w14:textId="77777777" w:rsidR="00614B38" w:rsidRDefault="00614B38" w:rsidP="00614B38">
      <w:pPr>
        <w:spacing w:after="139"/>
        <w:ind w:left="117" w:right="64"/>
        <w:rPr>
          <w:rFonts w:hint="eastAsia"/>
        </w:rPr>
      </w:pPr>
      <w:r>
        <w:t xml:space="preserve">2.Таблицы </w:t>
      </w:r>
    </w:p>
    <w:p w14:paraId="175DCA19" w14:textId="77777777" w:rsidR="00614B38" w:rsidRDefault="00614B38" w:rsidP="00614B38">
      <w:pPr>
        <w:spacing w:after="160" w:line="259" w:lineRule="auto"/>
        <w:ind w:left="132"/>
        <w:rPr>
          <w:rFonts w:hint="eastAsia"/>
        </w:rPr>
      </w:pPr>
      <w:r>
        <w:rPr>
          <w:rFonts w:ascii="Calibri" w:eastAsia="Calibri" w:hAnsi="Calibri" w:cs="Calibri"/>
          <w:sz w:val="22"/>
        </w:rPr>
        <w:t xml:space="preserve"> </w:t>
      </w:r>
    </w:p>
    <w:p w14:paraId="6F5E105E" w14:textId="05ECC009" w:rsidR="00DE376D" w:rsidRDefault="00DE376D" w:rsidP="00DE376D">
      <w:pPr>
        <w:spacing w:after="27" w:line="259" w:lineRule="auto"/>
        <w:ind w:left="304" w:hanging="10"/>
        <w:rPr>
          <w:rFonts w:hint="eastAsia"/>
        </w:rPr>
      </w:pPr>
    </w:p>
    <w:p w14:paraId="668FD5CF" w14:textId="370A5D69" w:rsidR="00614B38" w:rsidRDefault="00614B38" w:rsidP="00DE376D">
      <w:pPr>
        <w:spacing w:after="27" w:line="259" w:lineRule="auto"/>
        <w:ind w:left="304" w:hanging="10"/>
        <w:rPr>
          <w:rFonts w:hint="eastAsia"/>
        </w:rPr>
      </w:pPr>
    </w:p>
    <w:p w14:paraId="23AE5E9C" w14:textId="73705BDD" w:rsidR="00614B38" w:rsidRDefault="00614B38" w:rsidP="00DE376D">
      <w:pPr>
        <w:spacing w:after="27" w:line="259" w:lineRule="auto"/>
        <w:ind w:left="304" w:hanging="10"/>
        <w:rPr>
          <w:rFonts w:hint="eastAsia"/>
        </w:rPr>
      </w:pPr>
    </w:p>
    <w:p w14:paraId="38811B48" w14:textId="4C006582" w:rsidR="00614B38" w:rsidRDefault="00614B38" w:rsidP="00DE376D">
      <w:pPr>
        <w:spacing w:after="27" w:line="259" w:lineRule="auto"/>
        <w:ind w:left="304" w:hanging="10"/>
        <w:rPr>
          <w:rFonts w:hint="eastAsia"/>
        </w:rPr>
      </w:pPr>
    </w:p>
    <w:p w14:paraId="46430996" w14:textId="14D3A5C6" w:rsidR="00614B38" w:rsidRDefault="00614B38" w:rsidP="00DE376D">
      <w:pPr>
        <w:spacing w:after="27" w:line="259" w:lineRule="auto"/>
        <w:ind w:left="304" w:hanging="10"/>
        <w:rPr>
          <w:rFonts w:hint="eastAsia"/>
        </w:rPr>
      </w:pPr>
    </w:p>
    <w:p w14:paraId="168B4E16" w14:textId="793F5B76" w:rsidR="00614B38" w:rsidRDefault="00614B38" w:rsidP="00DE376D">
      <w:pPr>
        <w:spacing w:after="27" w:line="259" w:lineRule="auto"/>
        <w:ind w:left="304" w:hanging="10"/>
        <w:rPr>
          <w:rFonts w:hint="eastAsia"/>
        </w:rPr>
      </w:pPr>
    </w:p>
    <w:p w14:paraId="0EA4A3EC" w14:textId="5D31577E" w:rsidR="00614B38" w:rsidRDefault="00614B38" w:rsidP="00DE376D">
      <w:pPr>
        <w:spacing w:after="27" w:line="259" w:lineRule="auto"/>
        <w:ind w:left="304" w:hanging="10"/>
        <w:rPr>
          <w:rFonts w:hint="eastAsia"/>
        </w:rPr>
      </w:pPr>
    </w:p>
    <w:p w14:paraId="48F676E8" w14:textId="073FF192" w:rsidR="00614B38" w:rsidRDefault="00614B38" w:rsidP="00DE376D">
      <w:pPr>
        <w:spacing w:after="27" w:line="259" w:lineRule="auto"/>
        <w:ind w:left="304" w:hanging="10"/>
        <w:rPr>
          <w:rFonts w:hint="eastAsia"/>
        </w:rPr>
      </w:pPr>
      <w:r w:rsidRPr="00614B38">
        <w:rPr>
          <w:highlight w:val="yellow"/>
        </w:rPr>
        <w:t>Обществознание</w:t>
      </w:r>
    </w:p>
    <w:p w14:paraId="3B232F87" w14:textId="4FE31E71" w:rsidR="00614B38" w:rsidRDefault="00614B38" w:rsidP="00DE376D">
      <w:pPr>
        <w:spacing w:after="27" w:line="259" w:lineRule="auto"/>
        <w:ind w:left="304" w:hanging="10"/>
        <w:rPr>
          <w:rFonts w:hint="eastAsia"/>
        </w:rPr>
      </w:pPr>
    </w:p>
    <w:p w14:paraId="5D2D7382" w14:textId="77777777" w:rsidR="00614B38" w:rsidRDefault="00614B38" w:rsidP="00614B38">
      <w:pPr>
        <w:spacing w:after="279" w:line="259" w:lineRule="auto"/>
        <w:ind w:left="573" w:right="571"/>
        <w:jc w:val="center"/>
        <w:rPr>
          <w:rFonts w:hint="eastAsia"/>
        </w:rPr>
      </w:pPr>
      <w:r>
        <w:rPr>
          <w:rFonts w:ascii="Times New Roman" w:eastAsia="Times New Roman" w:hAnsi="Times New Roman" w:cs="Times New Roman"/>
          <w:b/>
        </w:rPr>
        <w:t xml:space="preserve">Пояснительная записка </w:t>
      </w:r>
    </w:p>
    <w:p w14:paraId="33B530F9" w14:textId="77777777" w:rsidR="00614B38" w:rsidRDefault="00614B38" w:rsidP="00614B38">
      <w:pPr>
        <w:pStyle w:val="1"/>
        <w:ind w:left="-5"/>
        <w:rPr>
          <w:rFonts w:hint="eastAsia"/>
        </w:rPr>
      </w:pPr>
      <w:r>
        <w:t xml:space="preserve">1.Статус программы  </w:t>
      </w:r>
    </w:p>
    <w:p w14:paraId="492485C4" w14:textId="77777777" w:rsidR="00614B38" w:rsidRDefault="00614B38" w:rsidP="00614B38">
      <w:pPr>
        <w:ind w:left="-15" w:firstLine="708"/>
        <w:rPr>
          <w:rFonts w:hint="eastAsia"/>
        </w:rPr>
      </w:pPr>
      <w:r>
        <w:t xml:space="preserve">Данная образовательная программа по обществознанию для 5 класса разработана на основе нормативных документов: </w:t>
      </w:r>
    </w:p>
    <w:p w14:paraId="192C8AB8" w14:textId="77777777" w:rsidR="00614B38" w:rsidRDefault="00614B38" w:rsidP="00614B38">
      <w:pPr>
        <w:ind w:left="-15" w:firstLine="708"/>
        <w:rPr>
          <w:rFonts w:hint="eastAsia"/>
        </w:rPr>
      </w:pPr>
      <w:r>
        <w:t xml:space="preserve">- Обществознание 5 класс: учебник для </w:t>
      </w:r>
      <w:proofErr w:type="spellStart"/>
      <w:r>
        <w:t>общеобразоват</w:t>
      </w:r>
      <w:proofErr w:type="spellEnd"/>
      <w:r>
        <w:t xml:space="preserve">. учреждений с приложением на электронном носителе / {Н.Ф. Виноградова, Н.И. Городецкая, Л.Ф. Иванова и др.}; под ред. Л.Н. Боголюбова, Л.Ф. Ивановой. – 5-е изд. – М.: </w:t>
      </w:r>
    </w:p>
    <w:p w14:paraId="5CD27881" w14:textId="77777777" w:rsidR="00614B38" w:rsidRDefault="00614B38" w:rsidP="00614B38">
      <w:pPr>
        <w:spacing w:after="194" w:line="259" w:lineRule="auto"/>
        <w:ind w:left="-5"/>
        <w:rPr>
          <w:rFonts w:hint="eastAsia"/>
        </w:rPr>
      </w:pPr>
      <w:r>
        <w:t xml:space="preserve">Просвещение, 2015. – 111. </w:t>
      </w:r>
    </w:p>
    <w:p w14:paraId="1165C788" w14:textId="77777777" w:rsidR="00614B38" w:rsidRDefault="00614B38" w:rsidP="00614B38">
      <w:pPr>
        <w:pStyle w:val="1"/>
        <w:suppressAutoHyphens w:val="0"/>
        <w:spacing w:before="0" w:after="270" w:line="259" w:lineRule="auto"/>
        <w:ind w:left="266" w:hanging="281"/>
        <w:rPr>
          <w:rFonts w:hint="eastAsia"/>
        </w:rPr>
      </w:pPr>
      <w:r>
        <w:t xml:space="preserve">Планируемые результаты освоения учебного курса </w:t>
      </w:r>
    </w:p>
    <w:p w14:paraId="08A457A5" w14:textId="77777777" w:rsidR="00614B38" w:rsidRDefault="00614B38" w:rsidP="00614B38">
      <w:pPr>
        <w:ind w:left="-15" w:firstLine="379"/>
        <w:rPr>
          <w:rFonts w:hint="eastAsia"/>
        </w:rPr>
      </w:pPr>
      <w:r>
        <w:rPr>
          <w:rFonts w:ascii="Times New Roman" w:eastAsia="Times New Roman" w:hAnsi="Times New Roman" w:cs="Times New Roman"/>
          <w:b/>
        </w:rPr>
        <w:t xml:space="preserve">Личностными </w:t>
      </w:r>
      <w:r>
        <w:rPr>
          <w:rFonts w:ascii="Times New Roman" w:eastAsia="Times New Roman" w:hAnsi="Times New Roman" w:cs="Times New Roman"/>
          <w:b/>
        </w:rPr>
        <w:tab/>
      </w:r>
      <w:r>
        <w:t xml:space="preserve">результатами </w:t>
      </w:r>
      <w:r>
        <w:tab/>
        <w:t xml:space="preserve">выпускников </w:t>
      </w:r>
      <w:r>
        <w:tab/>
        <w:t xml:space="preserve">основной </w:t>
      </w:r>
      <w:r>
        <w:tab/>
        <w:t xml:space="preserve">школы, формируемыми при изучении содержания курса, являются: </w:t>
      </w:r>
    </w:p>
    <w:p w14:paraId="23C30100" w14:textId="77777777" w:rsidR="00614B38" w:rsidRDefault="00614B38" w:rsidP="00614B38">
      <w:pPr>
        <w:numPr>
          <w:ilvl w:val="0"/>
          <w:numId w:val="25"/>
        </w:numPr>
        <w:suppressAutoHyphens w:val="0"/>
        <w:spacing w:after="137" w:line="259" w:lineRule="auto"/>
        <w:ind w:hanging="271"/>
        <w:jc w:val="both"/>
        <w:rPr>
          <w:rFonts w:hint="eastAsia"/>
        </w:rPr>
      </w:pPr>
      <w:r>
        <w:t xml:space="preserve">мотивация на посильное и созидательное участие в жизни общества; </w:t>
      </w:r>
    </w:p>
    <w:p w14:paraId="0B0A2F5A" w14:textId="77777777" w:rsidR="00614B38" w:rsidRDefault="00614B38" w:rsidP="00614B38">
      <w:pPr>
        <w:numPr>
          <w:ilvl w:val="0"/>
          <w:numId w:val="25"/>
        </w:numPr>
        <w:suppressAutoHyphens w:val="0"/>
        <w:spacing w:after="14" w:line="387" w:lineRule="auto"/>
        <w:ind w:hanging="271"/>
        <w:jc w:val="both"/>
        <w:rPr>
          <w:rFonts w:hint="eastAsia"/>
        </w:rPr>
      </w:pPr>
      <w:r>
        <w:t xml:space="preserve">заинтересованность не только в личном успехе, но и в благополучии и процветании своей страны; </w:t>
      </w:r>
    </w:p>
    <w:p w14:paraId="20C734B6" w14:textId="77777777" w:rsidR="00614B38" w:rsidRDefault="00614B38" w:rsidP="00614B38">
      <w:pPr>
        <w:numPr>
          <w:ilvl w:val="0"/>
          <w:numId w:val="25"/>
        </w:numPr>
        <w:suppressAutoHyphens w:val="0"/>
        <w:spacing w:after="14" w:line="387" w:lineRule="auto"/>
        <w:ind w:hanging="271"/>
        <w:jc w:val="both"/>
        <w:rPr>
          <w:rFonts w:hint="eastAsia"/>
        </w:rPr>
      </w:pPr>
      <w:proofErr w:type="gramStart"/>
      <w:r>
        <w:lastRenderedPageBreak/>
        <w:t>ценностные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w:t>
      </w:r>
      <w:r>
        <w:t>а</w:t>
      </w:r>
      <w:r>
        <w:t>вам и свободам как высшей ценности; стремлении к укреплению исторически сложившегося государственного единства; признании равноправия народов, единства разнообразных кул</w:t>
      </w:r>
      <w:r>
        <w:t>ь</w:t>
      </w:r>
      <w:r>
        <w:t xml:space="preserve">тур; убеждённости в важности для общества семьи и семейных традиций; осознании своей ответственности за страну перед нынешними и грядущими поколениями. </w:t>
      </w:r>
      <w:proofErr w:type="gramEnd"/>
    </w:p>
    <w:p w14:paraId="153DF99E" w14:textId="77777777" w:rsidR="00614B38" w:rsidRDefault="00614B38" w:rsidP="00614B38">
      <w:pPr>
        <w:spacing w:after="332" w:line="259" w:lineRule="auto"/>
        <w:rPr>
          <w:rFonts w:hint="eastAsia"/>
        </w:rPr>
      </w:pPr>
      <w:r>
        <w:t xml:space="preserve"> </w:t>
      </w:r>
    </w:p>
    <w:p w14:paraId="059DF187" w14:textId="77777777" w:rsidR="00614B38" w:rsidRDefault="00614B38" w:rsidP="00614B38">
      <w:pPr>
        <w:ind w:left="-15" w:firstLine="379"/>
        <w:rPr>
          <w:rFonts w:hint="eastAsia"/>
        </w:rPr>
      </w:pPr>
      <w:proofErr w:type="spellStart"/>
      <w:r>
        <w:rPr>
          <w:rFonts w:ascii="Times New Roman" w:eastAsia="Times New Roman" w:hAnsi="Times New Roman" w:cs="Times New Roman"/>
          <w:b/>
        </w:rPr>
        <w:t>Метапредметные</w:t>
      </w:r>
      <w:proofErr w:type="spellEnd"/>
      <w:r>
        <w:rPr>
          <w:rFonts w:ascii="Times New Roman" w:eastAsia="Times New Roman" w:hAnsi="Times New Roman" w:cs="Times New Roman"/>
          <w:b/>
        </w:rPr>
        <w:t xml:space="preserve"> результаты </w:t>
      </w:r>
      <w:r>
        <w:t xml:space="preserve">изучения обществознания выпускниками основной школы проявляются </w:t>
      </w:r>
      <w:proofErr w:type="gramStart"/>
      <w:r>
        <w:t>в</w:t>
      </w:r>
      <w:proofErr w:type="gramEnd"/>
      <w:r>
        <w:t xml:space="preserve">: </w:t>
      </w:r>
    </w:p>
    <w:p w14:paraId="17477454" w14:textId="77777777" w:rsidR="00614B38" w:rsidRDefault="00614B38" w:rsidP="00614B38">
      <w:pPr>
        <w:numPr>
          <w:ilvl w:val="0"/>
          <w:numId w:val="25"/>
        </w:numPr>
        <w:suppressAutoHyphens w:val="0"/>
        <w:spacing w:after="14" w:line="387" w:lineRule="auto"/>
        <w:ind w:hanging="271"/>
        <w:jc w:val="both"/>
        <w:rPr>
          <w:rFonts w:hint="eastAsia"/>
        </w:rPr>
      </w:pPr>
      <w:proofErr w:type="gramStart"/>
      <w:r>
        <w:t>умении</w:t>
      </w:r>
      <w:proofErr w:type="gramEnd"/>
      <w:r>
        <w:t xml:space="preserve"> сознательно организовывать свою познавательную деятельность (от постановки цели до получения и оценки результата); </w:t>
      </w:r>
    </w:p>
    <w:p w14:paraId="2B467B68" w14:textId="77777777" w:rsidR="00614B38" w:rsidRDefault="00614B38" w:rsidP="00614B38">
      <w:pPr>
        <w:numPr>
          <w:ilvl w:val="0"/>
          <w:numId w:val="25"/>
        </w:numPr>
        <w:suppressAutoHyphens w:val="0"/>
        <w:spacing w:after="103" w:line="387" w:lineRule="auto"/>
        <w:ind w:hanging="271"/>
        <w:jc w:val="both"/>
        <w:rPr>
          <w:rFonts w:hint="eastAsia"/>
        </w:rPr>
      </w:pPr>
      <w:proofErr w:type="gramStart"/>
      <w:r>
        <w:t>умении</w:t>
      </w:r>
      <w:proofErr w:type="gramEnd"/>
      <w:r>
        <w:t xml:space="preserve">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 </w:t>
      </w:r>
    </w:p>
    <w:p w14:paraId="49F903CC" w14:textId="77777777" w:rsidR="00614B38" w:rsidRDefault="00614B38" w:rsidP="00614B38">
      <w:pPr>
        <w:numPr>
          <w:ilvl w:val="0"/>
          <w:numId w:val="25"/>
        </w:numPr>
        <w:suppressAutoHyphens w:val="0"/>
        <w:spacing w:after="14" w:line="387" w:lineRule="auto"/>
        <w:ind w:hanging="271"/>
        <w:jc w:val="both"/>
        <w:rPr>
          <w:rFonts w:hint="eastAsia"/>
        </w:rPr>
      </w:pPr>
      <w:r>
        <w:t>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w:t>
      </w:r>
      <w:r>
        <w:t>й</w:t>
      </w:r>
      <w:r>
        <w:t xml:space="preserve">ственных подросткам; </w:t>
      </w:r>
    </w:p>
    <w:p w14:paraId="711379BB" w14:textId="77777777" w:rsidR="00614B38" w:rsidRDefault="00614B38" w:rsidP="00614B38">
      <w:pPr>
        <w:numPr>
          <w:ilvl w:val="0"/>
          <w:numId w:val="25"/>
        </w:numPr>
        <w:suppressAutoHyphens w:val="0"/>
        <w:spacing w:after="14" w:line="387" w:lineRule="auto"/>
        <w:ind w:hanging="271"/>
        <w:jc w:val="both"/>
        <w:rPr>
          <w:rFonts w:hint="eastAsia"/>
        </w:rPr>
      </w:pPr>
      <w:proofErr w:type="gramStart"/>
      <w:r>
        <w:t>овладении</w:t>
      </w:r>
      <w:proofErr w:type="gramEnd"/>
      <w:r>
        <w:t xml:space="preserve"> различными видами публичных выступлений (высказывания, монолог, дискуссия) и следовании этическим нормам и правилам ведения диалога; </w:t>
      </w:r>
    </w:p>
    <w:p w14:paraId="1331E5DC" w14:textId="77777777" w:rsidR="00614B38" w:rsidRDefault="00614B38" w:rsidP="00614B38">
      <w:pPr>
        <w:numPr>
          <w:ilvl w:val="0"/>
          <w:numId w:val="25"/>
        </w:numPr>
        <w:suppressAutoHyphens w:val="0"/>
        <w:spacing w:after="14" w:line="387" w:lineRule="auto"/>
        <w:ind w:hanging="271"/>
        <w:jc w:val="both"/>
        <w:rPr>
          <w:rFonts w:hint="eastAsia"/>
        </w:rPr>
      </w:pPr>
      <w:r>
        <w:t xml:space="preserve">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w:t>
      </w:r>
      <w:proofErr w:type="gramStart"/>
      <w:r>
        <w:t>на</w:t>
      </w:r>
      <w:proofErr w:type="gramEnd"/>
      <w:r>
        <w:t xml:space="preserve">: </w:t>
      </w:r>
    </w:p>
    <w:p w14:paraId="7C4BE430" w14:textId="77777777" w:rsidR="00614B38" w:rsidRDefault="00614B38" w:rsidP="00614B38">
      <w:pPr>
        <w:numPr>
          <w:ilvl w:val="1"/>
          <w:numId w:val="25"/>
        </w:numPr>
        <w:suppressAutoHyphens w:val="0"/>
        <w:spacing w:after="186" w:line="259" w:lineRule="auto"/>
        <w:ind w:firstLine="401"/>
        <w:jc w:val="both"/>
        <w:rPr>
          <w:rFonts w:hint="eastAsia"/>
        </w:rPr>
      </w:pPr>
      <w:r>
        <w:t xml:space="preserve">использование элементов причинно-следственного анализа;  </w:t>
      </w:r>
    </w:p>
    <w:p w14:paraId="067DF948" w14:textId="77777777" w:rsidR="00614B38" w:rsidRDefault="00614B38" w:rsidP="00614B38">
      <w:pPr>
        <w:numPr>
          <w:ilvl w:val="1"/>
          <w:numId w:val="25"/>
        </w:numPr>
        <w:suppressAutoHyphens w:val="0"/>
        <w:spacing w:after="186" w:line="259" w:lineRule="auto"/>
        <w:ind w:firstLine="401"/>
        <w:jc w:val="both"/>
        <w:rPr>
          <w:rFonts w:hint="eastAsia"/>
        </w:rPr>
      </w:pPr>
      <w:r>
        <w:t xml:space="preserve">исследование несложных реальных связей и зависимостей;  </w:t>
      </w:r>
    </w:p>
    <w:p w14:paraId="29D0EBBE" w14:textId="77777777" w:rsidR="00614B38" w:rsidRDefault="00614B38" w:rsidP="00614B38">
      <w:pPr>
        <w:numPr>
          <w:ilvl w:val="1"/>
          <w:numId w:val="25"/>
        </w:numPr>
        <w:suppressAutoHyphens w:val="0"/>
        <w:spacing w:after="139" w:line="259" w:lineRule="auto"/>
        <w:ind w:firstLine="401"/>
        <w:jc w:val="both"/>
        <w:rPr>
          <w:rFonts w:hint="eastAsia"/>
        </w:rPr>
      </w:pPr>
      <w:r>
        <w:t xml:space="preserve">определение сущностных характеристик изучаемого объекта;  </w:t>
      </w:r>
    </w:p>
    <w:p w14:paraId="4EF08E6C" w14:textId="77777777" w:rsidR="00614B38" w:rsidRDefault="00614B38" w:rsidP="00614B38">
      <w:pPr>
        <w:numPr>
          <w:ilvl w:val="1"/>
          <w:numId w:val="25"/>
        </w:numPr>
        <w:suppressAutoHyphens w:val="0"/>
        <w:spacing w:after="14" w:line="387" w:lineRule="auto"/>
        <w:ind w:firstLine="401"/>
        <w:jc w:val="both"/>
        <w:rPr>
          <w:rFonts w:hint="eastAsia"/>
        </w:rPr>
      </w:pPr>
      <w:r>
        <w:t>выбор верных критериев для сравнения, сопоставления, оценки объектов; поиск и извлечение нужной информации по заданной теме в адаптированных источниках ра</w:t>
      </w:r>
      <w:r>
        <w:t>з</w:t>
      </w:r>
      <w:r>
        <w:t xml:space="preserve">личного типа;  </w:t>
      </w:r>
    </w:p>
    <w:p w14:paraId="7D949A20" w14:textId="77777777" w:rsidR="00614B38" w:rsidRDefault="00614B38" w:rsidP="00614B38">
      <w:pPr>
        <w:numPr>
          <w:ilvl w:val="1"/>
          <w:numId w:val="25"/>
        </w:numPr>
        <w:suppressAutoHyphens w:val="0"/>
        <w:spacing w:after="14" w:line="387" w:lineRule="auto"/>
        <w:ind w:firstLine="401"/>
        <w:jc w:val="both"/>
        <w:rPr>
          <w:rFonts w:hint="eastAsia"/>
        </w:rPr>
      </w:pPr>
      <w:r>
        <w:t xml:space="preserve">перевод информации из одной знаковой системы в другую (из текста в таблицу, из аудиовизуального ряда в текст и др.);  </w:t>
      </w:r>
    </w:p>
    <w:p w14:paraId="48E9B61C" w14:textId="77777777" w:rsidR="00614B38" w:rsidRDefault="00614B38" w:rsidP="00614B38">
      <w:pPr>
        <w:numPr>
          <w:ilvl w:val="1"/>
          <w:numId w:val="25"/>
        </w:numPr>
        <w:suppressAutoHyphens w:val="0"/>
        <w:spacing w:after="14" w:line="387" w:lineRule="auto"/>
        <w:ind w:firstLine="401"/>
        <w:jc w:val="both"/>
        <w:rPr>
          <w:rFonts w:hint="eastAsia"/>
        </w:rPr>
      </w:pPr>
      <w:r>
        <w:t xml:space="preserve">выбор знаковых систем адекватно познавательной и коммуникативной ситуации;  </w:t>
      </w:r>
    </w:p>
    <w:p w14:paraId="48FC2D02" w14:textId="77777777" w:rsidR="00614B38" w:rsidRDefault="00614B38" w:rsidP="00614B38">
      <w:pPr>
        <w:numPr>
          <w:ilvl w:val="1"/>
          <w:numId w:val="25"/>
        </w:numPr>
        <w:suppressAutoHyphens w:val="0"/>
        <w:spacing w:after="14" w:line="387" w:lineRule="auto"/>
        <w:ind w:firstLine="401"/>
        <w:jc w:val="both"/>
        <w:rPr>
          <w:rFonts w:hint="eastAsia"/>
        </w:rPr>
      </w:pPr>
      <w:r>
        <w:lastRenderedPageBreak/>
        <w:t xml:space="preserve">подкрепление изученных положений конкретными примерами; оценку своих учебных достижений, поведения, черт своей личности с учётом мнения других людей, в том числе для корректировки собственного поведения в окружающей среде;  </w:t>
      </w:r>
    </w:p>
    <w:p w14:paraId="0D578198" w14:textId="77777777" w:rsidR="00614B38" w:rsidRDefault="00614B38" w:rsidP="00614B38">
      <w:pPr>
        <w:numPr>
          <w:ilvl w:val="1"/>
          <w:numId w:val="25"/>
        </w:numPr>
        <w:suppressAutoHyphens w:val="0"/>
        <w:spacing w:after="14" w:line="387" w:lineRule="auto"/>
        <w:ind w:firstLine="401"/>
        <w:jc w:val="both"/>
        <w:rPr>
          <w:rFonts w:hint="eastAsia"/>
        </w:rPr>
      </w:pPr>
      <w:r>
        <w:t xml:space="preserve">выполнение в повседневной жизни этических и правовых норм, экологических требований;  </w:t>
      </w:r>
    </w:p>
    <w:p w14:paraId="71134BDA" w14:textId="77777777" w:rsidR="00614B38" w:rsidRDefault="00614B38" w:rsidP="00614B38">
      <w:pPr>
        <w:numPr>
          <w:ilvl w:val="1"/>
          <w:numId w:val="25"/>
        </w:numPr>
        <w:suppressAutoHyphens w:val="0"/>
        <w:spacing w:after="14" w:line="387" w:lineRule="auto"/>
        <w:ind w:firstLine="401"/>
        <w:jc w:val="both"/>
        <w:rPr>
          <w:rFonts w:hint="eastAsia"/>
        </w:rPr>
      </w:pPr>
      <w:r>
        <w:t>определение собственного отношения к явлениям современной жизни, формул</w:t>
      </w:r>
      <w:r>
        <w:t>и</w:t>
      </w:r>
      <w:r>
        <w:t xml:space="preserve">рование своей точки зрения. </w:t>
      </w:r>
    </w:p>
    <w:p w14:paraId="0C51EDC6" w14:textId="77777777" w:rsidR="00614B38" w:rsidRDefault="00614B38" w:rsidP="00614B38">
      <w:pPr>
        <w:spacing w:line="259" w:lineRule="auto"/>
        <w:rPr>
          <w:rFonts w:hint="eastAsia"/>
        </w:rPr>
      </w:pPr>
      <w:r>
        <w:t xml:space="preserve"> </w:t>
      </w:r>
    </w:p>
    <w:p w14:paraId="3E1B76E8" w14:textId="77777777" w:rsidR="00614B38" w:rsidRDefault="00614B38" w:rsidP="00614B38">
      <w:pPr>
        <w:spacing w:after="161"/>
        <w:ind w:left="-5"/>
        <w:rPr>
          <w:rFonts w:hint="eastAsia"/>
        </w:rPr>
      </w:pPr>
      <w:r>
        <w:rPr>
          <w:rFonts w:ascii="Times New Roman" w:eastAsia="Times New Roman" w:hAnsi="Times New Roman" w:cs="Times New Roman"/>
          <w:b/>
        </w:rPr>
        <w:t xml:space="preserve">Предметными результатами </w:t>
      </w:r>
      <w:r>
        <w:t xml:space="preserve">освоения выпускниками основной школы содержания программы по обществознанию являются: </w:t>
      </w:r>
    </w:p>
    <w:p w14:paraId="3EAD820A" w14:textId="77777777" w:rsidR="00614B38" w:rsidRDefault="00614B38" w:rsidP="00614B38">
      <w:pPr>
        <w:numPr>
          <w:ilvl w:val="0"/>
          <w:numId w:val="25"/>
        </w:numPr>
        <w:suppressAutoHyphens w:val="0"/>
        <w:spacing w:after="14" w:line="387" w:lineRule="auto"/>
        <w:ind w:hanging="271"/>
        <w:jc w:val="both"/>
        <w:rPr>
          <w:rFonts w:hint="eastAsia"/>
        </w:rPr>
      </w:pPr>
      <w:r>
        <w:t>относительно целостное представление об обществе и человеке, о сферах и областях общ</w:t>
      </w:r>
      <w:r>
        <w:t>е</w:t>
      </w:r>
      <w:r>
        <w:t xml:space="preserve">ственной жизни, механизмах и регуляторах деятельности людей; </w:t>
      </w:r>
    </w:p>
    <w:p w14:paraId="216298B8" w14:textId="77777777" w:rsidR="00614B38" w:rsidRDefault="00614B38" w:rsidP="00614B38">
      <w:pPr>
        <w:numPr>
          <w:ilvl w:val="0"/>
          <w:numId w:val="25"/>
        </w:numPr>
        <w:suppressAutoHyphens w:val="0"/>
        <w:spacing w:after="14" w:line="387" w:lineRule="auto"/>
        <w:ind w:hanging="271"/>
        <w:jc w:val="both"/>
        <w:rPr>
          <w:rFonts w:hint="eastAsia"/>
        </w:rPr>
      </w:pPr>
      <w:r>
        <w:t>знание ряда ключевых понятий об основных социальных объектах; умение объяснять явл</w:t>
      </w:r>
      <w:r>
        <w:t>е</w:t>
      </w:r>
      <w:r>
        <w:t xml:space="preserve">ния социальной действительности с опорой на эти понятия; </w:t>
      </w:r>
      <w:r>
        <w:rPr>
          <w:sz w:val="22"/>
        </w:rPr>
        <w:t>•</w:t>
      </w:r>
      <w:r>
        <w:rPr>
          <w:rFonts w:ascii="Arial" w:eastAsia="Arial" w:hAnsi="Arial" w:cs="Arial"/>
          <w:sz w:val="22"/>
        </w:rPr>
        <w:t xml:space="preserve"> </w:t>
      </w:r>
      <w:r>
        <w:t xml:space="preserve">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 </w:t>
      </w:r>
    </w:p>
    <w:p w14:paraId="5E899193" w14:textId="77777777" w:rsidR="00614B38" w:rsidRDefault="00614B38" w:rsidP="00614B38">
      <w:pPr>
        <w:numPr>
          <w:ilvl w:val="0"/>
          <w:numId w:val="25"/>
        </w:numPr>
        <w:suppressAutoHyphens w:val="0"/>
        <w:spacing w:after="14" w:line="387" w:lineRule="auto"/>
        <w:ind w:hanging="271"/>
        <w:jc w:val="both"/>
        <w:rPr>
          <w:rFonts w:hint="eastAsia"/>
        </w:rPr>
      </w:pPr>
      <w:r>
        <w:t>умения находить нужную социальную информацию в педагогически отобранных источниках; адекватно её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w:t>
      </w:r>
      <w:r>
        <w:t>и</w:t>
      </w:r>
      <w:r>
        <w:t xml:space="preserve">зировать, конкретизировать) имеющиеся данные, соотносить их с собственными знаниями; давать оценку общественным явлениям с </w:t>
      </w:r>
      <w:proofErr w:type="gramStart"/>
      <w:r>
        <w:t>позиций</w:t>
      </w:r>
      <w:proofErr w:type="gramEnd"/>
      <w:r>
        <w:t xml:space="preserve"> одобряемых в современном российском обществе социальных ценностей; </w:t>
      </w:r>
    </w:p>
    <w:p w14:paraId="5EA2A039" w14:textId="77777777" w:rsidR="00614B38" w:rsidRDefault="00614B38" w:rsidP="00614B38">
      <w:pPr>
        <w:numPr>
          <w:ilvl w:val="0"/>
          <w:numId w:val="25"/>
        </w:numPr>
        <w:suppressAutoHyphens w:val="0"/>
        <w:spacing w:after="14" w:line="387" w:lineRule="auto"/>
        <w:ind w:hanging="271"/>
        <w:jc w:val="both"/>
        <w:rPr>
          <w:rFonts w:hint="eastAsia"/>
        </w:rPr>
      </w:pPr>
      <w:r>
        <w:t>понимание побудительной роли мотивов в деятельности человека, места ценностей в мот</w:t>
      </w:r>
      <w:r>
        <w:t>и</w:t>
      </w:r>
      <w:r>
        <w:t xml:space="preserve">вационной структуре личности, их значения в жизни человека и развитии общества; </w:t>
      </w:r>
    </w:p>
    <w:p w14:paraId="1FE99329" w14:textId="77777777" w:rsidR="00614B38" w:rsidRDefault="00614B38" w:rsidP="00614B38">
      <w:pPr>
        <w:numPr>
          <w:ilvl w:val="0"/>
          <w:numId w:val="25"/>
        </w:numPr>
        <w:suppressAutoHyphens w:val="0"/>
        <w:spacing w:after="14" w:line="387" w:lineRule="auto"/>
        <w:ind w:hanging="271"/>
        <w:jc w:val="both"/>
        <w:rPr>
          <w:rFonts w:hint="eastAsia"/>
        </w:rPr>
      </w:pPr>
      <w:r>
        <w:t>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w:t>
      </w:r>
      <w:r>
        <w:t>а</w:t>
      </w:r>
      <w:r>
        <w:t>лизу и оценке реальных социальных ситуаций; установка на необходимость руководств</w:t>
      </w:r>
      <w:r>
        <w:t>о</w:t>
      </w:r>
      <w:r>
        <w:t xml:space="preserve">ваться этими нормами и правилами в собственной повседневной жизни; </w:t>
      </w:r>
    </w:p>
    <w:p w14:paraId="5EBF4750" w14:textId="77777777" w:rsidR="00614B38" w:rsidRDefault="00614B38" w:rsidP="00614B38">
      <w:pPr>
        <w:numPr>
          <w:ilvl w:val="0"/>
          <w:numId w:val="25"/>
        </w:numPr>
        <w:suppressAutoHyphens w:val="0"/>
        <w:spacing w:after="14" w:line="387" w:lineRule="auto"/>
        <w:ind w:hanging="271"/>
        <w:jc w:val="both"/>
        <w:rPr>
          <w:rFonts w:hint="eastAsia"/>
        </w:rPr>
      </w:pPr>
      <w:r>
        <w:t>приверженность гуманистическим и демократическим ценностям, патриотизм и гражда</w:t>
      </w:r>
      <w:r>
        <w:t>н</w:t>
      </w:r>
      <w:r>
        <w:t xml:space="preserve">ственность; </w:t>
      </w:r>
    </w:p>
    <w:p w14:paraId="6B1FA379" w14:textId="77777777" w:rsidR="00614B38" w:rsidRDefault="00614B38" w:rsidP="00614B38">
      <w:pPr>
        <w:numPr>
          <w:ilvl w:val="0"/>
          <w:numId w:val="25"/>
        </w:numPr>
        <w:suppressAutoHyphens w:val="0"/>
        <w:spacing w:after="14" w:line="387" w:lineRule="auto"/>
        <w:ind w:hanging="271"/>
        <w:jc w:val="both"/>
        <w:rPr>
          <w:rFonts w:hint="eastAsia"/>
        </w:rPr>
      </w:pPr>
      <w:r>
        <w:lastRenderedPageBreak/>
        <w:t>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w:t>
      </w:r>
      <w:r>
        <w:t>о</w:t>
      </w:r>
      <w:r>
        <w:t xml:space="preserve">вую деятельность несовершеннолетних;  </w:t>
      </w:r>
    </w:p>
    <w:p w14:paraId="37CF49E0" w14:textId="77777777" w:rsidR="00614B38" w:rsidRDefault="00614B38" w:rsidP="00614B38">
      <w:pPr>
        <w:numPr>
          <w:ilvl w:val="0"/>
          <w:numId w:val="25"/>
        </w:numPr>
        <w:suppressAutoHyphens w:val="0"/>
        <w:spacing w:after="14" w:line="387" w:lineRule="auto"/>
        <w:ind w:hanging="271"/>
        <w:jc w:val="both"/>
        <w:rPr>
          <w:rFonts w:hint="eastAsia"/>
        </w:rPr>
      </w:pPr>
      <w:r>
        <w:t xml:space="preserve">понимание значения трудовой деятельности для личности и для общества; </w:t>
      </w:r>
      <w:r>
        <w:rPr>
          <w:sz w:val="22"/>
        </w:rPr>
        <w:t>•</w:t>
      </w:r>
      <w:r>
        <w:rPr>
          <w:rFonts w:ascii="Arial" w:eastAsia="Arial" w:hAnsi="Arial" w:cs="Arial"/>
          <w:sz w:val="22"/>
        </w:rPr>
        <w:t xml:space="preserve"> </w:t>
      </w:r>
      <w:r>
        <w:t>понимание сп</w:t>
      </w:r>
      <w:r>
        <w:t>е</w:t>
      </w:r>
      <w:r>
        <w:t xml:space="preserve">цифики познания мира средствами искусства в соотнесении с другими способами познания; </w:t>
      </w:r>
    </w:p>
    <w:p w14:paraId="2651E607" w14:textId="77777777" w:rsidR="00614B38" w:rsidRDefault="00614B38" w:rsidP="00614B38">
      <w:pPr>
        <w:numPr>
          <w:ilvl w:val="0"/>
          <w:numId w:val="25"/>
        </w:numPr>
        <w:suppressAutoHyphens w:val="0"/>
        <w:spacing w:after="14" w:line="387" w:lineRule="auto"/>
        <w:ind w:hanging="271"/>
        <w:jc w:val="both"/>
        <w:rPr>
          <w:rFonts w:hint="eastAsia"/>
        </w:rPr>
      </w:pPr>
      <w:r>
        <w:t xml:space="preserve">понимание роли искусства в становлении личности и в жизни общества; </w:t>
      </w:r>
      <w:r>
        <w:rPr>
          <w:sz w:val="22"/>
        </w:rPr>
        <w:t>•</w:t>
      </w:r>
      <w:r>
        <w:rPr>
          <w:rFonts w:ascii="Arial" w:eastAsia="Arial" w:hAnsi="Arial" w:cs="Arial"/>
          <w:sz w:val="22"/>
        </w:rPr>
        <w:t xml:space="preserve"> </w:t>
      </w:r>
      <w:r>
        <w:t>знание определ</w:t>
      </w:r>
      <w:r>
        <w:t>я</w:t>
      </w:r>
      <w:r>
        <w:t>ющих признаков коммуникативной деятельности в сравнении с другими видами деятельн</w:t>
      </w:r>
      <w:r>
        <w:t>о</w:t>
      </w:r>
      <w:r>
        <w:t xml:space="preserve">сти; </w:t>
      </w:r>
    </w:p>
    <w:p w14:paraId="2EF2513E" w14:textId="77777777" w:rsidR="00614B38" w:rsidRDefault="00614B38" w:rsidP="00614B38">
      <w:pPr>
        <w:numPr>
          <w:ilvl w:val="0"/>
          <w:numId w:val="25"/>
        </w:numPr>
        <w:suppressAutoHyphens w:val="0"/>
        <w:spacing w:after="14" w:line="387" w:lineRule="auto"/>
        <w:ind w:hanging="271"/>
        <w:jc w:val="both"/>
        <w:rPr>
          <w:rFonts w:hint="eastAsia"/>
        </w:rPr>
      </w:pPr>
      <w:r>
        <w:t>знание новых возможностей для коммуникации в современном обществе; умение использ</w:t>
      </w:r>
      <w:r>
        <w:t>о</w:t>
      </w:r>
      <w:r>
        <w:t>вать современные средства связи и коммуникации для поиска и обработки необходимой с</w:t>
      </w:r>
      <w:r>
        <w:t>о</w:t>
      </w:r>
      <w:r>
        <w:t xml:space="preserve">циальной информации; </w:t>
      </w:r>
    </w:p>
    <w:p w14:paraId="212381EE" w14:textId="77777777" w:rsidR="00614B38" w:rsidRDefault="00614B38" w:rsidP="00614B38">
      <w:pPr>
        <w:numPr>
          <w:ilvl w:val="0"/>
          <w:numId w:val="25"/>
        </w:numPr>
        <w:suppressAutoHyphens w:val="0"/>
        <w:spacing w:after="14" w:line="387" w:lineRule="auto"/>
        <w:ind w:hanging="271"/>
        <w:jc w:val="both"/>
        <w:rPr>
          <w:rFonts w:hint="eastAsia"/>
        </w:rPr>
      </w:pPr>
      <w:r>
        <w:t>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w:t>
      </w:r>
      <w:r>
        <w:t>ч</w:t>
      </w:r>
      <w:r>
        <w:t xml:space="preserve">ные суждения; </w:t>
      </w:r>
    </w:p>
    <w:p w14:paraId="6A3C4919" w14:textId="77777777" w:rsidR="00614B38" w:rsidRDefault="00614B38" w:rsidP="00614B38">
      <w:pPr>
        <w:numPr>
          <w:ilvl w:val="0"/>
          <w:numId w:val="25"/>
        </w:numPr>
        <w:suppressAutoHyphens w:val="0"/>
        <w:spacing w:after="139" w:line="259" w:lineRule="auto"/>
        <w:ind w:hanging="271"/>
        <w:jc w:val="both"/>
        <w:rPr>
          <w:rFonts w:hint="eastAsia"/>
        </w:rPr>
      </w:pPr>
      <w:r>
        <w:t xml:space="preserve">понимание значения коммуникации в межличностном общении; </w:t>
      </w:r>
    </w:p>
    <w:p w14:paraId="25CD226B" w14:textId="77777777" w:rsidR="00614B38" w:rsidRDefault="00614B38" w:rsidP="00614B38">
      <w:pPr>
        <w:numPr>
          <w:ilvl w:val="0"/>
          <w:numId w:val="25"/>
        </w:numPr>
        <w:suppressAutoHyphens w:val="0"/>
        <w:spacing w:after="14" w:line="387" w:lineRule="auto"/>
        <w:ind w:hanging="271"/>
        <w:jc w:val="both"/>
        <w:rPr>
          <w:rFonts w:hint="eastAsia"/>
        </w:rPr>
      </w:pPr>
      <w:r>
        <w:t xml:space="preserve">умение взаимодействовать в ходе выполнения групповой работы, вести диалог, участвовать в дискуссии, аргументировать собственную точку зрения; </w:t>
      </w:r>
    </w:p>
    <w:p w14:paraId="49AE30A5" w14:textId="77777777" w:rsidR="00614B38" w:rsidRDefault="00614B38" w:rsidP="00614B38">
      <w:pPr>
        <w:numPr>
          <w:ilvl w:val="0"/>
          <w:numId w:val="25"/>
        </w:numPr>
        <w:suppressAutoHyphens w:val="0"/>
        <w:spacing w:after="14" w:line="387" w:lineRule="auto"/>
        <w:ind w:hanging="271"/>
        <w:jc w:val="both"/>
        <w:rPr>
          <w:rFonts w:hint="eastAsia"/>
        </w:rPr>
      </w:pPr>
      <w:proofErr w:type="gramStart"/>
      <w:r>
        <w:t xml:space="preserve">знакомство с отдельными приёмами и техниками преодоления конфликтов; </w:t>
      </w:r>
      <w:r>
        <w:rPr>
          <w:sz w:val="22"/>
        </w:rPr>
        <w:t>•</w:t>
      </w:r>
      <w:r>
        <w:rPr>
          <w:rFonts w:ascii="Arial" w:eastAsia="Arial" w:hAnsi="Arial" w:cs="Arial"/>
          <w:sz w:val="22"/>
        </w:rPr>
        <w:t xml:space="preserve"> </w:t>
      </w:r>
      <w:r>
        <w:t>ценностные ориентиры, основанные на идеях патриотизма, любви и уважения к Отечеству; на отношении к человеку, его правам и свободам как к высшей ценности; на стремлении к укреплению и</w:t>
      </w:r>
      <w:r>
        <w:t>с</w:t>
      </w:r>
      <w:r>
        <w:t>торически сложившегося государственного единства; на признании равноправия народов, единства разнообразных культур; на убеждённости в важности для общества семьи и семе</w:t>
      </w:r>
      <w:r>
        <w:t>й</w:t>
      </w:r>
      <w:r>
        <w:t>ных традиций;</w:t>
      </w:r>
      <w:proofErr w:type="gramEnd"/>
      <w:r>
        <w:t xml:space="preserve"> на осознании необходимости поддержания гражданского мира и согласия, своей ответственности за судьбу страны перед нынешними и грядущими поколениями.  </w:t>
      </w:r>
    </w:p>
    <w:p w14:paraId="3A8D189C" w14:textId="77777777" w:rsidR="00614B38" w:rsidRDefault="00614B38" w:rsidP="00614B38">
      <w:pPr>
        <w:spacing w:after="192" w:line="259" w:lineRule="auto"/>
        <w:rPr>
          <w:rFonts w:hint="eastAsia"/>
        </w:rPr>
      </w:pPr>
      <w:r>
        <w:t xml:space="preserve"> </w:t>
      </w:r>
    </w:p>
    <w:p w14:paraId="51F5FD60" w14:textId="77777777" w:rsidR="00614B38" w:rsidRDefault="00614B38" w:rsidP="00614B38">
      <w:pPr>
        <w:pStyle w:val="1"/>
        <w:suppressAutoHyphens w:val="0"/>
        <w:spacing w:before="0" w:after="391" w:line="259" w:lineRule="auto"/>
        <w:ind w:left="266" w:hanging="281"/>
        <w:rPr>
          <w:rFonts w:hint="eastAsia"/>
        </w:rPr>
      </w:pPr>
      <w:r>
        <w:t xml:space="preserve">Содержание курса  </w:t>
      </w:r>
    </w:p>
    <w:p w14:paraId="65062A82" w14:textId="77777777" w:rsidR="00614B38" w:rsidRDefault="00614B38" w:rsidP="00614B38">
      <w:pPr>
        <w:spacing w:after="179" w:line="259" w:lineRule="auto"/>
        <w:ind w:left="573" w:right="571"/>
        <w:jc w:val="center"/>
        <w:rPr>
          <w:rFonts w:hint="eastAsia"/>
        </w:rPr>
      </w:pPr>
      <w:r>
        <w:rPr>
          <w:rFonts w:ascii="Times New Roman" w:eastAsia="Times New Roman" w:hAnsi="Times New Roman" w:cs="Times New Roman"/>
          <w:b/>
        </w:rPr>
        <w:t xml:space="preserve">Обществознание </w:t>
      </w:r>
    </w:p>
    <w:p w14:paraId="3899A6E0" w14:textId="77777777" w:rsidR="00614B38" w:rsidRDefault="00614B38" w:rsidP="00614B38">
      <w:pPr>
        <w:spacing w:after="131" w:line="259" w:lineRule="auto"/>
        <w:ind w:left="573" w:right="567"/>
        <w:jc w:val="center"/>
        <w:rPr>
          <w:rFonts w:hint="eastAsia"/>
        </w:rPr>
      </w:pPr>
      <w:r>
        <w:rPr>
          <w:rFonts w:ascii="Times New Roman" w:eastAsia="Times New Roman" w:hAnsi="Times New Roman" w:cs="Times New Roman"/>
          <w:b/>
        </w:rPr>
        <w:t xml:space="preserve">5 класс (34 часа) </w:t>
      </w:r>
    </w:p>
    <w:p w14:paraId="79A3BD8F" w14:textId="77777777" w:rsidR="00614B38" w:rsidRDefault="00614B38" w:rsidP="00614B38">
      <w:pPr>
        <w:spacing w:after="191" w:line="259" w:lineRule="auto"/>
        <w:ind w:left="66"/>
        <w:jc w:val="center"/>
        <w:rPr>
          <w:rFonts w:hint="eastAsia"/>
        </w:rPr>
      </w:pPr>
      <w:r>
        <w:rPr>
          <w:rFonts w:ascii="Times New Roman" w:eastAsia="Times New Roman" w:hAnsi="Times New Roman" w:cs="Times New Roman"/>
          <w:b/>
        </w:rPr>
        <w:t xml:space="preserve"> </w:t>
      </w:r>
    </w:p>
    <w:p w14:paraId="19ABFD27" w14:textId="77777777" w:rsidR="00614B38" w:rsidRDefault="00614B38" w:rsidP="00614B38">
      <w:pPr>
        <w:spacing w:after="179" w:line="259" w:lineRule="auto"/>
        <w:ind w:left="573"/>
        <w:jc w:val="center"/>
        <w:rPr>
          <w:rFonts w:hint="eastAsia"/>
        </w:rPr>
      </w:pPr>
      <w:r>
        <w:rPr>
          <w:rFonts w:ascii="Times New Roman" w:eastAsia="Times New Roman" w:hAnsi="Times New Roman" w:cs="Times New Roman"/>
          <w:b/>
        </w:rPr>
        <w:t xml:space="preserve">Введение (3 ч). </w:t>
      </w:r>
    </w:p>
    <w:p w14:paraId="761B91B7" w14:textId="77777777" w:rsidR="00614B38" w:rsidRDefault="00614B38" w:rsidP="00614B38">
      <w:pPr>
        <w:ind w:left="-15" w:firstLine="566"/>
        <w:rPr>
          <w:rFonts w:hint="eastAsia"/>
        </w:rPr>
      </w:pPr>
      <w:r>
        <w:lastRenderedPageBreak/>
        <w:t xml:space="preserve">Значение изучения общества для человека. Науки, изучающие развитие общества. Сферы жизни общества.  </w:t>
      </w:r>
    </w:p>
    <w:p w14:paraId="1AB1FD70" w14:textId="77777777" w:rsidR="00614B38" w:rsidRDefault="00614B38" w:rsidP="00614B38">
      <w:pPr>
        <w:ind w:left="-15" w:firstLine="566"/>
        <w:rPr>
          <w:rFonts w:hint="eastAsia"/>
        </w:rPr>
      </w:pPr>
      <w:r>
        <w:t xml:space="preserve">Проектная деятельность на уроках обществознания. Проекты учебные и социальные. Как подготовить проект? Правила успешной работы над проектом. </w:t>
      </w:r>
    </w:p>
    <w:p w14:paraId="39547127" w14:textId="77777777" w:rsidR="00614B38" w:rsidRDefault="00614B38" w:rsidP="00614B38">
      <w:pPr>
        <w:spacing w:after="126" w:line="259" w:lineRule="auto"/>
        <w:ind w:left="573"/>
        <w:jc w:val="center"/>
        <w:rPr>
          <w:rFonts w:hint="eastAsia"/>
        </w:rPr>
      </w:pPr>
      <w:r>
        <w:rPr>
          <w:rFonts w:ascii="Times New Roman" w:eastAsia="Times New Roman" w:hAnsi="Times New Roman" w:cs="Times New Roman"/>
          <w:b/>
        </w:rPr>
        <w:t>Тема 1. Человек (5 ч).</w:t>
      </w:r>
      <w:r>
        <w:t xml:space="preserve"> </w:t>
      </w:r>
    </w:p>
    <w:p w14:paraId="7785B93C" w14:textId="77777777" w:rsidR="00614B38" w:rsidRDefault="00614B38" w:rsidP="00614B38">
      <w:pPr>
        <w:ind w:left="-15" w:firstLine="566"/>
        <w:rPr>
          <w:rFonts w:hint="eastAsia"/>
        </w:rPr>
      </w:pPr>
      <w:r>
        <w:t xml:space="preserve">Значение изучения общества для человека. Науки, изучающие развитие общества. Сферы жизни общества. Цели и ценность человеческой жизни. Природа человека. Человек биологическое существо. Отличие человека от животного. Наследственность.  </w:t>
      </w:r>
    </w:p>
    <w:p w14:paraId="60202B5B" w14:textId="77777777" w:rsidR="00614B38" w:rsidRDefault="00614B38" w:rsidP="00614B38">
      <w:pPr>
        <w:ind w:left="-15" w:firstLine="566"/>
        <w:rPr>
          <w:rFonts w:hint="eastAsia"/>
        </w:rPr>
      </w:pPr>
      <w:r>
        <w:t xml:space="preserve">Отрочество особая пора жизни. Особенности подросткового возраста. Размышления подростка о будущем. Самостоятельность – показатель взрослости. </w:t>
      </w:r>
    </w:p>
    <w:p w14:paraId="4D2C25F0" w14:textId="77777777" w:rsidR="00614B38" w:rsidRDefault="00614B38" w:rsidP="00614B38">
      <w:pPr>
        <w:spacing w:after="126" w:line="259" w:lineRule="auto"/>
        <w:ind w:left="573" w:right="4"/>
        <w:jc w:val="center"/>
        <w:rPr>
          <w:rFonts w:hint="eastAsia"/>
        </w:rPr>
      </w:pPr>
      <w:r>
        <w:rPr>
          <w:rFonts w:ascii="Times New Roman" w:eastAsia="Times New Roman" w:hAnsi="Times New Roman" w:cs="Times New Roman"/>
          <w:b/>
        </w:rPr>
        <w:t xml:space="preserve">Тема 2. Семья (6 ч). </w:t>
      </w:r>
    </w:p>
    <w:p w14:paraId="31B846E6" w14:textId="77777777" w:rsidR="00614B38" w:rsidRDefault="00614B38" w:rsidP="00614B38">
      <w:pPr>
        <w:ind w:left="-15" w:firstLine="566"/>
        <w:rPr>
          <w:rFonts w:hint="eastAsia"/>
        </w:rPr>
      </w:pPr>
      <w:r>
        <w:t xml:space="preserve">Семья и семейные отношения. Семья под защитой государства. Семейный кодекс. Виды семей. Отношения между поколениями. Семейные ценности и нормы.  </w:t>
      </w:r>
    </w:p>
    <w:p w14:paraId="0584AFD0" w14:textId="77777777" w:rsidR="00614B38" w:rsidRDefault="00614B38" w:rsidP="00614B38">
      <w:pPr>
        <w:ind w:left="-15" w:firstLine="566"/>
        <w:rPr>
          <w:rFonts w:hint="eastAsia"/>
        </w:rPr>
      </w:pPr>
      <w:r>
        <w:t xml:space="preserve">Семейное хозяйство. Забота и воспитание в семье. Распределение обязанностей. Обязанности подростка. Рациональное ведение хозяйства.  </w:t>
      </w:r>
    </w:p>
    <w:p w14:paraId="4E597243" w14:textId="77777777" w:rsidR="00614B38" w:rsidRDefault="00614B38" w:rsidP="00614B38">
      <w:pPr>
        <w:ind w:left="-15" w:firstLine="566"/>
        <w:rPr>
          <w:rFonts w:hint="eastAsia"/>
        </w:rPr>
      </w:pPr>
      <w:r>
        <w:t xml:space="preserve">Свободное время. Занятия физкультурой и спортом. Телевизор и компьютер. Увлечения человека. Значимость здорового образа жизни. </w:t>
      </w:r>
    </w:p>
    <w:p w14:paraId="58815AEA" w14:textId="77777777" w:rsidR="00614B38" w:rsidRDefault="00614B38" w:rsidP="00614B38">
      <w:pPr>
        <w:spacing w:after="179" w:line="259" w:lineRule="auto"/>
        <w:ind w:left="573" w:right="2"/>
        <w:jc w:val="center"/>
        <w:rPr>
          <w:rFonts w:hint="eastAsia"/>
        </w:rPr>
      </w:pPr>
      <w:r>
        <w:rPr>
          <w:rFonts w:ascii="Times New Roman" w:eastAsia="Times New Roman" w:hAnsi="Times New Roman" w:cs="Times New Roman"/>
          <w:b/>
        </w:rPr>
        <w:t xml:space="preserve">Тема 3. Школа (5 ч). </w:t>
      </w:r>
    </w:p>
    <w:p w14:paraId="7589B665" w14:textId="77777777" w:rsidR="00614B38" w:rsidRDefault="00614B38" w:rsidP="00614B38">
      <w:pPr>
        <w:spacing w:after="186" w:line="259" w:lineRule="auto"/>
        <w:ind w:right="-1"/>
        <w:jc w:val="right"/>
        <w:rPr>
          <w:rFonts w:hint="eastAsia"/>
        </w:rPr>
      </w:pPr>
      <w:r>
        <w:rPr>
          <w:rFonts w:ascii="Times New Roman" w:eastAsia="Times New Roman" w:hAnsi="Times New Roman" w:cs="Times New Roman"/>
          <w:b/>
        </w:rPr>
        <w:t xml:space="preserve"> </w:t>
      </w:r>
      <w:r>
        <w:t xml:space="preserve">Роль образования в жизни человека. Значение образования для общества. </w:t>
      </w:r>
    </w:p>
    <w:p w14:paraId="3F273667" w14:textId="77777777" w:rsidR="00614B38" w:rsidRDefault="00614B38" w:rsidP="00614B38">
      <w:pPr>
        <w:spacing w:after="186" w:line="259" w:lineRule="auto"/>
        <w:ind w:left="-5"/>
        <w:rPr>
          <w:rFonts w:hint="eastAsia"/>
        </w:rPr>
      </w:pPr>
      <w:r>
        <w:t xml:space="preserve">Ступени школьного образования. </w:t>
      </w:r>
    </w:p>
    <w:p w14:paraId="5E5EF50B" w14:textId="77777777" w:rsidR="00614B38" w:rsidRDefault="00614B38" w:rsidP="00614B38">
      <w:pPr>
        <w:spacing w:after="186" w:line="259" w:lineRule="auto"/>
        <w:ind w:right="-1"/>
        <w:jc w:val="right"/>
        <w:rPr>
          <w:rFonts w:hint="eastAsia"/>
        </w:rPr>
      </w:pPr>
      <w:r>
        <w:t xml:space="preserve">Образование и самообразование. Учёба – основной труд школьника. </w:t>
      </w:r>
    </w:p>
    <w:p w14:paraId="7BEB88D9" w14:textId="77777777" w:rsidR="00614B38" w:rsidRDefault="00614B38" w:rsidP="00614B38">
      <w:pPr>
        <w:spacing w:after="133" w:line="259" w:lineRule="auto"/>
        <w:ind w:left="-5"/>
        <w:rPr>
          <w:rFonts w:hint="eastAsia"/>
        </w:rPr>
      </w:pPr>
      <w:r>
        <w:t xml:space="preserve">Учение вне стен школы. Умение учиться. </w:t>
      </w:r>
    </w:p>
    <w:p w14:paraId="15EDF594" w14:textId="77777777" w:rsidR="00614B38" w:rsidRDefault="00614B38" w:rsidP="00614B38">
      <w:pPr>
        <w:ind w:left="-15" w:firstLine="566"/>
        <w:rPr>
          <w:rFonts w:hint="eastAsia"/>
        </w:rPr>
      </w:pPr>
      <w:r>
        <w:t xml:space="preserve">Отношения младшего подростка с одноклассниками, сверстниками, друзьями. Дружный класс. </w:t>
      </w:r>
    </w:p>
    <w:p w14:paraId="64F2F545" w14:textId="77777777" w:rsidR="00614B38" w:rsidRDefault="00614B38" w:rsidP="00614B38">
      <w:pPr>
        <w:spacing w:after="179" w:line="259" w:lineRule="auto"/>
        <w:ind w:left="573"/>
        <w:jc w:val="center"/>
        <w:rPr>
          <w:rFonts w:hint="eastAsia"/>
        </w:rPr>
      </w:pPr>
      <w:r>
        <w:rPr>
          <w:rFonts w:ascii="Times New Roman" w:eastAsia="Times New Roman" w:hAnsi="Times New Roman" w:cs="Times New Roman"/>
          <w:b/>
        </w:rPr>
        <w:t>Тема 4.</w:t>
      </w:r>
      <w:r>
        <w:t xml:space="preserve"> </w:t>
      </w:r>
      <w:r>
        <w:rPr>
          <w:rFonts w:ascii="Times New Roman" w:eastAsia="Times New Roman" w:hAnsi="Times New Roman" w:cs="Times New Roman"/>
          <w:b/>
        </w:rPr>
        <w:t>Труд (5 ч).</w:t>
      </w:r>
      <w:r>
        <w:t xml:space="preserve"> </w:t>
      </w:r>
    </w:p>
    <w:p w14:paraId="57B85558" w14:textId="77777777" w:rsidR="00614B38" w:rsidRDefault="00614B38" w:rsidP="00614B38">
      <w:pPr>
        <w:ind w:left="-15" w:firstLine="566"/>
        <w:rPr>
          <w:rFonts w:hint="eastAsia"/>
        </w:rPr>
      </w:pPr>
      <w:r>
        <w:t xml:space="preserve">Труд – основа жизни. Содержание и сложности труда. Результаты труда. Заработная плата. Труд – условие благополучия человека. </w:t>
      </w:r>
    </w:p>
    <w:p w14:paraId="55AF05C8" w14:textId="77777777" w:rsidR="00614B38" w:rsidRDefault="00614B38" w:rsidP="00614B38">
      <w:pPr>
        <w:spacing w:after="131" w:line="259" w:lineRule="auto"/>
        <w:ind w:left="-5"/>
        <w:rPr>
          <w:rFonts w:hint="eastAsia"/>
        </w:rPr>
      </w:pPr>
      <w:r>
        <w:t xml:space="preserve">Благотворительность и меценатство. </w:t>
      </w:r>
    </w:p>
    <w:p w14:paraId="367DAA51" w14:textId="77777777" w:rsidR="00614B38" w:rsidRDefault="00614B38" w:rsidP="00614B38">
      <w:pPr>
        <w:spacing w:after="186" w:line="259" w:lineRule="auto"/>
        <w:ind w:right="-1"/>
        <w:jc w:val="right"/>
        <w:rPr>
          <w:rFonts w:hint="eastAsia"/>
        </w:rPr>
      </w:pPr>
      <w:r>
        <w:t xml:space="preserve">Труд и творчество. Ремесло. Признаки мастерства. Творческий труд. </w:t>
      </w:r>
    </w:p>
    <w:p w14:paraId="0DFBA50B" w14:textId="77777777" w:rsidR="00614B38" w:rsidRDefault="00614B38" w:rsidP="00614B38">
      <w:pPr>
        <w:spacing w:after="192" w:line="259" w:lineRule="auto"/>
        <w:ind w:left="-5"/>
        <w:rPr>
          <w:rFonts w:hint="eastAsia"/>
        </w:rPr>
      </w:pPr>
      <w:r>
        <w:t xml:space="preserve">Творчество в искусстве. </w:t>
      </w:r>
    </w:p>
    <w:p w14:paraId="09F752A5" w14:textId="77777777" w:rsidR="00614B38" w:rsidRDefault="00614B38" w:rsidP="00614B38">
      <w:pPr>
        <w:spacing w:after="179" w:line="259" w:lineRule="auto"/>
        <w:ind w:left="573"/>
        <w:jc w:val="center"/>
        <w:rPr>
          <w:rFonts w:hint="eastAsia"/>
        </w:rPr>
      </w:pPr>
      <w:r>
        <w:rPr>
          <w:rFonts w:ascii="Times New Roman" w:eastAsia="Times New Roman" w:hAnsi="Times New Roman" w:cs="Times New Roman"/>
          <w:b/>
        </w:rPr>
        <w:t xml:space="preserve">Тема 5. Родина (8 ч). </w:t>
      </w:r>
    </w:p>
    <w:p w14:paraId="702A2788" w14:textId="77777777" w:rsidR="00614B38" w:rsidRDefault="00614B38" w:rsidP="00614B38">
      <w:pPr>
        <w:ind w:left="-15" w:firstLine="566"/>
        <w:rPr>
          <w:rFonts w:hint="eastAsia"/>
        </w:rPr>
      </w:pPr>
      <w:r>
        <w:t xml:space="preserve">Наша Родина – Россия. РФ. Субъекты федерации. Многонациональное государство. Русский язык – государственный. Любовь к Родине. Что значит быть патриотом. </w:t>
      </w:r>
    </w:p>
    <w:p w14:paraId="1C3B70F6" w14:textId="77777777" w:rsidR="00614B38" w:rsidRDefault="00614B38" w:rsidP="00614B38">
      <w:pPr>
        <w:ind w:left="-15" w:firstLine="566"/>
        <w:rPr>
          <w:rFonts w:hint="eastAsia"/>
        </w:rPr>
      </w:pPr>
      <w:r>
        <w:t xml:space="preserve">Государственные символы России. Герб, флаг, гимн, государственные праздники. История государственных символов. Москва - столица России. </w:t>
      </w:r>
    </w:p>
    <w:p w14:paraId="2F695E37" w14:textId="77777777" w:rsidR="00614B38" w:rsidRDefault="00614B38" w:rsidP="00614B38">
      <w:pPr>
        <w:ind w:left="-15" w:firstLine="566"/>
        <w:rPr>
          <w:rFonts w:hint="eastAsia"/>
        </w:rPr>
      </w:pPr>
      <w:r>
        <w:t xml:space="preserve">Гражданин - Отечества достойный сын. Права граждан России. Обязанности граждан. Гражданственность. Юные граждане </w:t>
      </w:r>
      <w:proofErr w:type="gramStart"/>
      <w:r>
        <w:t>России</w:t>
      </w:r>
      <w:proofErr w:type="gramEnd"/>
      <w:r>
        <w:t xml:space="preserve">: какие права человек получает от рождения. </w:t>
      </w:r>
    </w:p>
    <w:p w14:paraId="78503D71" w14:textId="77777777" w:rsidR="00614B38" w:rsidRDefault="00614B38" w:rsidP="00614B38">
      <w:pPr>
        <w:ind w:left="-15" w:firstLine="566"/>
        <w:rPr>
          <w:rFonts w:hint="eastAsia"/>
        </w:rPr>
      </w:pPr>
      <w:r>
        <w:t xml:space="preserve">Россия – многонациональное государство. Национальность человека. Народы России – одна семья. Многонациональная культура России. </w:t>
      </w:r>
    </w:p>
    <w:p w14:paraId="3952139C" w14:textId="77777777" w:rsidR="00614B38" w:rsidRDefault="00614B38" w:rsidP="00614B38">
      <w:pPr>
        <w:spacing w:after="190" w:line="259" w:lineRule="auto"/>
        <w:ind w:left="-5"/>
        <w:rPr>
          <w:rFonts w:hint="eastAsia"/>
        </w:rPr>
      </w:pPr>
      <w:r>
        <w:t xml:space="preserve">Межнациональные отношения. </w:t>
      </w:r>
    </w:p>
    <w:tbl>
      <w:tblPr>
        <w:tblStyle w:val="TableGrid"/>
        <w:tblpPr w:leftFromText="180" w:rightFromText="180" w:vertAnchor="page" w:horzAnchor="margin" w:tblpXSpec="right" w:tblpY="1178"/>
        <w:tblW w:w="9698" w:type="dxa"/>
        <w:tblInd w:w="0" w:type="dxa"/>
        <w:tblCellMar>
          <w:top w:w="9" w:type="dxa"/>
          <w:left w:w="106" w:type="dxa"/>
          <w:right w:w="101" w:type="dxa"/>
        </w:tblCellMar>
        <w:tblLook w:val="04A0" w:firstRow="1" w:lastRow="0" w:firstColumn="1" w:lastColumn="0" w:noHBand="0" w:noVBand="1"/>
      </w:tblPr>
      <w:tblGrid>
        <w:gridCol w:w="513"/>
        <w:gridCol w:w="2030"/>
        <w:gridCol w:w="665"/>
        <w:gridCol w:w="1073"/>
        <w:gridCol w:w="1158"/>
        <w:gridCol w:w="4259"/>
      </w:tblGrid>
      <w:tr w:rsidR="0079486B" w14:paraId="02C72C53" w14:textId="77777777" w:rsidTr="0079486B">
        <w:trPr>
          <w:trHeight w:val="2434"/>
        </w:trPr>
        <w:tc>
          <w:tcPr>
            <w:tcW w:w="513" w:type="dxa"/>
            <w:tcBorders>
              <w:top w:val="single" w:sz="4" w:space="0" w:color="000000"/>
              <w:left w:val="single" w:sz="4" w:space="0" w:color="000000"/>
              <w:bottom w:val="single" w:sz="4" w:space="0" w:color="000000"/>
              <w:right w:val="single" w:sz="4" w:space="0" w:color="000000"/>
            </w:tcBorders>
          </w:tcPr>
          <w:p w14:paraId="0C7FE6EA" w14:textId="77777777" w:rsidR="0079486B" w:rsidRDefault="0079486B" w:rsidP="0079486B">
            <w:pPr>
              <w:spacing w:line="259" w:lineRule="auto"/>
              <w:ind w:left="2"/>
            </w:pPr>
            <w:r>
              <w:rPr>
                <w:sz w:val="24"/>
              </w:rPr>
              <w:lastRenderedPageBreak/>
              <w:t xml:space="preserve">№ </w:t>
            </w:r>
          </w:p>
        </w:tc>
        <w:tc>
          <w:tcPr>
            <w:tcW w:w="2030" w:type="dxa"/>
            <w:tcBorders>
              <w:top w:val="single" w:sz="4" w:space="0" w:color="000000"/>
              <w:left w:val="single" w:sz="4" w:space="0" w:color="000000"/>
              <w:bottom w:val="single" w:sz="4" w:space="0" w:color="000000"/>
              <w:right w:val="single" w:sz="4" w:space="0" w:color="000000"/>
            </w:tcBorders>
          </w:tcPr>
          <w:p w14:paraId="21CA630B" w14:textId="77777777" w:rsidR="0079486B" w:rsidRDefault="0079486B" w:rsidP="0079486B">
            <w:pPr>
              <w:spacing w:line="259" w:lineRule="auto"/>
            </w:pPr>
            <w:r>
              <w:rPr>
                <w:sz w:val="24"/>
              </w:rPr>
              <w:t>Тема (указывае</w:t>
            </w:r>
            <w:r>
              <w:rPr>
                <w:sz w:val="24"/>
              </w:rPr>
              <w:t>т</w:t>
            </w:r>
            <w:r>
              <w:rPr>
                <w:sz w:val="24"/>
              </w:rPr>
              <w:t xml:space="preserve">ся темы разделов и темы уроков) </w:t>
            </w:r>
          </w:p>
        </w:tc>
        <w:tc>
          <w:tcPr>
            <w:tcW w:w="665" w:type="dxa"/>
            <w:tcBorders>
              <w:top w:val="single" w:sz="4" w:space="0" w:color="000000"/>
              <w:left w:val="single" w:sz="4" w:space="0" w:color="000000"/>
              <w:bottom w:val="single" w:sz="4" w:space="0" w:color="000000"/>
              <w:right w:val="single" w:sz="4" w:space="0" w:color="000000"/>
            </w:tcBorders>
          </w:tcPr>
          <w:p w14:paraId="6C467423" w14:textId="77777777" w:rsidR="0079486B" w:rsidRDefault="0079486B" w:rsidP="0079486B">
            <w:pPr>
              <w:spacing w:after="16" w:line="259" w:lineRule="auto"/>
              <w:ind w:left="2"/>
            </w:pPr>
            <w:r>
              <w:rPr>
                <w:sz w:val="24"/>
              </w:rPr>
              <w:t>Кол-</w:t>
            </w:r>
          </w:p>
          <w:p w14:paraId="65E24611" w14:textId="77777777" w:rsidR="0079486B" w:rsidRDefault="0079486B" w:rsidP="0079486B">
            <w:pPr>
              <w:spacing w:after="31" w:line="273" w:lineRule="auto"/>
              <w:ind w:left="2"/>
            </w:pPr>
            <w:r>
              <w:rPr>
                <w:sz w:val="24"/>
              </w:rPr>
              <w:t xml:space="preserve">во </w:t>
            </w:r>
            <w:proofErr w:type="spellStart"/>
            <w:r>
              <w:rPr>
                <w:sz w:val="24"/>
              </w:rPr>
              <w:t>часо</w:t>
            </w:r>
            <w:proofErr w:type="spellEnd"/>
          </w:p>
          <w:p w14:paraId="34A6F4FC" w14:textId="77777777" w:rsidR="0079486B" w:rsidRDefault="0079486B" w:rsidP="0079486B">
            <w:pPr>
              <w:spacing w:line="259" w:lineRule="auto"/>
              <w:ind w:left="2"/>
            </w:pPr>
            <w:r>
              <w:rPr>
                <w:sz w:val="24"/>
              </w:rPr>
              <w:t xml:space="preserve">в </w:t>
            </w:r>
          </w:p>
        </w:tc>
        <w:tc>
          <w:tcPr>
            <w:tcW w:w="1073" w:type="dxa"/>
            <w:tcBorders>
              <w:top w:val="single" w:sz="4" w:space="0" w:color="000000"/>
              <w:left w:val="single" w:sz="4" w:space="0" w:color="000000"/>
              <w:bottom w:val="single" w:sz="4" w:space="0" w:color="000000"/>
              <w:right w:val="single" w:sz="4" w:space="0" w:color="000000"/>
            </w:tcBorders>
          </w:tcPr>
          <w:p w14:paraId="0411363A" w14:textId="77777777" w:rsidR="0079486B" w:rsidRDefault="0079486B" w:rsidP="0079486B">
            <w:pPr>
              <w:spacing w:line="259" w:lineRule="auto"/>
              <w:ind w:left="2"/>
            </w:pPr>
            <w:proofErr w:type="spellStart"/>
            <w:proofErr w:type="gramStart"/>
            <w:r>
              <w:rPr>
                <w:sz w:val="24"/>
              </w:rPr>
              <w:t>Практич</w:t>
            </w:r>
            <w:proofErr w:type="spellEnd"/>
            <w:r>
              <w:rPr>
                <w:sz w:val="24"/>
              </w:rPr>
              <w:t xml:space="preserve"> </w:t>
            </w:r>
            <w:proofErr w:type="spellStart"/>
            <w:r>
              <w:rPr>
                <w:sz w:val="24"/>
              </w:rPr>
              <w:t>еская</w:t>
            </w:r>
            <w:proofErr w:type="spellEnd"/>
            <w:proofErr w:type="gramEnd"/>
            <w:r>
              <w:rPr>
                <w:sz w:val="24"/>
              </w:rPr>
              <w:t xml:space="preserve"> часть </w:t>
            </w:r>
            <w:proofErr w:type="spellStart"/>
            <w:r>
              <w:rPr>
                <w:sz w:val="24"/>
              </w:rPr>
              <w:t>програм</w:t>
            </w:r>
            <w:proofErr w:type="spellEnd"/>
            <w:r>
              <w:rPr>
                <w:sz w:val="24"/>
              </w:rPr>
              <w:t xml:space="preserve"> мы (</w:t>
            </w:r>
            <w:proofErr w:type="spellStart"/>
            <w:r>
              <w:rPr>
                <w:sz w:val="24"/>
              </w:rPr>
              <w:t>колво</w:t>
            </w:r>
            <w:proofErr w:type="spellEnd"/>
            <w:r>
              <w:rPr>
                <w:sz w:val="24"/>
              </w:rPr>
              <w:t xml:space="preserve"> часов) </w:t>
            </w:r>
          </w:p>
        </w:tc>
        <w:tc>
          <w:tcPr>
            <w:tcW w:w="1158" w:type="dxa"/>
            <w:tcBorders>
              <w:top w:val="single" w:sz="4" w:space="0" w:color="000000"/>
              <w:left w:val="single" w:sz="4" w:space="0" w:color="000000"/>
              <w:bottom w:val="single" w:sz="4" w:space="0" w:color="000000"/>
              <w:right w:val="single" w:sz="4" w:space="0" w:color="000000"/>
            </w:tcBorders>
          </w:tcPr>
          <w:p w14:paraId="2359F7E9" w14:textId="77777777" w:rsidR="0079486B" w:rsidRDefault="0079486B" w:rsidP="0079486B">
            <w:pPr>
              <w:spacing w:line="259" w:lineRule="auto"/>
              <w:ind w:left="2"/>
            </w:pPr>
            <w:r>
              <w:rPr>
                <w:sz w:val="24"/>
              </w:rPr>
              <w:t xml:space="preserve">Формы контроля </w:t>
            </w:r>
          </w:p>
        </w:tc>
        <w:tc>
          <w:tcPr>
            <w:tcW w:w="4259" w:type="dxa"/>
            <w:tcBorders>
              <w:top w:val="single" w:sz="4" w:space="0" w:color="000000"/>
              <w:left w:val="single" w:sz="4" w:space="0" w:color="000000"/>
              <w:bottom w:val="single" w:sz="4" w:space="0" w:color="000000"/>
              <w:right w:val="single" w:sz="4" w:space="0" w:color="000000"/>
            </w:tcBorders>
          </w:tcPr>
          <w:p w14:paraId="4D8858E5" w14:textId="77777777" w:rsidR="0079486B" w:rsidRDefault="0079486B" w:rsidP="0079486B">
            <w:pPr>
              <w:spacing w:line="259" w:lineRule="auto"/>
              <w:ind w:left="2"/>
            </w:pPr>
            <w:r>
              <w:rPr>
                <w:sz w:val="24"/>
              </w:rPr>
              <w:t xml:space="preserve">Использование цифровых ресурсов </w:t>
            </w:r>
          </w:p>
        </w:tc>
      </w:tr>
      <w:tr w:rsidR="0079486B" w14:paraId="228F8DD0" w14:textId="77777777" w:rsidTr="0079486B">
        <w:trPr>
          <w:trHeight w:val="526"/>
        </w:trPr>
        <w:tc>
          <w:tcPr>
            <w:tcW w:w="513" w:type="dxa"/>
            <w:tcBorders>
              <w:top w:val="single" w:sz="4" w:space="0" w:color="000000"/>
              <w:left w:val="single" w:sz="4" w:space="0" w:color="000000"/>
              <w:bottom w:val="single" w:sz="4" w:space="0" w:color="000000"/>
              <w:right w:val="single" w:sz="4" w:space="0" w:color="000000"/>
            </w:tcBorders>
          </w:tcPr>
          <w:p w14:paraId="2DFC2B8B" w14:textId="77777777" w:rsidR="0079486B" w:rsidRDefault="0079486B" w:rsidP="0079486B">
            <w:pPr>
              <w:spacing w:line="259" w:lineRule="auto"/>
              <w:ind w:left="2"/>
            </w:pPr>
            <w:r>
              <w:rPr>
                <w:sz w:val="24"/>
              </w:rPr>
              <w:t xml:space="preserve"> </w:t>
            </w:r>
          </w:p>
        </w:tc>
        <w:tc>
          <w:tcPr>
            <w:tcW w:w="2030" w:type="dxa"/>
            <w:tcBorders>
              <w:top w:val="single" w:sz="4" w:space="0" w:color="000000"/>
              <w:left w:val="single" w:sz="4" w:space="0" w:color="000000"/>
              <w:bottom w:val="single" w:sz="4" w:space="0" w:color="000000"/>
              <w:right w:val="single" w:sz="4" w:space="0" w:color="000000"/>
            </w:tcBorders>
          </w:tcPr>
          <w:p w14:paraId="3E1F409A" w14:textId="77777777" w:rsidR="0079486B" w:rsidRDefault="0079486B" w:rsidP="0079486B">
            <w:pPr>
              <w:spacing w:line="259" w:lineRule="auto"/>
            </w:pPr>
            <w:r>
              <w:rPr>
                <w:rFonts w:ascii="Times New Roman" w:eastAsia="Times New Roman" w:hAnsi="Times New Roman" w:cs="Times New Roman"/>
                <w:b/>
                <w:sz w:val="24"/>
              </w:rPr>
              <w:t>Введение</w:t>
            </w:r>
            <w:r>
              <w:rPr>
                <w:sz w:val="24"/>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4FFE1AE7" w14:textId="77777777" w:rsidR="0079486B" w:rsidRDefault="0079486B" w:rsidP="0079486B">
            <w:pPr>
              <w:spacing w:line="259" w:lineRule="auto"/>
              <w:ind w:left="2"/>
            </w:pPr>
            <w:r>
              <w:rPr>
                <w:rFonts w:ascii="Times New Roman" w:eastAsia="Times New Roman" w:hAnsi="Times New Roman" w:cs="Times New Roman"/>
                <w:b/>
                <w:sz w:val="24"/>
              </w:rPr>
              <w:t xml:space="preserve">3 </w:t>
            </w:r>
          </w:p>
        </w:tc>
        <w:tc>
          <w:tcPr>
            <w:tcW w:w="1073" w:type="dxa"/>
            <w:tcBorders>
              <w:top w:val="single" w:sz="4" w:space="0" w:color="000000"/>
              <w:left w:val="single" w:sz="4" w:space="0" w:color="000000"/>
              <w:bottom w:val="single" w:sz="4" w:space="0" w:color="000000"/>
              <w:right w:val="single" w:sz="4" w:space="0" w:color="000000"/>
            </w:tcBorders>
          </w:tcPr>
          <w:p w14:paraId="625AEA48" w14:textId="77777777" w:rsidR="0079486B" w:rsidRDefault="0079486B" w:rsidP="0079486B">
            <w:pPr>
              <w:spacing w:line="259" w:lineRule="auto"/>
              <w:ind w:left="2"/>
            </w:pPr>
            <w:r>
              <w:rPr>
                <w:sz w:val="24"/>
              </w:rPr>
              <w:t xml:space="preserve"> </w:t>
            </w:r>
          </w:p>
        </w:tc>
        <w:tc>
          <w:tcPr>
            <w:tcW w:w="1158" w:type="dxa"/>
            <w:tcBorders>
              <w:top w:val="single" w:sz="4" w:space="0" w:color="000000"/>
              <w:left w:val="single" w:sz="4" w:space="0" w:color="000000"/>
              <w:bottom w:val="single" w:sz="4" w:space="0" w:color="000000"/>
              <w:right w:val="single" w:sz="4" w:space="0" w:color="000000"/>
            </w:tcBorders>
          </w:tcPr>
          <w:p w14:paraId="54DAA83E" w14:textId="77777777" w:rsidR="0079486B" w:rsidRDefault="0079486B" w:rsidP="0079486B">
            <w:pPr>
              <w:spacing w:line="259" w:lineRule="auto"/>
              <w:ind w:left="2"/>
            </w:pPr>
            <w:r>
              <w:rPr>
                <w:sz w:val="24"/>
              </w:rPr>
              <w:t xml:space="preserve"> </w:t>
            </w:r>
          </w:p>
        </w:tc>
        <w:tc>
          <w:tcPr>
            <w:tcW w:w="4259" w:type="dxa"/>
            <w:tcBorders>
              <w:top w:val="single" w:sz="4" w:space="0" w:color="000000"/>
              <w:left w:val="single" w:sz="4" w:space="0" w:color="000000"/>
              <w:bottom w:val="single" w:sz="4" w:space="0" w:color="000000"/>
              <w:right w:val="single" w:sz="4" w:space="0" w:color="000000"/>
            </w:tcBorders>
          </w:tcPr>
          <w:p w14:paraId="6375356D" w14:textId="77777777" w:rsidR="0079486B" w:rsidRDefault="0079486B" w:rsidP="0079486B">
            <w:pPr>
              <w:spacing w:line="259" w:lineRule="auto"/>
              <w:ind w:left="2"/>
            </w:pPr>
            <w:r>
              <w:rPr>
                <w:sz w:val="24"/>
              </w:rPr>
              <w:t xml:space="preserve"> </w:t>
            </w:r>
          </w:p>
        </w:tc>
      </w:tr>
      <w:tr w:rsidR="0079486B" w14:paraId="120B77B1" w14:textId="77777777" w:rsidTr="0079486B">
        <w:trPr>
          <w:trHeight w:val="845"/>
        </w:trPr>
        <w:tc>
          <w:tcPr>
            <w:tcW w:w="513" w:type="dxa"/>
            <w:tcBorders>
              <w:top w:val="single" w:sz="4" w:space="0" w:color="000000"/>
              <w:left w:val="single" w:sz="4" w:space="0" w:color="000000"/>
              <w:bottom w:val="single" w:sz="4" w:space="0" w:color="000000"/>
              <w:right w:val="single" w:sz="4" w:space="0" w:color="000000"/>
            </w:tcBorders>
          </w:tcPr>
          <w:p w14:paraId="784017A9" w14:textId="77777777" w:rsidR="0079486B" w:rsidRDefault="0079486B" w:rsidP="0079486B">
            <w:pPr>
              <w:spacing w:line="259" w:lineRule="auto"/>
              <w:ind w:left="2"/>
            </w:pPr>
            <w:r>
              <w:rPr>
                <w:sz w:val="24"/>
              </w:rPr>
              <w:t xml:space="preserve">1. </w:t>
            </w:r>
          </w:p>
        </w:tc>
        <w:tc>
          <w:tcPr>
            <w:tcW w:w="2030" w:type="dxa"/>
            <w:tcBorders>
              <w:top w:val="single" w:sz="4" w:space="0" w:color="000000"/>
              <w:left w:val="single" w:sz="4" w:space="0" w:color="000000"/>
              <w:bottom w:val="single" w:sz="4" w:space="0" w:color="000000"/>
              <w:right w:val="single" w:sz="4" w:space="0" w:color="000000"/>
            </w:tcBorders>
          </w:tcPr>
          <w:p w14:paraId="4DD8A9F3" w14:textId="77777777" w:rsidR="0079486B" w:rsidRDefault="0079486B" w:rsidP="0079486B">
            <w:pPr>
              <w:spacing w:line="259" w:lineRule="auto"/>
            </w:pPr>
            <w:r>
              <w:rPr>
                <w:sz w:val="24"/>
              </w:rPr>
              <w:t>Что изучает о</w:t>
            </w:r>
            <w:r>
              <w:rPr>
                <w:sz w:val="24"/>
              </w:rPr>
              <w:t>б</w:t>
            </w:r>
            <w:r>
              <w:rPr>
                <w:sz w:val="24"/>
              </w:rPr>
              <w:t xml:space="preserve">ществознание? </w:t>
            </w:r>
          </w:p>
        </w:tc>
        <w:tc>
          <w:tcPr>
            <w:tcW w:w="665" w:type="dxa"/>
            <w:tcBorders>
              <w:top w:val="single" w:sz="4" w:space="0" w:color="000000"/>
              <w:left w:val="single" w:sz="4" w:space="0" w:color="000000"/>
              <w:bottom w:val="single" w:sz="4" w:space="0" w:color="000000"/>
              <w:right w:val="single" w:sz="4" w:space="0" w:color="000000"/>
            </w:tcBorders>
          </w:tcPr>
          <w:p w14:paraId="0BFCBD5A" w14:textId="77777777" w:rsidR="0079486B" w:rsidRDefault="0079486B" w:rsidP="0079486B">
            <w:pPr>
              <w:spacing w:line="259" w:lineRule="auto"/>
              <w:ind w:left="2"/>
            </w:pPr>
            <w:r>
              <w:rPr>
                <w:sz w:val="24"/>
              </w:rPr>
              <w:t xml:space="preserve">1 </w:t>
            </w:r>
          </w:p>
        </w:tc>
        <w:tc>
          <w:tcPr>
            <w:tcW w:w="1073" w:type="dxa"/>
            <w:tcBorders>
              <w:top w:val="single" w:sz="4" w:space="0" w:color="000000"/>
              <w:left w:val="single" w:sz="4" w:space="0" w:color="000000"/>
              <w:bottom w:val="single" w:sz="4" w:space="0" w:color="000000"/>
              <w:right w:val="single" w:sz="4" w:space="0" w:color="000000"/>
            </w:tcBorders>
          </w:tcPr>
          <w:p w14:paraId="79F8D2A6" w14:textId="77777777" w:rsidR="0079486B" w:rsidRDefault="0079486B" w:rsidP="0079486B">
            <w:pPr>
              <w:spacing w:line="259" w:lineRule="auto"/>
              <w:ind w:left="2"/>
            </w:pPr>
            <w:r>
              <w:rPr>
                <w:sz w:val="24"/>
              </w:rPr>
              <w:t xml:space="preserve"> </w:t>
            </w:r>
          </w:p>
        </w:tc>
        <w:tc>
          <w:tcPr>
            <w:tcW w:w="1158" w:type="dxa"/>
            <w:tcBorders>
              <w:top w:val="single" w:sz="4" w:space="0" w:color="000000"/>
              <w:left w:val="single" w:sz="4" w:space="0" w:color="000000"/>
              <w:bottom w:val="single" w:sz="4" w:space="0" w:color="000000"/>
              <w:right w:val="single" w:sz="4" w:space="0" w:color="000000"/>
            </w:tcBorders>
          </w:tcPr>
          <w:p w14:paraId="59B629E8" w14:textId="77777777" w:rsidR="0079486B" w:rsidRDefault="0079486B" w:rsidP="0079486B">
            <w:pPr>
              <w:spacing w:line="259" w:lineRule="auto"/>
              <w:ind w:left="2"/>
            </w:pPr>
            <w:r>
              <w:rPr>
                <w:sz w:val="24"/>
              </w:rPr>
              <w:t xml:space="preserve">Текущий контроль </w:t>
            </w:r>
          </w:p>
        </w:tc>
        <w:tc>
          <w:tcPr>
            <w:tcW w:w="4259" w:type="dxa"/>
            <w:tcBorders>
              <w:top w:val="single" w:sz="4" w:space="0" w:color="000000"/>
              <w:left w:val="single" w:sz="4" w:space="0" w:color="000000"/>
              <w:bottom w:val="single" w:sz="4" w:space="0" w:color="000000"/>
              <w:right w:val="single" w:sz="4" w:space="0" w:color="000000"/>
            </w:tcBorders>
          </w:tcPr>
          <w:p w14:paraId="3C729002" w14:textId="77777777" w:rsidR="0079486B" w:rsidRDefault="00EE3146" w:rsidP="0079486B">
            <w:pPr>
              <w:spacing w:line="259" w:lineRule="auto"/>
              <w:ind w:left="2"/>
            </w:pPr>
            <w:hyperlink r:id="rId83">
              <w:r w:rsidR="0079486B">
                <w:rPr>
                  <w:color w:val="0563C1"/>
                  <w:sz w:val="24"/>
                  <w:u w:val="single" w:color="0563C1"/>
                </w:rPr>
                <w:t>https://education.yandex.ru/main/</w:t>
              </w:r>
            </w:hyperlink>
            <w:hyperlink r:id="rId84">
              <w:r w:rsidR="0079486B">
                <w:rPr>
                  <w:sz w:val="24"/>
                </w:rPr>
                <w:t xml:space="preserve"> </w:t>
              </w:r>
            </w:hyperlink>
            <w:r w:rsidR="0079486B">
              <w:rPr>
                <w:sz w:val="24"/>
              </w:rPr>
              <w:t xml:space="preserve"> </w:t>
            </w:r>
          </w:p>
        </w:tc>
      </w:tr>
      <w:tr w:rsidR="0079486B" w14:paraId="45E2C826" w14:textId="77777777" w:rsidTr="0079486B">
        <w:trPr>
          <w:trHeight w:val="845"/>
        </w:trPr>
        <w:tc>
          <w:tcPr>
            <w:tcW w:w="513" w:type="dxa"/>
            <w:tcBorders>
              <w:top w:val="single" w:sz="4" w:space="0" w:color="000000"/>
              <w:left w:val="single" w:sz="4" w:space="0" w:color="000000"/>
              <w:bottom w:val="single" w:sz="4" w:space="0" w:color="000000"/>
              <w:right w:val="single" w:sz="4" w:space="0" w:color="000000"/>
            </w:tcBorders>
          </w:tcPr>
          <w:p w14:paraId="5CFB8868" w14:textId="77777777" w:rsidR="0079486B" w:rsidRDefault="0079486B" w:rsidP="0079486B">
            <w:pPr>
              <w:spacing w:line="259" w:lineRule="auto"/>
              <w:ind w:left="2"/>
            </w:pPr>
            <w:r>
              <w:rPr>
                <w:sz w:val="24"/>
              </w:rPr>
              <w:t xml:space="preserve">2. </w:t>
            </w:r>
          </w:p>
        </w:tc>
        <w:tc>
          <w:tcPr>
            <w:tcW w:w="2030" w:type="dxa"/>
            <w:tcBorders>
              <w:top w:val="single" w:sz="4" w:space="0" w:color="000000"/>
              <w:left w:val="single" w:sz="4" w:space="0" w:color="000000"/>
              <w:bottom w:val="single" w:sz="4" w:space="0" w:color="000000"/>
              <w:right w:val="single" w:sz="4" w:space="0" w:color="000000"/>
            </w:tcBorders>
          </w:tcPr>
          <w:p w14:paraId="38ACE615" w14:textId="77777777" w:rsidR="0079486B" w:rsidRDefault="0079486B" w:rsidP="0079486B">
            <w:pPr>
              <w:spacing w:line="259" w:lineRule="auto"/>
            </w:pPr>
            <w:r>
              <w:rPr>
                <w:sz w:val="24"/>
              </w:rPr>
              <w:t>Практикум: «Как подготовить пр</w:t>
            </w:r>
            <w:r>
              <w:rPr>
                <w:sz w:val="24"/>
              </w:rPr>
              <w:t>о</w:t>
            </w:r>
            <w:r>
              <w:rPr>
                <w:sz w:val="24"/>
              </w:rPr>
              <w:t xml:space="preserve">ект?» </w:t>
            </w:r>
          </w:p>
        </w:tc>
        <w:tc>
          <w:tcPr>
            <w:tcW w:w="665" w:type="dxa"/>
            <w:tcBorders>
              <w:top w:val="single" w:sz="4" w:space="0" w:color="000000"/>
              <w:left w:val="single" w:sz="4" w:space="0" w:color="000000"/>
              <w:bottom w:val="single" w:sz="4" w:space="0" w:color="000000"/>
              <w:right w:val="single" w:sz="4" w:space="0" w:color="000000"/>
            </w:tcBorders>
          </w:tcPr>
          <w:p w14:paraId="5C038779" w14:textId="77777777" w:rsidR="0079486B" w:rsidRDefault="0079486B" w:rsidP="0079486B">
            <w:pPr>
              <w:spacing w:line="259" w:lineRule="auto"/>
              <w:ind w:left="2"/>
            </w:pPr>
            <w:r>
              <w:rPr>
                <w:sz w:val="24"/>
              </w:rPr>
              <w:t xml:space="preserve">1 </w:t>
            </w:r>
          </w:p>
        </w:tc>
        <w:tc>
          <w:tcPr>
            <w:tcW w:w="1073" w:type="dxa"/>
            <w:tcBorders>
              <w:top w:val="single" w:sz="4" w:space="0" w:color="000000"/>
              <w:left w:val="single" w:sz="4" w:space="0" w:color="000000"/>
              <w:bottom w:val="single" w:sz="4" w:space="0" w:color="000000"/>
              <w:right w:val="single" w:sz="4" w:space="0" w:color="000000"/>
            </w:tcBorders>
          </w:tcPr>
          <w:p w14:paraId="0E71109D" w14:textId="77777777" w:rsidR="0079486B" w:rsidRDefault="0079486B" w:rsidP="0079486B">
            <w:pPr>
              <w:spacing w:line="259" w:lineRule="auto"/>
              <w:ind w:left="2"/>
            </w:pPr>
            <w:r>
              <w:rPr>
                <w:sz w:val="24"/>
              </w:rPr>
              <w:t xml:space="preserve">1 </w:t>
            </w:r>
          </w:p>
        </w:tc>
        <w:tc>
          <w:tcPr>
            <w:tcW w:w="1158" w:type="dxa"/>
            <w:tcBorders>
              <w:top w:val="single" w:sz="4" w:space="0" w:color="000000"/>
              <w:left w:val="single" w:sz="4" w:space="0" w:color="000000"/>
              <w:bottom w:val="single" w:sz="4" w:space="0" w:color="000000"/>
              <w:right w:val="single" w:sz="4" w:space="0" w:color="000000"/>
            </w:tcBorders>
          </w:tcPr>
          <w:p w14:paraId="229720D7" w14:textId="77777777" w:rsidR="0079486B" w:rsidRDefault="0079486B" w:rsidP="0079486B">
            <w:pPr>
              <w:spacing w:line="259" w:lineRule="auto"/>
              <w:ind w:left="2"/>
            </w:pPr>
            <w:r>
              <w:rPr>
                <w:sz w:val="24"/>
              </w:rPr>
              <w:t xml:space="preserve">Текущий контроль </w:t>
            </w:r>
          </w:p>
        </w:tc>
        <w:tc>
          <w:tcPr>
            <w:tcW w:w="4259" w:type="dxa"/>
            <w:tcBorders>
              <w:top w:val="single" w:sz="4" w:space="0" w:color="000000"/>
              <w:left w:val="single" w:sz="4" w:space="0" w:color="000000"/>
              <w:bottom w:val="single" w:sz="4" w:space="0" w:color="000000"/>
              <w:right w:val="single" w:sz="4" w:space="0" w:color="000000"/>
            </w:tcBorders>
          </w:tcPr>
          <w:p w14:paraId="1AD3AEBA" w14:textId="77777777" w:rsidR="0079486B" w:rsidRDefault="00EE3146" w:rsidP="0079486B">
            <w:pPr>
              <w:spacing w:line="259" w:lineRule="auto"/>
              <w:ind w:left="2"/>
            </w:pPr>
            <w:hyperlink r:id="rId85">
              <w:r w:rsidR="0079486B">
                <w:rPr>
                  <w:color w:val="0563C1"/>
                  <w:sz w:val="24"/>
                  <w:u w:val="single" w:color="0563C1"/>
                </w:rPr>
                <w:t>https://www.yaklass.ru/</w:t>
              </w:r>
            </w:hyperlink>
            <w:hyperlink r:id="rId86">
              <w:r w:rsidR="0079486B">
                <w:rPr>
                  <w:sz w:val="24"/>
                </w:rPr>
                <w:t xml:space="preserve"> </w:t>
              </w:r>
            </w:hyperlink>
            <w:r w:rsidR="0079486B">
              <w:rPr>
                <w:sz w:val="24"/>
              </w:rPr>
              <w:t xml:space="preserve"> </w:t>
            </w:r>
          </w:p>
        </w:tc>
      </w:tr>
      <w:tr w:rsidR="0079486B" w14:paraId="6D1FAE34" w14:textId="77777777" w:rsidTr="0079486B">
        <w:trPr>
          <w:trHeight w:val="845"/>
        </w:trPr>
        <w:tc>
          <w:tcPr>
            <w:tcW w:w="513" w:type="dxa"/>
            <w:tcBorders>
              <w:top w:val="single" w:sz="4" w:space="0" w:color="000000"/>
              <w:left w:val="single" w:sz="4" w:space="0" w:color="000000"/>
              <w:bottom w:val="single" w:sz="4" w:space="0" w:color="000000"/>
              <w:right w:val="single" w:sz="4" w:space="0" w:color="000000"/>
            </w:tcBorders>
          </w:tcPr>
          <w:p w14:paraId="28252496" w14:textId="77777777" w:rsidR="0079486B" w:rsidRDefault="0079486B" w:rsidP="0079486B">
            <w:pPr>
              <w:spacing w:line="259" w:lineRule="auto"/>
              <w:ind w:left="2"/>
            </w:pPr>
            <w:r>
              <w:rPr>
                <w:sz w:val="24"/>
              </w:rPr>
              <w:t xml:space="preserve">3. </w:t>
            </w:r>
          </w:p>
        </w:tc>
        <w:tc>
          <w:tcPr>
            <w:tcW w:w="2030" w:type="dxa"/>
            <w:tcBorders>
              <w:top w:val="single" w:sz="4" w:space="0" w:color="000000"/>
              <w:left w:val="single" w:sz="4" w:space="0" w:color="000000"/>
              <w:bottom w:val="single" w:sz="4" w:space="0" w:color="000000"/>
              <w:right w:val="single" w:sz="4" w:space="0" w:color="000000"/>
            </w:tcBorders>
          </w:tcPr>
          <w:p w14:paraId="33F94C9C" w14:textId="77777777" w:rsidR="0079486B" w:rsidRDefault="0079486B" w:rsidP="0079486B">
            <w:pPr>
              <w:spacing w:line="259" w:lineRule="auto"/>
            </w:pPr>
            <w:r>
              <w:rPr>
                <w:sz w:val="24"/>
              </w:rPr>
              <w:t>Правила успе</w:t>
            </w:r>
            <w:r>
              <w:rPr>
                <w:sz w:val="24"/>
              </w:rPr>
              <w:t>ш</w:t>
            </w:r>
            <w:r>
              <w:rPr>
                <w:sz w:val="24"/>
              </w:rPr>
              <w:t xml:space="preserve">ной работы над проектом </w:t>
            </w:r>
          </w:p>
        </w:tc>
        <w:tc>
          <w:tcPr>
            <w:tcW w:w="665" w:type="dxa"/>
            <w:tcBorders>
              <w:top w:val="single" w:sz="4" w:space="0" w:color="000000"/>
              <w:left w:val="single" w:sz="4" w:space="0" w:color="000000"/>
              <w:bottom w:val="single" w:sz="4" w:space="0" w:color="000000"/>
              <w:right w:val="single" w:sz="4" w:space="0" w:color="000000"/>
            </w:tcBorders>
          </w:tcPr>
          <w:p w14:paraId="7DFCC666" w14:textId="77777777" w:rsidR="0079486B" w:rsidRDefault="0079486B" w:rsidP="0079486B">
            <w:pPr>
              <w:spacing w:line="259" w:lineRule="auto"/>
              <w:ind w:left="2"/>
            </w:pPr>
            <w:r>
              <w:rPr>
                <w:sz w:val="24"/>
              </w:rPr>
              <w:t xml:space="preserve">1 </w:t>
            </w:r>
          </w:p>
        </w:tc>
        <w:tc>
          <w:tcPr>
            <w:tcW w:w="1073" w:type="dxa"/>
            <w:tcBorders>
              <w:top w:val="single" w:sz="4" w:space="0" w:color="000000"/>
              <w:left w:val="single" w:sz="4" w:space="0" w:color="000000"/>
              <w:bottom w:val="single" w:sz="4" w:space="0" w:color="000000"/>
              <w:right w:val="single" w:sz="4" w:space="0" w:color="000000"/>
            </w:tcBorders>
          </w:tcPr>
          <w:p w14:paraId="65542D11" w14:textId="77777777" w:rsidR="0079486B" w:rsidRDefault="0079486B" w:rsidP="0079486B">
            <w:pPr>
              <w:spacing w:line="259" w:lineRule="auto"/>
              <w:ind w:left="2"/>
            </w:pPr>
            <w:r>
              <w:rPr>
                <w:sz w:val="24"/>
              </w:rPr>
              <w:t xml:space="preserve">1 </w:t>
            </w:r>
          </w:p>
        </w:tc>
        <w:tc>
          <w:tcPr>
            <w:tcW w:w="1158" w:type="dxa"/>
            <w:tcBorders>
              <w:top w:val="single" w:sz="4" w:space="0" w:color="000000"/>
              <w:left w:val="single" w:sz="4" w:space="0" w:color="000000"/>
              <w:bottom w:val="single" w:sz="4" w:space="0" w:color="000000"/>
              <w:right w:val="single" w:sz="4" w:space="0" w:color="000000"/>
            </w:tcBorders>
          </w:tcPr>
          <w:p w14:paraId="6951C24F" w14:textId="77777777" w:rsidR="0079486B" w:rsidRDefault="0079486B" w:rsidP="0079486B">
            <w:pPr>
              <w:spacing w:line="259" w:lineRule="auto"/>
              <w:ind w:left="2"/>
            </w:pPr>
            <w:r>
              <w:rPr>
                <w:sz w:val="24"/>
              </w:rPr>
              <w:t xml:space="preserve">Текущий контроль </w:t>
            </w:r>
          </w:p>
        </w:tc>
        <w:tc>
          <w:tcPr>
            <w:tcW w:w="4259" w:type="dxa"/>
            <w:tcBorders>
              <w:top w:val="single" w:sz="4" w:space="0" w:color="000000"/>
              <w:left w:val="single" w:sz="4" w:space="0" w:color="000000"/>
              <w:bottom w:val="single" w:sz="4" w:space="0" w:color="000000"/>
              <w:right w:val="single" w:sz="4" w:space="0" w:color="000000"/>
            </w:tcBorders>
          </w:tcPr>
          <w:p w14:paraId="00984870" w14:textId="77777777" w:rsidR="0079486B" w:rsidRDefault="00EE3146" w:rsidP="0079486B">
            <w:pPr>
              <w:spacing w:line="259" w:lineRule="auto"/>
              <w:ind w:left="2"/>
            </w:pPr>
            <w:hyperlink r:id="rId87">
              <w:r w:rsidR="0079486B">
                <w:rPr>
                  <w:color w:val="0563C1"/>
                  <w:sz w:val="24"/>
                  <w:u w:val="single" w:color="0563C1"/>
                </w:rPr>
                <w:t>https://uchi.ru/</w:t>
              </w:r>
            </w:hyperlink>
            <w:hyperlink r:id="rId88">
              <w:r w:rsidR="0079486B">
                <w:rPr>
                  <w:color w:val="0563C1"/>
                  <w:sz w:val="24"/>
                </w:rPr>
                <w:t xml:space="preserve"> </w:t>
              </w:r>
            </w:hyperlink>
            <w:r w:rsidR="0079486B">
              <w:rPr>
                <w:sz w:val="24"/>
              </w:rPr>
              <w:t xml:space="preserve"> </w:t>
            </w:r>
          </w:p>
        </w:tc>
      </w:tr>
      <w:tr w:rsidR="0079486B" w14:paraId="3E8B3582" w14:textId="77777777" w:rsidTr="0079486B">
        <w:trPr>
          <w:trHeight w:val="528"/>
        </w:trPr>
        <w:tc>
          <w:tcPr>
            <w:tcW w:w="513" w:type="dxa"/>
            <w:tcBorders>
              <w:top w:val="single" w:sz="4" w:space="0" w:color="000000"/>
              <w:left w:val="single" w:sz="4" w:space="0" w:color="000000"/>
              <w:bottom w:val="single" w:sz="4" w:space="0" w:color="000000"/>
              <w:right w:val="single" w:sz="4" w:space="0" w:color="000000"/>
            </w:tcBorders>
          </w:tcPr>
          <w:p w14:paraId="736ADF99" w14:textId="77777777" w:rsidR="0079486B" w:rsidRDefault="0079486B" w:rsidP="0079486B">
            <w:pPr>
              <w:spacing w:line="259" w:lineRule="auto"/>
              <w:ind w:left="2"/>
            </w:pPr>
            <w:r>
              <w:rPr>
                <w:sz w:val="24"/>
              </w:rPr>
              <w:t xml:space="preserve"> </w:t>
            </w:r>
          </w:p>
        </w:tc>
        <w:tc>
          <w:tcPr>
            <w:tcW w:w="2030" w:type="dxa"/>
            <w:tcBorders>
              <w:top w:val="single" w:sz="4" w:space="0" w:color="000000"/>
              <w:left w:val="single" w:sz="4" w:space="0" w:color="000000"/>
              <w:bottom w:val="single" w:sz="4" w:space="0" w:color="000000"/>
              <w:right w:val="single" w:sz="4" w:space="0" w:color="000000"/>
            </w:tcBorders>
          </w:tcPr>
          <w:p w14:paraId="6610ECBC" w14:textId="77777777" w:rsidR="0079486B" w:rsidRDefault="0079486B" w:rsidP="0079486B">
            <w:pPr>
              <w:spacing w:line="259" w:lineRule="auto"/>
            </w:pPr>
            <w:r>
              <w:rPr>
                <w:rFonts w:ascii="Times New Roman" w:eastAsia="Times New Roman" w:hAnsi="Times New Roman" w:cs="Times New Roman"/>
                <w:b/>
                <w:sz w:val="24"/>
              </w:rPr>
              <w:t>Тема 1. Человек</w:t>
            </w:r>
            <w:r>
              <w:rPr>
                <w:sz w:val="24"/>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3256E7C0" w14:textId="77777777" w:rsidR="0079486B" w:rsidRDefault="0079486B" w:rsidP="0079486B">
            <w:pPr>
              <w:spacing w:line="259" w:lineRule="auto"/>
              <w:ind w:left="2"/>
            </w:pPr>
            <w:r>
              <w:rPr>
                <w:rFonts w:ascii="Times New Roman" w:eastAsia="Times New Roman" w:hAnsi="Times New Roman" w:cs="Times New Roman"/>
                <w:b/>
                <w:sz w:val="24"/>
              </w:rPr>
              <w:t xml:space="preserve">5 </w:t>
            </w:r>
          </w:p>
        </w:tc>
        <w:tc>
          <w:tcPr>
            <w:tcW w:w="1073" w:type="dxa"/>
            <w:tcBorders>
              <w:top w:val="single" w:sz="4" w:space="0" w:color="000000"/>
              <w:left w:val="single" w:sz="4" w:space="0" w:color="000000"/>
              <w:bottom w:val="single" w:sz="4" w:space="0" w:color="000000"/>
              <w:right w:val="single" w:sz="4" w:space="0" w:color="000000"/>
            </w:tcBorders>
          </w:tcPr>
          <w:p w14:paraId="4B058977" w14:textId="77777777" w:rsidR="0079486B" w:rsidRDefault="0079486B" w:rsidP="0079486B">
            <w:pPr>
              <w:spacing w:line="259" w:lineRule="auto"/>
              <w:ind w:left="2"/>
            </w:pPr>
            <w:r>
              <w:rPr>
                <w:sz w:val="24"/>
              </w:rPr>
              <w:t xml:space="preserve"> </w:t>
            </w:r>
          </w:p>
        </w:tc>
        <w:tc>
          <w:tcPr>
            <w:tcW w:w="1158" w:type="dxa"/>
            <w:tcBorders>
              <w:top w:val="single" w:sz="4" w:space="0" w:color="000000"/>
              <w:left w:val="single" w:sz="4" w:space="0" w:color="000000"/>
              <w:bottom w:val="single" w:sz="4" w:space="0" w:color="000000"/>
              <w:right w:val="single" w:sz="4" w:space="0" w:color="000000"/>
            </w:tcBorders>
          </w:tcPr>
          <w:p w14:paraId="2E777678" w14:textId="77777777" w:rsidR="0079486B" w:rsidRDefault="0079486B" w:rsidP="0079486B">
            <w:pPr>
              <w:spacing w:line="259" w:lineRule="auto"/>
              <w:ind w:left="2"/>
            </w:pPr>
            <w:r>
              <w:rPr>
                <w:sz w:val="24"/>
              </w:rPr>
              <w:t xml:space="preserve"> </w:t>
            </w:r>
          </w:p>
        </w:tc>
        <w:tc>
          <w:tcPr>
            <w:tcW w:w="4259" w:type="dxa"/>
            <w:tcBorders>
              <w:top w:val="single" w:sz="4" w:space="0" w:color="000000"/>
              <w:left w:val="single" w:sz="4" w:space="0" w:color="000000"/>
              <w:bottom w:val="single" w:sz="4" w:space="0" w:color="000000"/>
              <w:right w:val="single" w:sz="4" w:space="0" w:color="000000"/>
            </w:tcBorders>
          </w:tcPr>
          <w:p w14:paraId="3808A413" w14:textId="77777777" w:rsidR="0079486B" w:rsidRDefault="0079486B" w:rsidP="0079486B">
            <w:pPr>
              <w:spacing w:line="259" w:lineRule="auto"/>
              <w:ind w:left="2"/>
            </w:pPr>
            <w:r>
              <w:rPr>
                <w:sz w:val="24"/>
              </w:rPr>
              <w:t xml:space="preserve"> </w:t>
            </w:r>
          </w:p>
        </w:tc>
      </w:tr>
      <w:tr w:rsidR="0079486B" w14:paraId="59BD180C" w14:textId="77777777" w:rsidTr="0079486B">
        <w:trPr>
          <w:trHeight w:val="845"/>
        </w:trPr>
        <w:tc>
          <w:tcPr>
            <w:tcW w:w="513" w:type="dxa"/>
            <w:tcBorders>
              <w:top w:val="single" w:sz="4" w:space="0" w:color="000000"/>
              <w:left w:val="single" w:sz="4" w:space="0" w:color="000000"/>
              <w:bottom w:val="single" w:sz="4" w:space="0" w:color="000000"/>
              <w:right w:val="single" w:sz="4" w:space="0" w:color="000000"/>
            </w:tcBorders>
          </w:tcPr>
          <w:p w14:paraId="7D909670" w14:textId="77777777" w:rsidR="0079486B" w:rsidRDefault="0079486B" w:rsidP="0079486B">
            <w:pPr>
              <w:spacing w:line="259" w:lineRule="auto"/>
              <w:ind w:left="2"/>
            </w:pPr>
            <w:r>
              <w:rPr>
                <w:sz w:val="24"/>
              </w:rPr>
              <w:t xml:space="preserve">4. </w:t>
            </w:r>
          </w:p>
        </w:tc>
        <w:tc>
          <w:tcPr>
            <w:tcW w:w="2030" w:type="dxa"/>
            <w:tcBorders>
              <w:top w:val="single" w:sz="4" w:space="0" w:color="000000"/>
              <w:left w:val="single" w:sz="4" w:space="0" w:color="000000"/>
              <w:bottom w:val="single" w:sz="4" w:space="0" w:color="000000"/>
              <w:right w:val="single" w:sz="4" w:space="0" w:color="000000"/>
            </w:tcBorders>
          </w:tcPr>
          <w:p w14:paraId="2EE83B34" w14:textId="77777777" w:rsidR="0079486B" w:rsidRDefault="0079486B" w:rsidP="0079486B">
            <w:pPr>
              <w:spacing w:line="259" w:lineRule="auto"/>
            </w:pPr>
            <w:r>
              <w:rPr>
                <w:sz w:val="24"/>
              </w:rPr>
              <w:t xml:space="preserve">Загадка человека </w:t>
            </w:r>
          </w:p>
        </w:tc>
        <w:tc>
          <w:tcPr>
            <w:tcW w:w="665" w:type="dxa"/>
            <w:tcBorders>
              <w:top w:val="single" w:sz="4" w:space="0" w:color="000000"/>
              <w:left w:val="single" w:sz="4" w:space="0" w:color="000000"/>
              <w:bottom w:val="single" w:sz="4" w:space="0" w:color="000000"/>
              <w:right w:val="single" w:sz="4" w:space="0" w:color="000000"/>
            </w:tcBorders>
          </w:tcPr>
          <w:p w14:paraId="1E33FEC1" w14:textId="77777777" w:rsidR="0079486B" w:rsidRDefault="0079486B" w:rsidP="0079486B">
            <w:pPr>
              <w:spacing w:line="259" w:lineRule="auto"/>
              <w:ind w:left="2"/>
            </w:pPr>
            <w:r>
              <w:rPr>
                <w:sz w:val="24"/>
              </w:rPr>
              <w:t xml:space="preserve">1 </w:t>
            </w:r>
          </w:p>
        </w:tc>
        <w:tc>
          <w:tcPr>
            <w:tcW w:w="1073" w:type="dxa"/>
            <w:tcBorders>
              <w:top w:val="single" w:sz="4" w:space="0" w:color="000000"/>
              <w:left w:val="single" w:sz="4" w:space="0" w:color="000000"/>
              <w:bottom w:val="single" w:sz="4" w:space="0" w:color="000000"/>
              <w:right w:val="single" w:sz="4" w:space="0" w:color="000000"/>
            </w:tcBorders>
          </w:tcPr>
          <w:p w14:paraId="4BC0E2D1" w14:textId="77777777" w:rsidR="0079486B" w:rsidRDefault="0079486B" w:rsidP="0079486B">
            <w:pPr>
              <w:spacing w:line="259" w:lineRule="auto"/>
              <w:ind w:left="2"/>
            </w:pPr>
            <w:r>
              <w:rPr>
                <w:sz w:val="24"/>
              </w:rPr>
              <w:t xml:space="preserve"> </w:t>
            </w:r>
          </w:p>
        </w:tc>
        <w:tc>
          <w:tcPr>
            <w:tcW w:w="1158" w:type="dxa"/>
            <w:tcBorders>
              <w:top w:val="single" w:sz="4" w:space="0" w:color="000000"/>
              <w:left w:val="single" w:sz="4" w:space="0" w:color="000000"/>
              <w:bottom w:val="single" w:sz="4" w:space="0" w:color="000000"/>
              <w:right w:val="single" w:sz="4" w:space="0" w:color="000000"/>
            </w:tcBorders>
          </w:tcPr>
          <w:p w14:paraId="41CA4850" w14:textId="77777777" w:rsidR="0079486B" w:rsidRDefault="0079486B" w:rsidP="0079486B">
            <w:pPr>
              <w:spacing w:line="259" w:lineRule="auto"/>
              <w:ind w:left="2"/>
            </w:pPr>
            <w:r>
              <w:rPr>
                <w:sz w:val="24"/>
              </w:rPr>
              <w:t xml:space="preserve">Текущий контроль </w:t>
            </w:r>
          </w:p>
        </w:tc>
        <w:tc>
          <w:tcPr>
            <w:tcW w:w="4259" w:type="dxa"/>
            <w:tcBorders>
              <w:top w:val="single" w:sz="4" w:space="0" w:color="000000"/>
              <w:left w:val="single" w:sz="4" w:space="0" w:color="000000"/>
              <w:bottom w:val="single" w:sz="4" w:space="0" w:color="000000"/>
              <w:right w:val="single" w:sz="4" w:space="0" w:color="000000"/>
            </w:tcBorders>
          </w:tcPr>
          <w:p w14:paraId="0844FD7B" w14:textId="77777777" w:rsidR="0079486B" w:rsidRDefault="00EE3146" w:rsidP="0079486B">
            <w:pPr>
              <w:spacing w:line="259" w:lineRule="auto"/>
              <w:ind w:left="2"/>
            </w:pPr>
            <w:hyperlink r:id="rId89">
              <w:r w:rsidR="0079486B">
                <w:rPr>
                  <w:color w:val="0563C1"/>
                  <w:sz w:val="24"/>
                  <w:u w:val="single" w:color="0563C1"/>
                </w:rPr>
                <w:t>http://fcior.edu.ru/</w:t>
              </w:r>
            </w:hyperlink>
            <w:hyperlink r:id="rId90">
              <w:r w:rsidR="0079486B">
                <w:rPr>
                  <w:sz w:val="24"/>
                </w:rPr>
                <w:t xml:space="preserve"> </w:t>
              </w:r>
            </w:hyperlink>
            <w:r w:rsidR="0079486B">
              <w:rPr>
                <w:sz w:val="24"/>
              </w:rPr>
              <w:t xml:space="preserve"> </w:t>
            </w:r>
          </w:p>
        </w:tc>
      </w:tr>
      <w:tr w:rsidR="0079486B" w14:paraId="20EBED8C" w14:textId="77777777" w:rsidTr="0079486B">
        <w:trPr>
          <w:trHeight w:val="845"/>
        </w:trPr>
        <w:tc>
          <w:tcPr>
            <w:tcW w:w="513" w:type="dxa"/>
            <w:tcBorders>
              <w:top w:val="single" w:sz="4" w:space="0" w:color="000000"/>
              <w:left w:val="single" w:sz="4" w:space="0" w:color="000000"/>
              <w:bottom w:val="single" w:sz="4" w:space="0" w:color="000000"/>
              <w:right w:val="single" w:sz="4" w:space="0" w:color="000000"/>
            </w:tcBorders>
          </w:tcPr>
          <w:p w14:paraId="46505F52" w14:textId="77777777" w:rsidR="0079486B" w:rsidRDefault="0079486B" w:rsidP="0079486B">
            <w:pPr>
              <w:spacing w:line="259" w:lineRule="auto"/>
              <w:ind w:left="2"/>
            </w:pPr>
            <w:r>
              <w:rPr>
                <w:sz w:val="24"/>
              </w:rPr>
              <w:t xml:space="preserve">5. </w:t>
            </w:r>
          </w:p>
        </w:tc>
        <w:tc>
          <w:tcPr>
            <w:tcW w:w="2030" w:type="dxa"/>
            <w:tcBorders>
              <w:top w:val="single" w:sz="4" w:space="0" w:color="000000"/>
              <w:left w:val="single" w:sz="4" w:space="0" w:color="000000"/>
              <w:bottom w:val="single" w:sz="4" w:space="0" w:color="000000"/>
              <w:right w:val="single" w:sz="4" w:space="0" w:color="000000"/>
            </w:tcBorders>
          </w:tcPr>
          <w:p w14:paraId="1465BA43" w14:textId="77777777" w:rsidR="0079486B" w:rsidRDefault="0079486B" w:rsidP="0079486B">
            <w:pPr>
              <w:spacing w:line="259" w:lineRule="auto"/>
            </w:pPr>
            <w:r>
              <w:rPr>
                <w:sz w:val="24"/>
              </w:rPr>
              <w:t xml:space="preserve">Отрочество – особая пора жизни </w:t>
            </w:r>
          </w:p>
        </w:tc>
        <w:tc>
          <w:tcPr>
            <w:tcW w:w="665" w:type="dxa"/>
            <w:tcBorders>
              <w:top w:val="single" w:sz="4" w:space="0" w:color="000000"/>
              <w:left w:val="single" w:sz="4" w:space="0" w:color="000000"/>
              <w:bottom w:val="single" w:sz="4" w:space="0" w:color="000000"/>
              <w:right w:val="single" w:sz="4" w:space="0" w:color="000000"/>
            </w:tcBorders>
          </w:tcPr>
          <w:p w14:paraId="1DA75E47" w14:textId="77777777" w:rsidR="0079486B" w:rsidRDefault="0079486B" w:rsidP="0079486B">
            <w:pPr>
              <w:spacing w:line="259" w:lineRule="auto"/>
              <w:ind w:left="2"/>
            </w:pPr>
            <w:r>
              <w:rPr>
                <w:sz w:val="24"/>
              </w:rPr>
              <w:t xml:space="preserve">1 </w:t>
            </w:r>
          </w:p>
        </w:tc>
        <w:tc>
          <w:tcPr>
            <w:tcW w:w="1073" w:type="dxa"/>
            <w:tcBorders>
              <w:top w:val="single" w:sz="4" w:space="0" w:color="000000"/>
              <w:left w:val="single" w:sz="4" w:space="0" w:color="000000"/>
              <w:bottom w:val="single" w:sz="4" w:space="0" w:color="000000"/>
              <w:right w:val="single" w:sz="4" w:space="0" w:color="000000"/>
            </w:tcBorders>
          </w:tcPr>
          <w:p w14:paraId="38D89DA3" w14:textId="77777777" w:rsidR="0079486B" w:rsidRDefault="0079486B" w:rsidP="0079486B">
            <w:pPr>
              <w:spacing w:line="259" w:lineRule="auto"/>
              <w:ind w:left="2"/>
            </w:pPr>
            <w:r>
              <w:rPr>
                <w:sz w:val="24"/>
              </w:rPr>
              <w:t xml:space="preserve"> </w:t>
            </w:r>
          </w:p>
        </w:tc>
        <w:tc>
          <w:tcPr>
            <w:tcW w:w="1158" w:type="dxa"/>
            <w:tcBorders>
              <w:top w:val="single" w:sz="4" w:space="0" w:color="000000"/>
              <w:left w:val="single" w:sz="4" w:space="0" w:color="000000"/>
              <w:bottom w:val="single" w:sz="4" w:space="0" w:color="000000"/>
              <w:right w:val="single" w:sz="4" w:space="0" w:color="000000"/>
            </w:tcBorders>
          </w:tcPr>
          <w:p w14:paraId="692459DE" w14:textId="77777777" w:rsidR="0079486B" w:rsidRDefault="0079486B" w:rsidP="0079486B">
            <w:pPr>
              <w:spacing w:line="259" w:lineRule="auto"/>
              <w:ind w:left="2"/>
            </w:pPr>
            <w:r>
              <w:rPr>
                <w:sz w:val="24"/>
              </w:rPr>
              <w:t xml:space="preserve">Текущий контроль </w:t>
            </w:r>
          </w:p>
        </w:tc>
        <w:tc>
          <w:tcPr>
            <w:tcW w:w="4259" w:type="dxa"/>
            <w:tcBorders>
              <w:top w:val="single" w:sz="4" w:space="0" w:color="000000"/>
              <w:left w:val="single" w:sz="4" w:space="0" w:color="000000"/>
              <w:bottom w:val="single" w:sz="4" w:space="0" w:color="000000"/>
              <w:right w:val="single" w:sz="4" w:space="0" w:color="000000"/>
            </w:tcBorders>
          </w:tcPr>
          <w:p w14:paraId="329889D1" w14:textId="77777777" w:rsidR="0079486B" w:rsidRDefault="00EE3146" w:rsidP="0079486B">
            <w:pPr>
              <w:spacing w:line="259" w:lineRule="auto"/>
              <w:ind w:left="2"/>
            </w:pPr>
            <w:hyperlink r:id="rId91">
              <w:r w:rsidR="0079486B">
                <w:rPr>
                  <w:color w:val="0563C1"/>
                  <w:sz w:val="24"/>
                  <w:u w:val="single" w:color="0563C1"/>
                </w:rPr>
                <w:t>http://www.digital</w:t>
              </w:r>
            </w:hyperlink>
            <w:hyperlink r:id="rId92"/>
            <w:hyperlink r:id="rId93">
              <w:r w:rsidR="0079486B">
                <w:rPr>
                  <w:color w:val="0563C1"/>
                  <w:sz w:val="24"/>
                  <w:u w:val="single" w:color="0563C1"/>
                </w:rPr>
                <w:t>edu.ru/fcior/141/1289</w:t>
              </w:r>
            </w:hyperlink>
            <w:hyperlink r:id="rId94">
              <w:r w:rsidR="0079486B">
                <w:rPr>
                  <w:sz w:val="24"/>
                </w:rPr>
                <w:t xml:space="preserve"> </w:t>
              </w:r>
            </w:hyperlink>
            <w:r w:rsidR="0079486B">
              <w:rPr>
                <w:sz w:val="24"/>
              </w:rPr>
              <w:t xml:space="preserve"> </w:t>
            </w:r>
          </w:p>
        </w:tc>
      </w:tr>
      <w:tr w:rsidR="0079486B" w14:paraId="06F55DCB" w14:textId="77777777" w:rsidTr="0079486B">
        <w:trPr>
          <w:trHeight w:val="845"/>
        </w:trPr>
        <w:tc>
          <w:tcPr>
            <w:tcW w:w="513" w:type="dxa"/>
            <w:tcBorders>
              <w:top w:val="single" w:sz="4" w:space="0" w:color="000000"/>
              <w:left w:val="single" w:sz="4" w:space="0" w:color="000000"/>
              <w:bottom w:val="single" w:sz="4" w:space="0" w:color="000000"/>
              <w:right w:val="single" w:sz="4" w:space="0" w:color="000000"/>
            </w:tcBorders>
          </w:tcPr>
          <w:p w14:paraId="1604C670" w14:textId="77777777" w:rsidR="0079486B" w:rsidRDefault="0079486B" w:rsidP="0079486B">
            <w:pPr>
              <w:spacing w:line="259" w:lineRule="auto"/>
              <w:ind w:left="2"/>
            </w:pPr>
            <w:r>
              <w:rPr>
                <w:sz w:val="24"/>
              </w:rPr>
              <w:t xml:space="preserve">6. </w:t>
            </w:r>
          </w:p>
        </w:tc>
        <w:tc>
          <w:tcPr>
            <w:tcW w:w="2030" w:type="dxa"/>
            <w:tcBorders>
              <w:top w:val="single" w:sz="4" w:space="0" w:color="000000"/>
              <w:left w:val="single" w:sz="4" w:space="0" w:color="000000"/>
              <w:bottom w:val="single" w:sz="4" w:space="0" w:color="000000"/>
              <w:right w:val="single" w:sz="4" w:space="0" w:color="000000"/>
            </w:tcBorders>
          </w:tcPr>
          <w:p w14:paraId="503D8177" w14:textId="77777777" w:rsidR="0079486B" w:rsidRDefault="0079486B" w:rsidP="0079486B">
            <w:pPr>
              <w:spacing w:line="259" w:lineRule="auto"/>
            </w:pPr>
            <w:r>
              <w:rPr>
                <w:sz w:val="24"/>
              </w:rPr>
              <w:t xml:space="preserve">Учимся общаться </w:t>
            </w:r>
          </w:p>
        </w:tc>
        <w:tc>
          <w:tcPr>
            <w:tcW w:w="665" w:type="dxa"/>
            <w:tcBorders>
              <w:top w:val="single" w:sz="4" w:space="0" w:color="000000"/>
              <w:left w:val="single" w:sz="4" w:space="0" w:color="000000"/>
              <w:bottom w:val="single" w:sz="4" w:space="0" w:color="000000"/>
              <w:right w:val="single" w:sz="4" w:space="0" w:color="000000"/>
            </w:tcBorders>
          </w:tcPr>
          <w:p w14:paraId="629C96B5" w14:textId="77777777" w:rsidR="0079486B" w:rsidRDefault="0079486B" w:rsidP="0079486B">
            <w:pPr>
              <w:spacing w:line="259" w:lineRule="auto"/>
              <w:ind w:left="2"/>
            </w:pPr>
            <w:r>
              <w:rPr>
                <w:sz w:val="24"/>
              </w:rPr>
              <w:t xml:space="preserve">1 </w:t>
            </w:r>
          </w:p>
        </w:tc>
        <w:tc>
          <w:tcPr>
            <w:tcW w:w="1073" w:type="dxa"/>
            <w:tcBorders>
              <w:top w:val="single" w:sz="4" w:space="0" w:color="000000"/>
              <w:left w:val="single" w:sz="4" w:space="0" w:color="000000"/>
              <w:bottom w:val="single" w:sz="4" w:space="0" w:color="000000"/>
              <w:right w:val="single" w:sz="4" w:space="0" w:color="000000"/>
            </w:tcBorders>
          </w:tcPr>
          <w:p w14:paraId="2C4E8DD9" w14:textId="77777777" w:rsidR="0079486B" w:rsidRDefault="0079486B" w:rsidP="0079486B">
            <w:pPr>
              <w:spacing w:line="259" w:lineRule="auto"/>
              <w:ind w:left="2"/>
            </w:pPr>
            <w:r>
              <w:rPr>
                <w:sz w:val="24"/>
              </w:rPr>
              <w:t xml:space="preserve"> </w:t>
            </w:r>
          </w:p>
        </w:tc>
        <w:tc>
          <w:tcPr>
            <w:tcW w:w="1158" w:type="dxa"/>
            <w:tcBorders>
              <w:top w:val="single" w:sz="4" w:space="0" w:color="000000"/>
              <w:left w:val="single" w:sz="4" w:space="0" w:color="000000"/>
              <w:bottom w:val="single" w:sz="4" w:space="0" w:color="000000"/>
              <w:right w:val="single" w:sz="4" w:space="0" w:color="000000"/>
            </w:tcBorders>
          </w:tcPr>
          <w:p w14:paraId="5CA48D7B" w14:textId="77777777" w:rsidR="0079486B" w:rsidRDefault="0079486B" w:rsidP="0079486B">
            <w:pPr>
              <w:spacing w:line="259" w:lineRule="auto"/>
              <w:ind w:left="2"/>
            </w:pPr>
            <w:r>
              <w:rPr>
                <w:sz w:val="24"/>
              </w:rPr>
              <w:t xml:space="preserve">Текущий контроль </w:t>
            </w:r>
          </w:p>
        </w:tc>
        <w:tc>
          <w:tcPr>
            <w:tcW w:w="4259" w:type="dxa"/>
            <w:tcBorders>
              <w:top w:val="single" w:sz="4" w:space="0" w:color="000000"/>
              <w:left w:val="single" w:sz="4" w:space="0" w:color="000000"/>
              <w:bottom w:val="single" w:sz="4" w:space="0" w:color="000000"/>
              <w:right w:val="single" w:sz="4" w:space="0" w:color="000000"/>
            </w:tcBorders>
          </w:tcPr>
          <w:p w14:paraId="2FD484BF" w14:textId="77777777" w:rsidR="0079486B" w:rsidRDefault="00EE3146" w:rsidP="0079486B">
            <w:pPr>
              <w:spacing w:line="259" w:lineRule="auto"/>
              <w:ind w:left="2"/>
            </w:pPr>
            <w:hyperlink r:id="rId95">
              <w:r w:rsidR="0079486B">
                <w:rPr>
                  <w:color w:val="0563C1"/>
                  <w:sz w:val="24"/>
                  <w:u w:val="single" w:color="0563C1"/>
                </w:rPr>
                <w:t>http://school</w:t>
              </w:r>
            </w:hyperlink>
            <w:hyperlink r:id="rId96">
              <w:r w:rsidR="0079486B">
                <w:rPr>
                  <w:color w:val="0563C1"/>
                  <w:sz w:val="24"/>
                  <w:u w:val="single" w:color="0563C1"/>
                </w:rPr>
                <w:t>-</w:t>
              </w:r>
            </w:hyperlink>
            <w:hyperlink r:id="rId97">
              <w:r w:rsidR="0079486B">
                <w:rPr>
                  <w:color w:val="0563C1"/>
                  <w:sz w:val="24"/>
                  <w:u w:val="single" w:color="0563C1"/>
                </w:rPr>
                <w:t>collection.edu.ru/</w:t>
              </w:r>
            </w:hyperlink>
            <w:hyperlink r:id="rId98">
              <w:r w:rsidR="0079486B">
                <w:rPr>
                  <w:sz w:val="24"/>
                </w:rPr>
                <w:t xml:space="preserve"> </w:t>
              </w:r>
            </w:hyperlink>
            <w:r w:rsidR="0079486B">
              <w:rPr>
                <w:sz w:val="24"/>
              </w:rPr>
              <w:t xml:space="preserve"> </w:t>
            </w:r>
          </w:p>
        </w:tc>
      </w:tr>
      <w:tr w:rsidR="0079486B" w14:paraId="46F67B8C" w14:textId="77777777" w:rsidTr="0079486B">
        <w:trPr>
          <w:trHeight w:val="1162"/>
        </w:trPr>
        <w:tc>
          <w:tcPr>
            <w:tcW w:w="513" w:type="dxa"/>
            <w:tcBorders>
              <w:top w:val="single" w:sz="4" w:space="0" w:color="000000"/>
              <w:left w:val="single" w:sz="4" w:space="0" w:color="000000"/>
              <w:bottom w:val="single" w:sz="4" w:space="0" w:color="000000"/>
              <w:right w:val="single" w:sz="4" w:space="0" w:color="000000"/>
            </w:tcBorders>
          </w:tcPr>
          <w:p w14:paraId="0E1BF663" w14:textId="77777777" w:rsidR="0079486B" w:rsidRDefault="0079486B" w:rsidP="0079486B">
            <w:pPr>
              <w:spacing w:line="259" w:lineRule="auto"/>
              <w:ind w:left="2"/>
            </w:pPr>
            <w:r>
              <w:rPr>
                <w:sz w:val="24"/>
              </w:rPr>
              <w:t xml:space="preserve">7. </w:t>
            </w:r>
          </w:p>
        </w:tc>
        <w:tc>
          <w:tcPr>
            <w:tcW w:w="2030" w:type="dxa"/>
            <w:tcBorders>
              <w:top w:val="single" w:sz="4" w:space="0" w:color="000000"/>
              <w:left w:val="single" w:sz="4" w:space="0" w:color="000000"/>
              <w:bottom w:val="single" w:sz="4" w:space="0" w:color="000000"/>
              <w:right w:val="single" w:sz="4" w:space="0" w:color="000000"/>
            </w:tcBorders>
          </w:tcPr>
          <w:p w14:paraId="61C7EBEF" w14:textId="77777777" w:rsidR="0079486B" w:rsidRDefault="0079486B" w:rsidP="0079486B">
            <w:pPr>
              <w:spacing w:line="259" w:lineRule="auto"/>
            </w:pPr>
            <w:r>
              <w:rPr>
                <w:sz w:val="24"/>
              </w:rPr>
              <w:t>Практикум: «Ле</w:t>
            </w:r>
            <w:r>
              <w:rPr>
                <w:sz w:val="24"/>
              </w:rPr>
              <w:t>г</w:t>
            </w:r>
            <w:r>
              <w:rPr>
                <w:sz w:val="24"/>
              </w:rPr>
              <w:t>ко ли быть по</w:t>
            </w:r>
            <w:r>
              <w:rPr>
                <w:sz w:val="24"/>
              </w:rPr>
              <w:t>д</w:t>
            </w:r>
            <w:r>
              <w:rPr>
                <w:sz w:val="24"/>
              </w:rPr>
              <w:t xml:space="preserve">ростком?» </w:t>
            </w:r>
          </w:p>
        </w:tc>
        <w:tc>
          <w:tcPr>
            <w:tcW w:w="665" w:type="dxa"/>
            <w:tcBorders>
              <w:top w:val="single" w:sz="4" w:space="0" w:color="000000"/>
              <w:left w:val="single" w:sz="4" w:space="0" w:color="000000"/>
              <w:bottom w:val="single" w:sz="4" w:space="0" w:color="000000"/>
              <w:right w:val="single" w:sz="4" w:space="0" w:color="000000"/>
            </w:tcBorders>
          </w:tcPr>
          <w:p w14:paraId="4DB323F6" w14:textId="77777777" w:rsidR="0079486B" w:rsidRDefault="0079486B" w:rsidP="0079486B">
            <w:pPr>
              <w:spacing w:line="259" w:lineRule="auto"/>
              <w:ind w:left="2"/>
            </w:pPr>
            <w:r>
              <w:rPr>
                <w:sz w:val="24"/>
              </w:rPr>
              <w:t xml:space="preserve">1 </w:t>
            </w:r>
          </w:p>
        </w:tc>
        <w:tc>
          <w:tcPr>
            <w:tcW w:w="1073" w:type="dxa"/>
            <w:tcBorders>
              <w:top w:val="single" w:sz="4" w:space="0" w:color="000000"/>
              <w:left w:val="single" w:sz="4" w:space="0" w:color="000000"/>
              <w:bottom w:val="single" w:sz="4" w:space="0" w:color="000000"/>
              <w:right w:val="single" w:sz="4" w:space="0" w:color="000000"/>
            </w:tcBorders>
          </w:tcPr>
          <w:p w14:paraId="6C778309" w14:textId="77777777" w:rsidR="0079486B" w:rsidRDefault="0079486B" w:rsidP="0079486B">
            <w:pPr>
              <w:spacing w:line="259" w:lineRule="auto"/>
              <w:ind w:left="2"/>
            </w:pPr>
            <w:r>
              <w:rPr>
                <w:sz w:val="24"/>
              </w:rPr>
              <w:t xml:space="preserve">1 </w:t>
            </w:r>
          </w:p>
        </w:tc>
        <w:tc>
          <w:tcPr>
            <w:tcW w:w="1158" w:type="dxa"/>
            <w:tcBorders>
              <w:top w:val="single" w:sz="4" w:space="0" w:color="000000"/>
              <w:left w:val="single" w:sz="4" w:space="0" w:color="000000"/>
              <w:bottom w:val="single" w:sz="4" w:space="0" w:color="000000"/>
              <w:right w:val="single" w:sz="4" w:space="0" w:color="000000"/>
            </w:tcBorders>
          </w:tcPr>
          <w:p w14:paraId="3FEAD4F9" w14:textId="77777777" w:rsidR="0079486B" w:rsidRDefault="0079486B" w:rsidP="0079486B">
            <w:pPr>
              <w:spacing w:line="259" w:lineRule="auto"/>
              <w:ind w:left="2"/>
            </w:pPr>
            <w:r>
              <w:rPr>
                <w:sz w:val="24"/>
              </w:rPr>
              <w:t xml:space="preserve">Текущий контроль </w:t>
            </w:r>
          </w:p>
        </w:tc>
        <w:tc>
          <w:tcPr>
            <w:tcW w:w="4259" w:type="dxa"/>
            <w:tcBorders>
              <w:top w:val="single" w:sz="4" w:space="0" w:color="000000"/>
              <w:left w:val="single" w:sz="4" w:space="0" w:color="000000"/>
              <w:bottom w:val="single" w:sz="4" w:space="0" w:color="000000"/>
              <w:right w:val="single" w:sz="4" w:space="0" w:color="000000"/>
            </w:tcBorders>
          </w:tcPr>
          <w:p w14:paraId="2EF93318" w14:textId="77777777" w:rsidR="0079486B" w:rsidRDefault="00EE3146" w:rsidP="0079486B">
            <w:pPr>
              <w:spacing w:after="16" w:line="259" w:lineRule="auto"/>
              <w:ind w:left="2"/>
            </w:pPr>
            <w:hyperlink r:id="rId99">
              <w:r w:rsidR="0079486B">
                <w:rPr>
                  <w:color w:val="0563C1"/>
                  <w:sz w:val="24"/>
                  <w:u w:val="single" w:color="0563C1"/>
                </w:rPr>
                <w:t>https://netrika.ru/project/federalnyy</w:t>
              </w:r>
            </w:hyperlink>
          </w:p>
          <w:p w14:paraId="2929E302" w14:textId="77777777" w:rsidR="0079486B" w:rsidRDefault="00EE3146" w:rsidP="0079486B">
            <w:pPr>
              <w:spacing w:line="259" w:lineRule="auto"/>
              <w:ind w:left="2"/>
            </w:pPr>
            <w:hyperlink r:id="rId100">
              <w:r w:rsidR="0079486B">
                <w:rPr>
                  <w:color w:val="0563C1"/>
                  <w:sz w:val="24"/>
                  <w:u w:val="single" w:color="0563C1"/>
                </w:rPr>
                <w:t>-</w:t>
              </w:r>
              <w:proofErr w:type="spellStart"/>
            </w:hyperlink>
            <w:hyperlink r:id="rId101">
              <w:r w:rsidR="0079486B">
                <w:rPr>
                  <w:color w:val="0563C1"/>
                  <w:sz w:val="24"/>
                  <w:u w:val="single" w:color="0563C1"/>
                </w:rPr>
                <w:t>portal</w:t>
              </w:r>
            </w:hyperlink>
            <w:hyperlink r:id="rId102">
              <w:r w:rsidR="0079486B">
                <w:rPr>
                  <w:color w:val="0563C1"/>
                  <w:sz w:val="24"/>
                  <w:u w:val="single" w:color="0563C1"/>
                </w:rPr>
                <w:t>-</w:t>
              </w:r>
            </w:hyperlink>
            <w:hyperlink r:id="rId103">
              <w:r w:rsidR="0079486B">
                <w:rPr>
                  <w:color w:val="0563C1"/>
                  <w:sz w:val="24"/>
                  <w:u w:val="single" w:color="0563C1"/>
                </w:rPr>
                <w:t>edinaya</w:t>
              </w:r>
            </w:hyperlink>
            <w:hyperlink r:id="rId104">
              <w:r w:rsidR="0079486B">
                <w:rPr>
                  <w:color w:val="0563C1"/>
                  <w:sz w:val="24"/>
                  <w:u w:val="single" w:color="0563C1"/>
                </w:rPr>
                <w:t>-</w:t>
              </w:r>
            </w:hyperlink>
            <w:hyperlink r:id="rId105">
              <w:r w:rsidR="0079486B">
                <w:rPr>
                  <w:color w:val="0563C1"/>
                  <w:sz w:val="24"/>
                  <w:u w:val="single" w:color="0563C1"/>
                </w:rPr>
                <w:t>kollekciya</w:t>
              </w:r>
            </w:hyperlink>
            <w:hyperlink r:id="rId106"/>
            <w:hyperlink r:id="rId107">
              <w:r w:rsidR="0079486B">
                <w:rPr>
                  <w:color w:val="0563C1"/>
                  <w:sz w:val="24"/>
                  <w:u w:val="single" w:color="0563C1"/>
                </w:rPr>
                <w:t>cifrovyh</w:t>
              </w:r>
            </w:hyperlink>
            <w:hyperlink r:id="rId108">
              <w:r w:rsidR="0079486B">
                <w:rPr>
                  <w:color w:val="0563C1"/>
                  <w:sz w:val="24"/>
                  <w:u w:val="single" w:color="0563C1"/>
                </w:rPr>
                <w:t>-</w:t>
              </w:r>
            </w:hyperlink>
            <w:hyperlink r:id="rId109">
              <w:r w:rsidR="0079486B">
                <w:rPr>
                  <w:color w:val="0563C1"/>
                  <w:sz w:val="24"/>
                  <w:u w:val="single" w:color="0563C1"/>
                </w:rPr>
                <w:t>obrazovatelnyh</w:t>
              </w:r>
            </w:hyperlink>
            <w:hyperlink r:id="rId110">
              <w:r w:rsidR="0079486B">
                <w:rPr>
                  <w:color w:val="0563C1"/>
                  <w:sz w:val="24"/>
                  <w:u w:val="single" w:color="0563C1"/>
                </w:rPr>
                <w:t>-</w:t>
              </w:r>
            </w:hyperlink>
            <w:hyperlink r:id="rId111">
              <w:r w:rsidR="0079486B">
                <w:rPr>
                  <w:color w:val="0563C1"/>
                  <w:sz w:val="24"/>
                  <w:u w:val="single" w:color="0563C1"/>
                </w:rPr>
                <w:t>resursov</w:t>
              </w:r>
              <w:proofErr w:type="spellEnd"/>
            </w:hyperlink>
            <w:hyperlink r:id="rId112">
              <w:r w:rsidR="0079486B">
                <w:rPr>
                  <w:sz w:val="24"/>
                </w:rPr>
                <w:t xml:space="preserve"> </w:t>
              </w:r>
            </w:hyperlink>
            <w:r w:rsidR="0079486B">
              <w:rPr>
                <w:sz w:val="24"/>
              </w:rPr>
              <w:t xml:space="preserve"> </w:t>
            </w:r>
          </w:p>
        </w:tc>
      </w:tr>
      <w:tr w:rsidR="0079486B" w14:paraId="346B55C9" w14:textId="77777777" w:rsidTr="0079486B">
        <w:trPr>
          <w:trHeight w:val="845"/>
        </w:trPr>
        <w:tc>
          <w:tcPr>
            <w:tcW w:w="513" w:type="dxa"/>
            <w:tcBorders>
              <w:top w:val="single" w:sz="4" w:space="0" w:color="000000"/>
              <w:left w:val="single" w:sz="4" w:space="0" w:color="000000"/>
              <w:bottom w:val="single" w:sz="4" w:space="0" w:color="000000"/>
              <w:right w:val="single" w:sz="4" w:space="0" w:color="000000"/>
            </w:tcBorders>
          </w:tcPr>
          <w:p w14:paraId="78EE900F" w14:textId="77777777" w:rsidR="0079486B" w:rsidRDefault="0079486B" w:rsidP="0079486B">
            <w:pPr>
              <w:spacing w:line="259" w:lineRule="auto"/>
              <w:ind w:left="2"/>
            </w:pPr>
            <w:r>
              <w:rPr>
                <w:sz w:val="24"/>
              </w:rPr>
              <w:t xml:space="preserve">8. </w:t>
            </w:r>
          </w:p>
        </w:tc>
        <w:tc>
          <w:tcPr>
            <w:tcW w:w="2030" w:type="dxa"/>
            <w:tcBorders>
              <w:top w:val="single" w:sz="4" w:space="0" w:color="000000"/>
              <w:left w:val="single" w:sz="4" w:space="0" w:color="000000"/>
              <w:bottom w:val="single" w:sz="4" w:space="0" w:color="000000"/>
              <w:right w:val="single" w:sz="4" w:space="0" w:color="000000"/>
            </w:tcBorders>
          </w:tcPr>
          <w:p w14:paraId="7319865C" w14:textId="77777777" w:rsidR="0079486B" w:rsidRDefault="0079486B" w:rsidP="0079486B">
            <w:pPr>
              <w:spacing w:line="259" w:lineRule="auto"/>
            </w:pPr>
            <w:r>
              <w:rPr>
                <w:sz w:val="24"/>
              </w:rPr>
              <w:t xml:space="preserve">Обобщающий урок по теме «Человек» </w:t>
            </w:r>
          </w:p>
        </w:tc>
        <w:tc>
          <w:tcPr>
            <w:tcW w:w="665" w:type="dxa"/>
            <w:tcBorders>
              <w:top w:val="single" w:sz="4" w:space="0" w:color="000000"/>
              <w:left w:val="single" w:sz="4" w:space="0" w:color="000000"/>
              <w:bottom w:val="single" w:sz="4" w:space="0" w:color="000000"/>
              <w:right w:val="single" w:sz="4" w:space="0" w:color="000000"/>
            </w:tcBorders>
          </w:tcPr>
          <w:p w14:paraId="35445B74" w14:textId="77777777" w:rsidR="0079486B" w:rsidRDefault="0079486B" w:rsidP="0079486B">
            <w:pPr>
              <w:spacing w:line="259" w:lineRule="auto"/>
              <w:ind w:left="2"/>
            </w:pPr>
            <w:r>
              <w:rPr>
                <w:sz w:val="24"/>
              </w:rPr>
              <w:t xml:space="preserve">1 </w:t>
            </w:r>
          </w:p>
        </w:tc>
        <w:tc>
          <w:tcPr>
            <w:tcW w:w="1073" w:type="dxa"/>
            <w:tcBorders>
              <w:top w:val="single" w:sz="4" w:space="0" w:color="000000"/>
              <w:left w:val="single" w:sz="4" w:space="0" w:color="000000"/>
              <w:bottom w:val="single" w:sz="4" w:space="0" w:color="000000"/>
              <w:right w:val="single" w:sz="4" w:space="0" w:color="000000"/>
            </w:tcBorders>
          </w:tcPr>
          <w:p w14:paraId="1A753780" w14:textId="77777777" w:rsidR="0079486B" w:rsidRDefault="0079486B" w:rsidP="0079486B">
            <w:pPr>
              <w:spacing w:line="259" w:lineRule="auto"/>
              <w:ind w:left="2"/>
            </w:pPr>
            <w:r>
              <w:rPr>
                <w:sz w:val="24"/>
              </w:rPr>
              <w:t xml:space="preserve">1 </w:t>
            </w:r>
          </w:p>
        </w:tc>
        <w:tc>
          <w:tcPr>
            <w:tcW w:w="1158" w:type="dxa"/>
            <w:tcBorders>
              <w:top w:val="single" w:sz="4" w:space="0" w:color="000000"/>
              <w:left w:val="single" w:sz="4" w:space="0" w:color="000000"/>
              <w:bottom w:val="single" w:sz="4" w:space="0" w:color="000000"/>
              <w:right w:val="single" w:sz="4" w:space="0" w:color="000000"/>
            </w:tcBorders>
          </w:tcPr>
          <w:p w14:paraId="1DDEF27C" w14:textId="77777777" w:rsidR="0079486B" w:rsidRDefault="0079486B" w:rsidP="0079486B">
            <w:pPr>
              <w:spacing w:line="259" w:lineRule="auto"/>
              <w:ind w:left="2"/>
            </w:pPr>
            <w:r>
              <w:rPr>
                <w:sz w:val="24"/>
              </w:rPr>
              <w:t xml:space="preserve">Текущий контроль </w:t>
            </w:r>
          </w:p>
        </w:tc>
        <w:tc>
          <w:tcPr>
            <w:tcW w:w="4259" w:type="dxa"/>
            <w:tcBorders>
              <w:top w:val="single" w:sz="4" w:space="0" w:color="000000"/>
              <w:left w:val="single" w:sz="4" w:space="0" w:color="000000"/>
              <w:bottom w:val="single" w:sz="4" w:space="0" w:color="000000"/>
              <w:right w:val="single" w:sz="4" w:space="0" w:color="000000"/>
            </w:tcBorders>
          </w:tcPr>
          <w:p w14:paraId="0D092F61" w14:textId="77777777" w:rsidR="0079486B" w:rsidRDefault="00EE3146" w:rsidP="0079486B">
            <w:pPr>
              <w:spacing w:line="259" w:lineRule="auto"/>
              <w:ind w:left="2"/>
            </w:pPr>
            <w:hyperlink r:id="rId113">
              <w:r w:rsidR="0079486B">
                <w:rPr>
                  <w:color w:val="0563C1"/>
                  <w:sz w:val="24"/>
                  <w:u w:val="single" w:color="0563C1"/>
                </w:rPr>
                <w:t xml:space="preserve">http://window.edu.ru/resource/981/ </w:t>
              </w:r>
            </w:hyperlink>
            <w:hyperlink r:id="rId114">
              <w:r w:rsidR="0079486B">
                <w:rPr>
                  <w:color w:val="0563C1"/>
                  <w:sz w:val="24"/>
                  <w:u w:val="single" w:color="0563C1"/>
                </w:rPr>
                <w:t>47981</w:t>
              </w:r>
            </w:hyperlink>
            <w:hyperlink r:id="rId115">
              <w:r w:rsidR="0079486B">
                <w:rPr>
                  <w:sz w:val="24"/>
                </w:rPr>
                <w:t xml:space="preserve"> </w:t>
              </w:r>
            </w:hyperlink>
            <w:r w:rsidR="0079486B">
              <w:rPr>
                <w:sz w:val="24"/>
              </w:rPr>
              <w:t xml:space="preserve"> </w:t>
            </w:r>
          </w:p>
        </w:tc>
      </w:tr>
      <w:tr w:rsidR="0079486B" w14:paraId="2ECCE731" w14:textId="77777777" w:rsidTr="0079486B">
        <w:trPr>
          <w:trHeight w:val="529"/>
        </w:trPr>
        <w:tc>
          <w:tcPr>
            <w:tcW w:w="513" w:type="dxa"/>
            <w:tcBorders>
              <w:top w:val="single" w:sz="4" w:space="0" w:color="000000"/>
              <w:left w:val="single" w:sz="4" w:space="0" w:color="000000"/>
              <w:bottom w:val="single" w:sz="4" w:space="0" w:color="000000"/>
              <w:right w:val="single" w:sz="4" w:space="0" w:color="000000"/>
            </w:tcBorders>
          </w:tcPr>
          <w:p w14:paraId="14C6C6AE" w14:textId="77777777" w:rsidR="0079486B" w:rsidRDefault="0079486B" w:rsidP="0079486B">
            <w:pPr>
              <w:spacing w:line="259" w:lineRule="auto"/>
              <w:ind w:left="2"/>
            </w:pPr>
            <w:r>
              <w:rPr>
                <w:sz w:val="24"/>
              </w:rPr>
              <w:t xml:space="preserve"> </w:t>
            </w:r>
          </w:p>
        </w:tc>
        <w:tc>
          <w:tcPr>
            <w:tcW w:w="2030" w:type="dxa"/>
            <w:tcBorders>
              <w:top w:val="single" w:sz="4" w:space="0" w:color="000000"/>
              <w:left w:val="single" w:sz="4" w:space="0" w:color="000000"/>
              <w:bottom w:val="single" w:sz="4" w:space="0" w:color="000000"/>
              <w:right w:val="single" w:sz="4" w:space="0" w:color="000000"/>
            </w:tcBorders>
          </w:tcPr>
          <w:p w14:paraId="28C0BFB4" w14:textId="77777777" w:rsidR="0079486B" w:rsidRDefault="0079486B" w:rsidP="0079486B">
            <w:pPr>
              <w:spacing w:line="259" w:lineRule="auto"/>
            </w:pPr>
            <w:r>
              <w:rPr>
                <w:rFonts w:ascii="Times New Roman" w:eastAsia="Times New Roman" w:hAnsi="Times New Roman" w:cs="Times New Roman"/>
                <w:b/>
                <w:sz w:val="24"/>
              </w:rPr>
              <w:t>Тема 2. Семья</w:t>
            </w:r>
            <w:r>
              <w:rPr>
                <w:sz w:val="24"/>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0587229A" w14:textId="77777777" w:rsidR="0079486B" w:rsidRDefault="0079486B" w:rsidP="0079486B">
            <w:pPr>
              <w:spacing w:line="259" w:lineRule="auto"/>
              <w:ind w:left="2"/>
            </w:pPr>
            <w:r>
              <w:rPr>
                <w:rFonts w:ascii="Times New Roman" w:eastAsia="Times New Roman" w:hAnsi="Times New Roman" w:cs="Times New Roman"/>
                <w:b/>
                <w:sz w:val="24"/>
              </w:rPr>
              <w:t xml:space="preserve">6 </w:t>
            </w:r>
          </w:p>
        </w:tc>
        <w:tc>
          <w:tcPr>
            <w:tcW w:w="1073" w:type="dxa"/>
            <w:tcBorders>
              <w:top w:val="single" w:sz="4" w:space="0" w:color="000000"/>
              <w:left w:val="single" w:sz="4" w:space="0" w:color="000000"/>
              <w:bottom w:val="single" w:sz="4" w:space="0" w:color="000000"/>
              <w:right w:val="single" w:sz="4" w:space="0" w:color="000000"/>
            </w:tcBorders>
          </w:tcPr>
          <w:p w14:paraId="2C4728FE" w14:textId="77777777" w:rsidR="0079486B" w:rsidRDefault="0079486B" w:rsidP="0079486B">
            <w:pPr>
              <w:spacing w:line="259" w:lineRule="auto"/>
              <w:ind w:left="2"/>
            </w:pPr>
            <w:r>
              <w:rPr>
                <w:sz w:val="24"/>
              </w:rPr>
              <w:t xml:space="preserve"> </w:t>
            </w:r>
          </w:p>
        </w:tc>
        <w:tc>
          <w:tcPr>
            <w:tcW w:w="1158" w:type="dxa"/>
            <w:tcBorders>
              <w:top w:val="single" w:sz="4" w:space="0" w:color="000000"/>
              <w:left w:val="single" w:sz="4" w:space="0" w:color="000000"/>
              <w:bottom w:val="single" w:sz="4" w:space="0" w:color="000000"/>
              <w:right w:val="single" w:sz="4" w:space="0" w:color="000000"/>
            </w:tcBorders>
          </w:tcPr>
          <w:p w14:paraId="40FC50D8" w14:textId="77777777" w:rsidR="0079486B" w:rsidRDefault="0079486B" w:rsidP="0079486B">
            <w:pPr>
              <w:spacing w:line="259" w:lineRule="auto"/>
              <w:ind w:left="2"/>
            </w:pPr>
            <w:r>
              <w:rPr>
                <w:sz w:val="24"/>
              </w:rPr>
              <w:t xml:space="preserve"> </w:t>
            </w:r>
          </w:p>
        </w:tc>
        <w:tc>
          <w:tcPr>
            <w:tcW w:w="4259" w:type="dxa"/>
            <w:tcBorders>
              <w:top w:val="single" w:sz="4" w:space="0" w:color="000000"/>
              <w:left w:val="single" w:sz="4" w:space="0" w:color="000000"/>
              <w:bottom w:val="single" w:sz="4" w:space="0" w:color="000000"/>
              <w:right w:val="single" w:sz="4" w:space="0" w:color="000000"/>
            </w:tcBorders>
          </w:tcPr>
          <w:p w14:paraId="2AB64DA1" w14:textId="77777777" w:rsidR="0079486B" w:rsidRDefault="0079486B" w:rsidP="0079486B">
            <w:pPr>
              <w:spacing w:line="259" w:lineRule="auto"/>
              <w:ind w:left="2"/>
            </w:pPr>
            <w:r>
              <w:rPr>
                <w:sz w:val="24"/>
              </w:rPr>
              <w:t xml:space="preserve"> </w:t>
            </w:r>
          </w:p>
        </w:tc>
      </w:tr>
      <w:tr w:rsidR="0079486B" w14:paraId="0DEBA1C2" w14:textId="77777777" w:rsidTr="0079486B">
        <w:trPr>
          <w:trHeight w:val="845"/>
        </w:trPr>
        <w:tc>
          <w:tcPr>
            <w:tcW w:w="513" w:type="dxa"/>
            <w:tcBorders>
              <w:top w:val="single" w:sz="4" w:space="0" w:color="000000"/>
              <w:left w:val="single" w:sz="4" w:space="0" w:color="000000"/>
              <w:bottom w:val="single" w:sz="4" w:space="0" w:color="000000"/>
              <w:right w:val="single" w:sz="4" w:space="0" w:color="000000"/>
            </w:tcBorders>
          </w:tcPr>
          <w:p w14:paraId="05CE0424" w14:textId="77777777" w:rsidR="0079486B" w:rsidRDefault="0079486B" w:rsidP="0079486B">
            <w:pPr>
              <w:spacing w:line="259" w:lineRule="auto"/>
              <w:ind w:left="2"/>
            </w:pPr>
            <w:r>
              <w:rPr>
                <w:sz w:val="24"/>
              </w:rPr>
              <w:t xml:space="preserve">9. </w:t>
            </w:r>
          </w:p>
        </w:tc>
        <w:tc>
          <w:tcPr>
            <w:tcW w:w="2030" w:type="dxa"/>
            <w:tcBorders>
              <w:top w:val="single" w:sz="4" w:space="0" w:color="000000"/>
              <w:left w:val="single" w:sz="4" w:space="0" w:color="000000"/>
              <w:bottom w:val="single" w:sz="4" w:space="0" w:color="000000"/>
              <w:right w:val="single" w:sz="4" w:space="0" w:color="000000"/>
            </w:tcBorders>
          </w:tcPr>
          <w:p w14:paraId="4B819B8A" w14:textId="77777777" w:rsidR="0079486B" w:rsidRDefault="0079486B" w:rsidP="0079486B">
            <w:pPr>
              <w:spacing w:line="259" w:lineRule="auto"/>
            </w:pPr>
            <w:r>
              <w:rPr>
                <w:sz w:val="24"/>
              </w:rPr>
              <w:t>Семья и семе</w:t>
            </w:r>
            <w:r>
              <w:rPr>
                <w:sz w:val="24"/>
              </w:rPr>
              <w:t>й</w:t>
            </w:r>
            <w:r>
              <w:rPr>
                <w:sz w:val="24"/>
              </w:rPr>
              <w:t xml:space="preserve">ные отношения </w:t>
            </w:r>
          </w:p>
        </w:tc>
        <w:tc>
          <w:tcPr>
            <w:tcW w:w="665" w:type="dxa"/>
            <w:tcBorders>
              <w:top w:val="single" w:sz="4" w:space="0" w:color="000000"/>
              <w:left w:val="single" w:sz="4" w:space="0" w:color="000000"/>
              <w:bottom w:val="single" w:sz="4" w:space="0" w:color="000000"/>
              <w:right w:val="single" w:sz="4" w:space="0" w:color="000000"/>
            </w:tcBorders>
          </w:tcPr>
          <w:p w14:paraId="4638DB64" w14:textId="77777777" w:rsidR="0079486B" w:rsidRDefault="0079486B" w:rsidP="0079486B">
            <w:pPr>
              <w:spacing w:line="259" w:lineRule="auto"/>
              <w:ind w:left="2"/>
            </w:pPr>
            <w:r>
              <w:rPr>
                <w:sz w:val="24"/>
              </w:rPr>
              <w:t xml:space="preserve">1 </w:t>
            </w:r>
          </w:p>
        </w:tc>
        <w:tc>
          <w:tcPr>
            <w:tcW w:w="1073" w:type="dxa"/>
            <w:tcBorders>
              <w:top w:val="single" w:sz="4" w:space="0" w:color="000000"/>
              <w:left w:val="single" w:sz="4" w:space="0" w:color="000000"/>
              <w:bottom w:val="single" w:sz="4" w:space="0" w:color="000000"/>
              <w:right w:val="single" w:sz="4" w:space="0" w:color="000000"/>
            </w:tcBorders>
          </w:tcPr>
          <w:p w14:paraId="0E457881" w14:textId="77777777" w:rsidR="0079486B" w:rsidRDefault="0079486B" w:rsidP="0079486B">
            <w:pPr>
              <w:spacing w:line="259" w:lineRule="auto"/>
              <w:ind w:left="2"/>
            </w:pPr>
            <w:r>
              <w:rPr>
                <w:sz w:val="24"/>
              </w:rPr>
              <w:t xml:space="preserve"> </w:t>
            </w:r>
          </w:p>
        </w:tc>
        <w:tc>
          <w:tcPr>
            <w:tcW w:w="1158" w:type="dxa"/>
            <w:tcBorders>
              <w:top w:val="single" w:sz="4" w:space="0" w:color="000000"/>
              <w:left w:val="single" w:sz="4" w:space="0" w:color="000000"/>
              <w:bottom w:val="single" w:sz="4" w:space="0" w:color="000000"/>
              <w:right w:val="single" w:sz="4" w:space="0" w:color="000000"/>
            </w:tcBorders>
          </w:tcPr>
          <w:p w14:paraId="1A2C92EE" w14:textId="77777777" w:rsidR="0079486B" w:rsidRDefault="0079486B" w:rsidP="0079486B">
            <w:pPr>
              <w:spacing w:line="259" w:lineRule="auto"/>
              <w:ind w:left="2"/>
            </w:pPr>
            <w:r>
              <w:rPr>
                <w:sz w:val="24"/>
              </w:rPr>
              <w:t xml:space="preserve">Текущий контроль </w:t>
            </w:r>
          </w:p>
        </w:tc>
        <w:tc>
          <w:tcPr>
            <w:tcW w:w="4259" w:type="dxa"/>
            <w:tcBorders>
              <w:top w:val="single" w:sz="4" w:space="0" w:color="000000"/>
              <w:left w:val="single" w:sz="4" w:space="0" w:color="000000"/>
              <w:bottom w:val="single" w:sz="4" w:space="0" w:color="000000"/>
              <w:right w:val="single" w:sz="4" w:space="0" w:color="000000"/>
            </w:tcBorders>
          </w:tcPr>
          <w:p w14:paraId="3B0D726D" w14:textId="77777777" w:rsidR="0079486B" w:rsidRDefault="00EE3146" w:rsidP="0079486B">
            <w:pPr>
              <w:spacing w:line="259" w:lineRule="auto"/>
              <w:ind w:left="2"/>
            </w:pPr>
            <w:hyperlink r:id="rId116">
              <w:r w:rsidR="0079486B">
                <w:rPr>
                  <w:color w:val="0563C1"/>
                  <w:sz w:val="24"/>
                  <w:u w:val="single" w:color="0563C1"/>
                </w:rPr>
                <w:t>http://www.globus</w:t>
              </w:r>
            </w:hyperlink>
            <w:hyperlink r:id="rId117">
              <w:r w:rsidR="0079486B">
                <w:rPr>
                  <w:color w:val="0563C1"/>
                  <w:sz w:val="24"/>
                  <w:u w:val="single" w:color="0563C1"/>
                </w:rPr>
                <w:t>-</w:t>
              </w:r>
            </w:hyperlink>
            <w:hyperlink r:id="rId118">
              <w:r w:rsidR="0079486B">
                <w:rPr>
                  <w:color w:val="0563C1"/>
                  <w:sz w:val="24"/>
                  <w:u w:val="single" w:color="0563C1"/>
                </w:rPr>
                <w:t>kniga.ru/</w:t>
              </w:r>
            </w:hyperlink>
            <w:hyperlink r:id="rId119">
              <w:r w:rsidR="0079486B">
                <w:rPr>
                  <w:sz w:val="24"/>
                </w:rPr>
                <w:t xml:space="preserve"> </w:t>
              </w:r>
            </w:hyperlink>
          </w:p>
        </w:tc>
      </w:tr>
      <w:tr w:rsidR="0079486B" w14:paraId="66694E0E" w14:textId="77777777" w:rsidTr="0079486B">
        <w:trPr>
          <w:trHeight w:val="845"/>
        </w:trPr>
        <w:tc>
          <w:tcPr>
            <w:tcW w:w="513" w:type="dxa"/>
            <w:tcBorders>
              <w:top w:val="single" w:sz="4" w:space="0" w:color="000000"/>
              <w:left w:val="single" w:sz="4" w:space="0" w:color="000000"/>
              <w:bottom w:val="single" w:sz="4" w:space="0" w:color="000000"/>
              <w:right w:val="single" w:sz="4" w:space="0" w:color="000000"/>
            </w:tcBorders>
          </w:tcPr>
          <w:p w14:paraId="23A94102" w14:textId="77777777" w:rsidR="0079486B" w:rsidRDefault="0079486B" w:rsidP="0079486B">
            <w:pPr>
              <w:spacing w:line="259" w:lineRule="auto"/>
              <w:ind w:left="2"/>
            </w:pPr>
            <w:r>
              <w:rPr>
                <w:sz w:val="24"/>
              </w:rPr>
              <w:t xml:space="preserve">10. </w:t>
            </w:r>
          </w:p>
        </w:tc>
        <w:tc>
          <w:tcPr>
            <w:tcW w:w="2030" w:type="dxa"/>
            <w:tcBorders>
              <w:top w:val="single" w:sz="4" w:space="0" w:color="000000"/>
              <w:left w:val="single" w:sz="4" w:space="0" w:color="000000"/>
              <w:bottom w:val="single" w:sz="4" w:space="0" w:color="000000"/>
              <w:right w:val="single" w:sz="4" w:space="0" w:color="000000"/>
            </w:tcBorders>
          </w:tcPr>
          <w:p w14:paraId="2F2F9FAD" w14:textId="77777777" w:rsidR="0079486B" w:rsidRDefault="0079486B" w:rsidP="0079486B">
            <w:pPr>
              <w:spacing w:line="259" w:lineRule="auto"/>
            </w:pPr>
            <w:r>
              <w:rPr>
                <w:sz w:val="24"/>
              </w:rPr>
              <w:t>Семейное хозя</w:t>
            </w:r>
            <w:r>
              <w:rPr>
                <w:sz w:val="24"/>
              </w:rPr>
              <w:t>й</w:t>
            </w:r>
            <w:r>
              <w:rPr>
                <w:sz w:val="24"/>
              </w:rPr>
              <w:t xml:space="preserve">ство </w:t>
            </w:r>
          </w:p>
        </w:tc>
        <w:tc>
          <w:tcPr>
            <w:tcW w:w="665" w:type="dxa"/>
            <w:tcBorders>
              <w:top w:val="single" w:sz="4" w:space="0" w:color="000000"/>
              <w:left w:val="single" w:sz="4" w:space="0" w:color="000000"/>
              <w:bottom w:val="single" w:sz="4" w:space="0" w:color="000000"/>
              <w:right w:val="single" w:sz="4" w:space="0" w:color="000000"/>
            </w:tcBorders>
          </w:tcPr>
          <w:p w14:paraId="510D814B" w14:textId="77777777" w:rsidR="0079486B" w:rsidRDefault="0079486B" w:rsidP="0079486B">
            <w:pPr>
              <w:spacing w:line="259" w:lineRule="auto"/>
              <w:ind w:left="2"/>
            </w:pPr>
            <w:r>
              <w:rPr>
                <w:sz w:val="24"/>
              </w:rPr>
              <w:t xml:space="preserve">1 </w:t>
            </w:r>
          </w:p>
        </w:tc>
        <w:tc>
          <w:tcPr>
            <w:tcW w:w="1073" w:type="dxa"/>
            <w:tcBorders>
              <w:top w:val="single" w:sz="4" w:space="0" w:color="000000"/>
              <w:left w:val="single" w:sz="4" w:space="0" w:color="000000"/>
              <w:bottom w:val="single" w:sz="4" w:space="0" w:color="000000"/>
              <w:right w:val="single" w:sz="4" w:space="0" w:color="000000"/>
            </w:tcBorders>
          </w:tcPr>
          <w:p w14:paraId="0E260519" w14:textId="77777777" w:rsidR="0079486B" w:rsidRDefault="0079486B" w:rsidP="0079486B">
            <w:pPr>
              <w:spacing w:line="259" w:lineRule="auto"/>
              <w:ind w:left="2"/>
            </w:pPr>
            <w:r>
              <w:rPr>
                <w:sz w:val="24"/>
              </w:rPr>
              <w:t xml:space="preserve"> </w:t>
            </w:r>
          </w:p>
        </w:tc>
        <w:tc>
          <w:tcPr>
            <w:tcW w:w="1158" w:type="dxa"/>
            <w:tcBorders>
              <w:top w:val="single" w:sz="4" w:space="0" w:color="000000"/>
              <w:left w:val="single" w:sz="4" w:space="0" w:color="000000"/>
              <w:bottom w:val="single" w:sz="4" w:space="0" w:color="000000"/>
              <w:right w:val="single" w:sz="4" w:space="0" w:color="000000"/>
            </w:tcBorders>
          </w:tcPr>
          <w:p w14:paraId="639E444E" w14:textId="77777777" w:rsidR="0079486B" w:rsidRDefault="0079486B" w:rsidP="0079486B">
            <w:pPr>
              <w:spacing w:line="259" w:lineRule="auto"/>
              <w:ind w:left="2"/>
            </w:pPr>
            <w:r>
              <w:rPr>
                <w:sz w:val="24"/>
              </w:rPr>
              <w:t xml:space="preserve">Текущий контроль </w:t>
            </w:r>
          </w:p>
        </w:tc>
        <w:tc>
          <w:tcPr>
            <w:tcW w:w="4259" w:type="dxa"/>
            <w:tcBorders>
              <w:top w:val="single" w:sz="4" w:space="0" w:color="000000"/>
              <w:left w:val="single" w:sz="4" w:space="0" w:color="000000"/>
              <w:bottom w:val="single" w:sz="4" w:space="0" w:color="000000"/>
              <w:right w:val="single" w:sz="4" w:space="0" w:color="000000"/>
            </w:tcBorders>
          </w:tcPr>
          <w:p w14:paraId="49AF5554" w14:textId="77777777" w:rsidR="0079486B" w:rsidRDefault="00EE3146" w:rsidP="0079486B">
            <w:pPr>
              <w:spacing w:line="259" w:lineRule="auto"/>
              <w:ind w:left="2"/>
            </w:pPr>
            <w:hyperlink r:id="rId120">
              <w:r w:rsidR="0079486B">
                <w:rPr>
                  <w:color w:val="0563C1"/>
                  <w:sz w:val="24"/>
                  <w:u w:val="single" w:color="0563C1"/>
                </w:rPr>
                <w:t>http://uroki.ru/</w:t>
              </w:r>
            </w:hyperlink>
            <w:hyperlink r:id="rId121">
              <w:r w:rsidR="0079486B">
                <w:rPr>
                  <w:sz w:val="24"/>
                </w:rPr>
                <w:t xml:space="preserve"> </w:t>
              </w:r>
            </w:hyperlink>
          </w:p>
        </w:tc>
      </w:tr>
    </w:tbl>
    <w:p w14:paraId="1CC70F61" w14:textId="77777777" w:rsidR="00614B38" w:rsidRDefault="00614B38" w:rsidP="00614B38">
      <w:pPr>
        <w:spacing w:after="179" w:line="259" w:lineRule="auto"/>
        <w:ind w:left="573"/>
        <w:jc w:val="center"/>
        <w:rPr>
          <w:rFonts w:hint="eastAsia"/>
        </w:rPr>
      </w:pPr>
      <w:r>
        <w:rPr>
          <w:rFonts w:ascii="Times New Roman" w:eastAsia="Times New Roman" w:hAnsi="Times New Roman" w:cs="Times New Roman"/>
          <w:b/>
        </w:rPr>
        <w:t xml:space="preserve">Итоговые уроки (2 ч.) </w:t>
      </w:r>
    </w:p>
    <w:tbl>
      <w:tblPr>
        <w:tblStyle w:val="TableGrid"/>
        <w:tblpPr w:leftFromText="180" w:rightFromText="180" w:vertAnchor="text" w:horzAnchor="page" w:tblpX="2115" w:tblpY="-3868"/>
        <w:tblW w:w="9426" w:type="dxa"/>
        <w:tblInd w:w="0" w:type="dxa"/>
        <w:tblCellMar>
          <w:top w:w="9" w:type="dxa"/>
          <w:left w:w="106" w:type="dxa"/>
          <w:right w:w="55" w:type="dxa"/>
        </w:tblCellMar>
        <w:tblLook w:val="04A0" w:firstRow="1" w:lastRow="0" w:firstColumn="1" w:lastColumn="0" w:noHBand="0" w:noVBand="1"/>
      </w:tblPr>
      <w:tblGrid>
        <w:gridCol w:w="493"/>
        <w:gridCol w:w="2634"/>
        <w:gridCol w:w="396"/>
        <w:gridCol w:w="506"/>
        <w:gridCol w:w="1184"/>
        <w:gridCol w:w="4213"/>
      </w:tblGrid>
      <w:tr w:rsidR="00614B38" w14:paraId="5BF57235" w14:textId="77777777" w:rsidTr="0079486B">
        <w:trPr>
          <w:trHeight w:val="845"/>
        </w:trPr>
        <w:tc>
          <w:tcPr>
            <w:tcW w:w="549" w:type="dxa"/>
            <w:tcBorders>
              <w:top w:val="single" w:sz="4" w:space="0" w:color="000000"/>
              <w:left w:val="single" w:sz="4" w:space="0" w:color="000000"/>
              <w:bottom w:val="single" w:sz="4" w:space="0" w:color="000000"/>
              <w:right w:val="single" w:sz="4" w:space="0" w:color="000000"/>
            </w:tcBorders>
          </w:tcPr>
          <w:p w14:paraId="7DAA0EF5" w14:textId="77777777" w:rsidR="00614B38" w:rsidRDefault="00614B38" w:rsidP="00614B38">
            <w:pPr>
              <w:spacing w:line="259" w:lineRule="auto"/>
              <w:ind w:left="2"/>
            </w:pPr>
            <w:r>
              <w:rPr>
                <w:sz w:val="24"/>
              </w:rPr>
              <w:lastRenderedPageBreak/>
              <w:t xml:space="preserve">11. </w:t>
            </w:r>
          </w:p>
        </w:tc>
        <w:tc>
          <w:tcPr>
            <w:tcW w:w="3306" w:type="dxa"/>
            <w:tcBorders>
              <w:top w:val="single" w:sz="4" w:space="0" w:color="000000"/>
              <w:left w:val="single" w:sz="4" w:space="0" w:color="000000"/>
              <w:bottom w:val="single" w:sz="4" w:space="0" w:color="000000"/>
              <w:right w:val="single" w:sz="4" w:space="0" w:color="000000"/>
            </w:tcBorders>
          </w:tcPr>
          <w:p w14:paraId="000CB95B" w14:textId="77777777" w:rsidR="00614B38" w:rsidRDefault="00614B38" w:rsidP="00614B38">
            <w:pPr>
              <w:spacing w:line="259" w:lineRule="auto"/>
            </w:pPr>
            <w:r>
              <w:rPr>
                <w:sz w:val="24"/>
              </w:rPr>
              <w:t xml:space="preserve">Учимся помогать вести семейное хозяйство </w:t>
            </w:r>
          </w:p>
        </w:tc>
        <w:tc>
          <w:tcPr>
            <w:tcW w:w="628" w:type="dxa"/>
            <w:tcBorders>
              <w:top w:val="single" w:sz="4" w:space="0" w:color="000000"/>
              <w:left w:val="single" w:sz="4" w:space="0" w:color="000000"/>
              <w:bottom w:val="single" w:sz="4" w:space="0" w:color="000000"/>
              <w:right w:val="single" w:sz="4" w:space="0" w:color="000000"/>
            </w:tcBorders>
          </w:tcPr>
          <w:p w14:paraId="032F7E5A" w14:textId="77777777" w:rsidR="00614B38" w:rsidRDefault="00614B38" w:rsidP="00614B38">
            <w:pPr>
              <w:spacing w:line="259" w:lineRule="auto"/>
              <w:ind w:left="2"/>
            </w:pPr>
            <w:r>
              <w:rPr>
                <w:sz w:val="24"/>
              </w:rPr>
              <w:t xml:space="preserve">1 </w:t>
            </w:r>
          </w:p>
        </w:tc>
        <w:tc>
          <w:tcPr>
            <w:tcW w:w="969" w:type="dxa"/>
            <w:tcBorders>
              <w:top w:val="single" w:sz="4" w:space="0" w:color="000000"/>
              <w:left w:val="single" w:sz="4" w:space="0" w:color="000000"/>
              <w:bottom w:val="single" w:sz="4" w:space="0" w:color="000000"/>
              <w:right w:val="single" w:sz="4" w:space="0" w:color="000000"/>
            </w:tcBorders>
          </w:tcPr>
          <w:p w14:paraId="500EEF34" w14:textId="77777777" w:rsidR="00614B38" w:rsidRDefault="00614B38" w:rsidP="00614B38">
            <w:pPr>
              <w:spacing w:line="259" w:lineRule="auto"/>
              <w:ind w:left="2"/>
            </w:pPr>
            <w:r>
              <w:rPr>
                <w:sz w:val="24"/>
              </w:rP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67FB8156" w14:textId="77777777" w:rsidR="00614B38" w:rsidRDefault="00614B38" w:rsidP="00614B38">
            <w:pPr>
              <w:spacing w:line="259" w:lineRule="auto"/>
              <w:ind w:left="2"/>
            </w:pPr>
            <w:r>
              <w:rPr>
                <w:sz w:val="24"/>
              </w:rPr>
              <w:t xml:space="preserve">Текущий контроль </w:t>
            </w:r>
          </w:p>
        </w:tc>
        <w:tc>
          <w:tcPr>
            <w:tcW w:w="2721" w:type="dxa"/>
            <w:tcBorders>
              <w:top w:val="single" w:sz="4" w:space="0" w:color="000000"/>
              <w:left w:val="single" w:sz="4" w:space="0" w:color="000000"/>
              <w:bottom w:val="single" w:sz="4" w:space="0" w:color="000000"/>
              <w:right w:val="single" w:sz="4" w:space="0" w:color="000000"/>
            </w:tcBorders>
          </w:tcPr>
          <w:p w14:paraId="369DBA00" w14:textId="77777777" w:rsidR="00614B38" w:rsidRDefault="00EE3146" w:rsidP="00614B38">
            <w:pPr>
              <w:spacing w:line="259" w:lineRule="auto"/>
              <w:ind w:left="2"/>
            </w:pPr>
            <w:hyperlink r:id="rId122">
              <w:r w:rsidR="00614B38">
                <w:rPr>
                  <w:color w:val="0563C1"/>
                  <w:sz w:val="24"/>
                  <w:u w:val="single" w:color="0563C1"/>
                </w:rPr>
                <w:t>https://www.ucheba.ru/</w:t>
              </w:r>
            </w:hyperlink>
            <w:hyperlink r:id="rId123">
              <w:r w:rsidR="00614B38">
                <w:rPr>
                  <w:sz w:val="24"/>
                </w:rPr>
                <w:t xml:space="preserve"> </w:t>
              </w:r>
            </w:hyperlink>
            <w:r w:rsidR="00614B38">
              <w:rPr>
                <w:sz w:val="24"/>
              </w:rPr>
              <w:t xml:space="preserve"> </w:t>
            </w:r>
          </w:p>
        </w:tc>
      </w:tr>
      <w:tr w:rsidR="00614B38" w14:paraId="66E23256" w14:textId="77777777" w:rsidTr="0079486B">
        <w:trPr>
          <w:trHeight w:val="845"/>
        </w:trPr>
        <w:tc>
          <w:tcPr>
            <w:tcW w:w="549" w:type="dxa"/>
            <w:tcBorders>
              <w:top w:val="single" w:sz="4" w:space="0" w:color="000000"/>
              <w:left w:val="single" w:sz="4" w:space="0" w:color="000000"/>
              <w:bottom w:val="single" w:sz="4" w:space="0" w:color="000000"/>
              <w:right w:val="single" w:sz="4" w:space="0" w:color="000000"/>
            </w:tcBorders>
          </w:tcPr>
          <w:p w14:paraId="722B3DC8" w14:textId="77777777" w:rsidR="00614B38" w:rsidRDefault="00614B38" w:rsidP="00614B38">
            <w:pPr>
              <w:spacing w:line="259" w:lineRule="auto"/>
              <w:ind w:left="2"/>
            </w:pPr>
            <w:r>
              <w:rPr>
                <w:sz w:val="24"/>
              </w:rPr>
              <w:t xml:space="preserve">12. </w:t>
            </w:r>
          </w:p>
        </w:tc>
        <w:tc>
          <w:tcPr>
            <w:tcW w:w="3306" w:type="dxa"/>
            <w:tcBorders>
              <w:top w:val="single" w:sz="4" w:space="0" w:color="000000"/>
              <w:left w:val="single" w:sz="4" w:space="0" w:color="000000"/>
              <w:bottom w:val="single" w:sz="4" w:space="0" w:color="000000"/>
              <w:right w:val="single" w:sz="4" w:space="0" w:color="000000"/>
            </w:tcBorders>
          </w:tcPr>
          <w:p w14:paraId="7FEE1C63" w14:textId="77777777" w:rsidR="00614B38" w:rsidRDefault="00614B38" w:rsidP="00614B38">
            <w:pPr>
              <w:spacing w:line="259" w:lineRule="auto"/>
            </w:pPr>
            <w:r>
              <w:rPr>
                <w:sz w:val="24"/>
              </w:rPr>
              <w:t xml:space="preserve">Свободное время </w:t>
            </w:r>
          </w:p>
        </w:tc>
        <w:tc>
          <w:tcPr>
            <w:tcW w:w="628" w:type="dxa"/>
            <w:tcBorders>
              <w:top w:val="single" w:sz="4" w:space="0" w:color="000000"/>
              <w:left w:val="single" w:sz="4" w:space="0" w:color="000000"/>
              <w:bottom w:val="single" w:sz="4" w:space="0" w:color="000000"/>
              <w:right w:val="single" w:sz="4" w:space="0" w:color="000000"/>
            </w:tcBorders>
          </w:tcPr>
          <w:p w14:paraId="6CC3F02F" w14:textId="77777777" w:rsidR="00614B38" w:rsidRDefault="00614B38" w:rsidP="00614B38">
            <w:pPr>
              <w:spacing w:line="259" w:lineRule="auto"/>
              <w:ind w:left="2"/>
            </w:pPr>
            <w:r>
              <w:rPr>
                <w:sz w:val="24"/>
              </w:rPr>
              <w:t xml:space="preserve">1 </w:t>
            </w:r>
          </w:p>
        </w:tc>
        <w:tc>
          <w:tcPr>
            <w:tcW w:w="969" w:type="dxa"/>
            <w:tcBorders>
              <w:top w:val="single" w:sz="4" w:space="0" w:color="000000"/>
              <w:left w:val="single" w:sz="4" w:space="0" w:color="000000"/>
              <w:bottom w:val="single" w:sz="4" w:space="0" w:color="000000"/>
              <w:right w:val="single" w:sz="4" w:space="0" w:color="000000"/>
            </w:tcBorders>
          </w:tcPr>
          <w:p w14:paraId="33E21C68" w14:textId="77777777" w:rsidR="00614B38" w:rsidRDefault="00614B38" w:rsidP="00614B38">
            <w:pPr>
              <w:spacing w:line="259" w:lineRule="auto"/>
              <w:ind w:left="2"/>
            </w:pPr>
            <w:r>
              <w:rPr>
                <w:sz w:val="24"/>
              </w:rP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046899D3" w14:textId="77777777" w:rsidR="00614B38" w:rsidRDefault="00614B38" w:rsidP="00614B38">
            <w:pPr>
              <w:spacing w:line="259" w:lineRule="auto"/>
              <w:ind w:left="2"/>
            </w:pPr>
            <w:r>
              <w:rPr>
                <w:sz w:val="24"/>
              </w:rPr>
              <w:t xml:space="preserve">Текущий контроль </w:t>
            </w:r>
          </w:p>
        </w:tc>
        <w:tc>
          <w:tcPr>
            <w:tcW w:w="2721" w:type="dxa"/>
            <w:tcBorders>
              <w:top w:val="single" w:sz="4" w:space="0" w:color="000000"/>
              <w:left w:val="single" w:sz="4" w:space="0" w:color="000000"/>
              <w:bottom w:val="single" w:sz="4" w:space="0" w:color="000000"/>
              <w:right w:val="single" w:sz="4" w:space="0" w:color="000000"/>
            </w:tcBorders>
          </w:tcPr>
          <w:p w14:paraId="3BE1F78A" w14:textId="77777777" w:rsidR="00614B38" w:rsidRDefault="00EE3146" w:rsidP="00614B38">
            <w:pPr>
              <w:spacing w:line="259" w:lineRule="auto"/>
              <w:ind w:left="2"/>
            </w:pPr>
            <w:hyperlink r:id="rId124">
              <w:r w:rsidR="00614B38">
                <w:rPr>
                  <w:color w:val="0563C1"/>
                  <w:sz w:val="24"/>
                  <w:u w:val="single" w:color="0563C1"/>
                </w:rPr>
                <w:t>https://uchi.ru/</w:t>
              </w:r>
            </w:hyperlink>
            <w:hyperlink r:id="rId125">
              <w:r w:rsidR="00614B38">
                <w:rPr>
                  <w:sz w:val="24"/>
                </w:rPr>
                <w:t xml:space="preserve"> </w:t>
              </w:r>
            </w:hyperlink>
            <w:r w:rsidR="00614B38">
              <w:rPr>
                <w:sz w:val="24"/>
              </w:rPr>
              <w:t xml:space="preserve"> </w:t>
            </w:r>
          </w:p>
        </w:tc>
      </w:tr>
      <w:tr w:rsidR="00614B38" w14:paraId="63128DE7" w14:textId="77777777" w:rsidTr="0079486B">
        <w:trPr>
          <w:trHeight w:val="845"/>
        </w:trPr>
        <w:tc>
          <w:tcPr>
            <w:tcW w:w="549" w:type="dxa"/>
            <w:tcBorders>
              <w:top w:val="single" w:sz="4" w:space="0" w:color="000000"/>
              <w:left w:val="single" w:sz="4" w:space="0" w:color="000000"/>
              <w:bottom w:val="single" w:sz="4" w:space="0" w:color="000000"/>
              <w:right w:val="single" w:sz="4" w:space="0" w:color="000000"/>
            </w:tcBorders>
          </w:tcPr>
          <w:p w14:paraId="0EB1F8D8" w14:textId="77777777" w:rsidR="00614B38" w:rsidRDefault="00614B38" w:rsidP="00614B38">
            <w:pPr>
              <w:spacing w:line="259" w:lineRule="auto"/>
              <w:ind w:left="2"/>
            </w:pPr>
            <w:r>
              <w:rPr>
                <w:sz w:val="24"/>
              </w:rPr>
              <w:t xml:space="preserve">13. </w:t>
            </w:r>
          </w:p>
        </w:tc>
        <w:tc>
          <w:tcPr>
            <w:tcW w:w="3306" w:type="dxa"/>
            <w:tcBorders>
              <w:top w:val="single" w:sz="4" w:space="0" w:color="000000"/>
              <w:left w:val="single" w:sz="4" w:space="0" w:color="000000"/>
              <w:bottom w:val="single" w:sz="4" w:space="0" w:color="000000"/>
              <w:right w:val="single" w:sz="4" w:space="0" w:color="000000"/>
            </w:tcBorders>
          </w:tcPr>
          <w:p w14:paraId="5CA423A6" w14:textId="77777777" w:rsidR="00614B38" w:rsidRDefault="00614B38" w:rsidP="00614B38">
            <w:pPr>
              <w:spacing w:line="259" w:lineRule="auto"/>
              <w:ind w:right="9"/>
            </w:pPr>
            <w:r>
              <w:rPr>
                <w:sz w:val="24"/>
              </w:rPr>
              <w:t xml:space="preserve">Учимся распределять свое время </w:t>
            </w:r>
          </w:p>
        </w:tc>
        <w:tc>
          <w:tcPr>
            <w:tcW w:w="628" w:type="dxa"/>
            <w:tcBorders>
              <w:top w:val="single" w:sz="4" w:space="0" w:color="000000"/>
              <w:left w:val="single" w:sz="4" w:space="0" w:color="000000"/>
              <w:bottom w:val="single" w:sz="4" w:space="0" w:color="000000"/>
              <w:right w:val="single" w:sz="4" w:space="0" w:color="000000"/>
            </w:tcBorders>
          </w:tcPr>
          <w:p w14:paraId="1FF88574" w14:textId="77777777" w:rsidR="00614B38" w:rsidRDefault="00614B38" w:rsidP="00614B38">
            <w:pPr>
              <w:spacing w:line="259" w:lineRule="auto"/>
              <w:ind w:left="2"/>
            </w:pPr>
            <w:r>
              <w:rPr>
                <w:sz w:val="24"/>
              </w:rPr>
              <w:t xml:space="preserve">1 </w:t>
            </w:r>
          </w:p>
        </w:tc>
        <w:tc>
          <w:tcPr>
            <w:tcW w:w="969" w:type="dxa"/>
            <w:tcBorders>
              <w:top w:val="single" w:sz="4" w:space="0" w:color="000000"/>
              <w:left w:val="single" w:sz="4" w:space="0" w:color="000000"/>
              <w:bottom w:val="single" w:sz="4" w:space="0" w:color="000000"/>
              <w:right w:val="single" w:sz="4" w:space="0" w:color="000000"/>
            </w:tcBorders>
          </w:tcPr>
          <w:p w14:paraId="1C246712" w14:textId="77777777" w:rsidR="00614B38" w:rsidRDefault="00614B38" w:rsidP="00614B38">
            <w:pPr>
              <w:spacing w:line="259" w:lineRule="auto"/>
              <w:ind w:left="2"/>
            </w:pPr>
            <w:r>
              <w:rPr>
                <w:sz w:val="24"/>
              </w:rP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3B92CC4B" w14:textId="77777777" w:rsidR="00614B38" w:rsidRDefault="00614B38" w:rsidP="00614B38">
            <w:pPr>
              <w:spacing w:line="259" w:lineRule="auto"/>
              <w:ind w:left="2"/>
            </w:pPr>
            <w:r>
              <w:rPr>
                <w:sz w:val="24"/>
              </w:rPr>
              <w:t xml:space="preserve">Текущий контроль </w:t>
            </w:r>
          </w:p>
        </w:tc>
        <w:tc>
          <w:tcPr>
            <w:tcW w:w="2721" w:type="dxa"/>
            <w:tcBorders>
              <w:top w:val="single" w:sz="4" w:space="0" w:color="000000"/>
              <w:left w:val="single" w:sz="4" w:space="0" w:color="000000"/>
              <w:bottom w:val="single" w:sz="4" w:space="0" w:color="000000"/>
              <w:right w:val="single" w:sz="4" w:space="0" w:color="000000"/>
            </w:tcBorders>
          </w:tcPr>
          <w:p w14:paraId="09B44047" w14:textId="77777777" w:rsidR="00614B38" w:rsidRDefault="00EE3146" w:rsidP="00614B38">
            <w:pPr>
              <w:spacing w:line="259" w:lineRule="auto"/>
              <w:ind w:left="2"/>
            </w:pPr>
            <w:hyperlink r:id="rId126">
              <w:r w:rsidR="00614B38">
                <w:rPr>
                  <w:color w:val="0563C1"/>
                  <w:sz w:val="24"/>
                  <w:u w:val="single" w:color="0563C1"/>
                </w:rPr>
                <w:t>https://education.yandex.ru/main/</w:t>
              </w:r>
            </w:hyperlink>
            <w:hyperlink r:id="rId127">
              <w:r w:rsidR="00614B38">
                <w:rPr>
                  <w:sz w:val="24"/>
                </w:rPr>
                <w:t xml:space="preserve"> </w:t>
              </w:r>
            </w:hyperlink>
            <w:r w:rsidR="00614B38">
              <w:rPr>
                <w:sz w:val="24"/>
              </w:rPr>
              <w:t xml:space="preserve"> </w:t>
            </w:r>
          </w:p>
        </w:tc>
      </w:tr>
      <w:tr w:rsidR="00614B38" w14:paraId="3FFD71AE" w14:textId="77777777" w:rsidTr="0079486B">
        <w:trPr>
          <w:trHeight w:val="1164"/>
        </w:trPr>
        <w:tc>
          <w:tcPr>
            <w:tcW w:w="549" w:type="dxa"/>
            <w:tcBorders>
              <w:top w:val="single" w:sz="4" w:space="0" w:color="000000"/>
              <w:left w:val="single" w:sz="4" w:space="0" w:color="000000"/>
              <w:bottom w:val="single" w:sz="4" w:space="0" w:color="000000"/>
              <w:right w:val="single" w:sz="4" w:space="0" w:color="000000"/>
            </w:tcBorders>
          </w:tcPr>
          <w:p w14:paraId="59DAB3E7" w14:textId="77777777" w:rsidR="00614B38" w:rsidRDefault="00614B38" w:rsidP="00614B38">
            <w:pPr>
              <w:spacing w:line="259" w:lineRule="auto"/>
              <w:ind w:left="2"/>
            </w:pPr>
            <w:r>
              <w:rPr>
                <w:sz w:val="24"/>
              </w:rPr>
              <w:t xml:space="preserve">14. </w:t>
            </w:r>
          </w:p>
        </w:tc>
        <w:tc>
          <w:tcPr>
            <w:tcW w:w="3306" w:type="dxa"/>
            <w:tcBorders>
              <w:top w:val="single" w:sz="4" w:space="0" w:color="000000"/>
              <w:left w:val="single" w:sz="4" w:space="0" w:color="000000"/>
              <w:bottom w:val="single" w:sz="4" w:space="0" w:color="000000"/>
              <w:right w:val="single" w:sz="4" w:space="0" w:color="000000"/>
            </w:tcBorders>
          </w:tcPr>
          <w:p w14:paraId="36348EB8" w14:textId="77777777" w:rsidR="00614B38" w:rsidRDefault="00614B38" w:rsidP="00614B38">
            <w:pPr>
              <w:spacing w:line="259" w:lineRule="auto"/>
            </w:pPr>
            <w:r>
              <w:rPr>
                <w:sz w:val="24"/>
              </w:rPr>
              <w:t xml:space="preserve">Обобщающий урок по теме «Семья» </w:t>
            </w:r>
          </w:p>
        </w:tc>
        <w:tc>
          <w:tcPr>
            <w:tcW w:w="628" w:type="dxa"/>
            <w:tcBorders>
              <w:top w:val="single" w:sz="4" w:space="0" w:color="000000"/>
              <w:left w:val="single" w:sz="4" w:space="0" w:color="000000"/>
              <w:bottom w:val="single" w:sz="4" w:space="0" w:color="000000"/>
              <w:right w:val="single" w:sz="4" w:space="0" w:color="000000"/>
            </w:tcBorders>
          </w:tcPr>
          <w:p w14:paraId="1953EE9B" w14:textId="77777777" w:rsidR="00614B38" w:rsidRDefault="00614B38" w:rsidP="00614B38">
            <w:pPr>
              <w:spacing w:line="259" w:lineRule="auto"/>
              <w:ind w:left="2"/>
            </w:pPr>
            <w:r>
              <w:rPr>
                <w:sz w:val="24"/>
              </w:rPr>
              <w:t xml:space="preserve">1 </w:t>
            </w:r>
          </w:p>
        </w:tc>
        <w:tc>
          <w:tcPr>
            <w:tcW w:w="969" w:type="dxa"/>
            <w:tcBorders>
              <w:top w:val="single" w:sz="4" w:space="0" w:color="000000"/>
              <w:left w:val="single" w:sz="4" w:space="0" w:color="000000"/>
              <w:bottom w:val="single" w:sz="4" w:space="0" w:color="000000"/>
              <w:right w:val="single" w:sz="4" w:space="0" w:color="000000"/>
            </w:tcBorders>
          </w:tcPr>
          <w:p w14:paraId="43F567E8" w14:textId="77777777" w:rsidR="00614B38" w:rsidRDefault="00614B38" w:rsidP="00614B38">
            <w:pPr>
              <w:spacing w:line="259" w:lineRule="auto"/>
              <w:ind w:left="2"/>
            </w:pPr>
            <w:r>
              <w:rPr>
                <w:sz w:val="24"/>
              </w:rPr>
              <w:t xml:space="preserve">1 </w:t>
            </w:r>
          </w:p>
        </w:tc>
        <w:tc>
          <w:tcPr>
            <w:tcW w:w="1253" w:type="dxa"/>
            <w:tcBorders>
              <w:top w:val="single" w:sz="4" w:space="0" w:color="000000"/>
              <w:left w:val="single" w:sz="4" w:space="0" w:color="000000"/>
              <w:bottom w:val="single" w:sz="4" w:space="0" w:color="000000"/>
              <w:right w:val="single" w:sz="4" w:space="0" w:color="000000"/>
            </w:tcBorders>
          </w:tcPr>
          <w:p w14:paraId="38A00094" w14:textId="77777777" w:rsidR="00614B38" w:rsidRDefault="00614B38" w:rsidP="00614B38">
            <w:pPr>
              <w:spacing w:line="259" w:lineRule="auto"/>
              <w:ind w:left="2"/>
            </w:pPr>
            <w:proofErr w:type="spellStart"/>
            <w:proofErr w:type="gramStart"/>
            <w:r>
              <w:rPr>
                <w:sz w:val="24"/>
              </w:rPr>
              <w:t>Промежу</w:t>
            </w:r>
            <w:proofErr w:type="spellEnd"/>
            <w:r>
              <w:rPr>
                <w:sz w:val="24"/>
              </w:rPr>
              <w:t xml:space="preserve"> точный</w:t>
            </w:r>
            <w:proofErr w:type="gramEnd"/>
            <w:r>
              <w:rPr>
                <w:sz w:val="24"/>
              </w:rPr>
              <w:t xml:space="preserve"> контроль </w:t>
            </w:r>
          </w:p>
        </w:tc>
        <w:tc>
          <w:tcPr>
            <w:tcW w:w="2721" w:type="dxa"/>
            <w:tcBorders>
              <w:top w:val="single" w:sz="4" w:space="0" w:color="000000"/>
              <w:left w:val="single" w:sz="4" w:space="0" w:color="000000"/>
              <w:bottom w:val="single" w:sz="4" w:space="0" w:color="000000"/>
              <w:right w:val="single" w:sz="4" w:space="0" w:color="000000"/>
            </w:tcBorders>
          </w:tcPr>
          <w:p w14:paraId="6D430AAD" w14:textId="77777777" w:rsidR="00614B38" w:rsidRDefault="00EE3146" w:rsidP="00614B38">
            <w:pPr>
              <w:spacing w:line="259" w:lineRule="auto"/>
              <w:ind w:left="2"/>
            </w:pPr>
            <w:hyperlink r:id="rId128">
              <w:r w:rsidR="00614B38">
                <w:rPr>
                  <w:color w:val="0563C1"/>
                  <w:sz w:val="24"/>
                  <w:u w:val="single" w:color="0563C1"/>
                </w:rPr>
                <w:t>https://www.yaklass.ru/</w:t>
              </w:r>
            </w:hyperlink>
            <w:hyperlink r:id="rId129">
              <w:r w:rsidR="00614B38">
                <w:rPr>
                  <w:sz w:val="24"/>
                </w:rPr>
                <w:t xml:space="preserve"> </w:t>
              </w:r>
            </w:hyperlink>
            <w:r w:rsidR="00614B38">
              <w:rPr>
                <w:sz w:val="24"/>
              </w:rPr>
              <w:t xml:space="preserve"> </w:t>
            </w:r>
          </w:p>
        </w:tc>
      </w:tr>
      <w:tr w:rsidR="00614B38" w14:paraId="0CB79183" w14:textId="77777777" w:rsidTr="0079486B">
        <w:trPr>
          <w:trHeight w:val="526"/>
        </w:trPr>
        <w:tc>
          <w:tcPr>
            <w:tcW w:w="549" w:type="dxa"/>
            <w:tcBorders>
              <w:top w:val="single" w:sz="4" w:space="0" w:color="000000"/>
              <w:left w:val="single" w:sz="4" w:space="0" w:color="000000"/>
              <w:bottom w:val="single" w:sz="4" w:space="0" w:color="000000"/>
              <w:right w:val="single" w:sz="4" w:space="0" w:color="000000"/>
            </w:tcBorders>
          </w:tcPr>
          <w:p w14:paraId="78FEEA29" w14:textId="77777777" w:rsidR="00614B38" w:rsidRDefault="00614B38" w:rsidP="00614B38">
            <w:pPr>
              <w:spacing w:line="259" w:lineRule="auto"/>
              <w:ind w:left="2"/>
            </w:pPr>
            <w:r>
              <w:rPr>
                <w:sz w:val="24"/>
              </w:rPr>
              <w:t xml:space="preserve"> </w:t>
            </w:r>
          </w:p>
        </w:tc>
        <w:tc>
          <w:tcPr>
            <w:tcW w:w="3306" w:type="dxa"/>
            <w:tcBorders>
              <w:top w:val="single" w:sz="4" w:space="0" w:color="000000"/>
              <w:left w:val="single" w:sz="4" w:space="0" w:color="000000"/>
              <w:bottom w:val="single" w:sz="4" w:space="0" w:color="000000"/>
              <w:right w:val="single" w:sz="4" w:space="0" w:color="000000"/>
            </w:tcBorders>
          </w:tcPr>
          <w:p w14:paraId="666A31CF" w14:textId="77777777" w:rsidR="00614B38" w:rsidRDefault="00614B38" w:rsidP="00614B38">
            <w:pPr>
              <w:spacing w:line="259" w:lineRule="auto"/>
            </w:pPr>
            <w:r>
              <w:rPr>
                <w:rFonts w:ascii="Times New Roman" w:eastAsia="Times New Roman" w:hAnsi="Times New Roman" w:cs="Times New Roman"/>
                <w:b/>
                <w:sz w:val="24"/>
              </w:rPr>
              <w:t>Тема 3. Школа</w:t>
            </w:r>
            <w:r>
              <w:rPr>
                <w:sz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1305C96A" w14:textId="77777777" w:rsidR="00614B38" w:rsidRDefault="00614B38" w:rsidP="00614B38">
            <w:pPr>
              <w:spacing w:line="259" w:lineRule="auto"/>
              <w:ind w:left="2"/>
            </w:pPr>
            <w:r>
              <w:rPr>
                <w:rFonts w:ascii="Times New Roman" w:eastAsia="Times New Roman" w:hAnsi="Times New Roman" w:cs="Times New Roman"/>
                <w:b/>
                <w:sz w:val="24"/>
              </w:rPr>
              <w:t xml:space="preserve">5 </w:t>
            </w:r>
          </w:p>
        </w:tc>
        <w:tc>
          <w:tcPr>
            <w:tcW w:w="969" w:type="dxa"/>
            <w:tcBorders>
              <w:top w:val="single" w:sz="4" w:space="0" w:color="000000"/>
              <w:left w:val="single" w:sz="4" w:space="0" w:color="000000"/>
              <w:bottom w:val="single" w:sz="4" w:space="0" w:color="000000"/>
              <w:right w:val="single" w:sz="4" w:space="0" w:color="000000"/>
            </w:tcBorders>
          </w:tcPr>
          <w:p w14:paraId="600C9A9B" w14:textId="77777777" w:rsidR="00614B38" w:rsidRDefault="00614B38" w:rsidP="00614B38">
            <w:pPr>
              <w:spacing w:line="259" w:lineRule="auto"/>
              <w:ind w:left="2"/>
            </w:pPr>
            <w:r>
              <w:rPr>
                <w:sz w:val="24"/>
              </w:rP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5E9427DD" w14:textId="77777777" w:rsidR="00614B38" w:rsidRDefault="00614B38" w:rsidP="00614B38">
            <w:pPr>
              <w:spacing w:line="259" w:lineRule="auto"/>
              <w:ind w:left="2"/>
            </w:pPr>
            <w:r>
              <w:rPr>
                <w:sz w:val="24"/>
              </w:rPr>
              <w:t xml:space="preserve"> </w:t>
            </w:r>
          </w:p>
        </w:tc>
        <w:tc>
          <w:tcPr>
            <w:tcW w:w="2721" w:type="dxa"/>
            <w:tcBorders>
              <w:top w:val="single" w:sz="4" w:space="0" w:color="000000"/>
              <w:left w:val="single" w:sz="4" w:space="0" w:color="000000"/>
              <w:bottom w:val="single" w:sz="4" w:space="0" w:color="000000"/>
              <w:right w:val="single" w:sz="4" w:space="0" w:color="000000"/>
            </w:tcBorders>
          </w:tcPr>
          <w:p w14:paraId="74CA3747" w14:textId="77777777" w:rsidR="00614B38" w:rsidRDefault="00614B38" w:rsidP="00614B38">
            <w:pPr>
              <w:spacing w:line="259" w:lineRule="auto"/>
              <w:ind w:left="2"/>
            </w:pPr>
            <w:r>
              <w:rPr>
                <w:sz w:val="24"/>
              </w:rPr>
              <w:t xml:space="preserve"> </w:t>
            </w:r>
          </w:p>
        </w:tc>
      </w:tr>
      <w:tr w:rsidR="00614B38" w14:paraId="2A2E1243" w14:textId="77777777" w:rsidTr="0079486B">
        <w:trPr>
          <w:trHeight w:val="845"/>
        </w:trPr>
        <w:tc>
          <w:tcPr>
            <w:tcW w:w="549" w:type="dxa"/>
            <w:tcBorders>
              <w:top w:val="single" w:sz="4" w:space="0" w:color="000000"/>
              <w:left w:val="single" w:sz="4" w:space="0" w:color="000000"/>
              <w:bottom w:val="single" w:sz="4" w:space="0" w:color="000000"/>
              <w:right w:val="single" w:sz="4" w:space="0" w:color="000000"/>
            </w:tcBorders>
          </w:tcPr>
          <w:p w14:paraId="795605A9" w14:textId="77777777" w:rsidR="00614B38" w:rsidRDefault="00614B38" w:rsidP="00614B38">
            <w:pPr>
              <w:spacing w:line="259" w:lineRule="auto"/>
              <w:ind w:left="2"/>
            </w:pPr>
            <w:r>
              <w:rPr>
                <w:sz w:val="24"/>
              </w:rPr>
              <w:t xml:space="preserve">15. </w:t>
            </w:r>
          </w:p>
        </w:tc>
        <w:tc>
          <w:tcPr>
            <w:tcW w:w="3306" w:type="dxa"/>
            <w:tcBorders>
              <w:top w:val="single" w:sz="4" w:space="0" w:color="000000"/>
              <w:left w:val="single" w:sz="4" w:space="0" w:color="000000"/>
              <w:bottom w:val="single" w:sz="4" w:space="0" w:color="000000"/>
              <w:right w:val="single" w:sz="4" w:space="0" w:color="000000"/>
            </w:tcBorders>
          </w:tcPr>
          <w:p w14:paraId="742411A3" w14:textId="77777777" w:rsidR="00614B38" w:rsidRDefault="00614B38" w:rsidP="00614B38">
            <w:pPr>
              <w:spacing w:line="259" w:lineRule="auto"/>
            </w:pPr>
            <w:r>
              <w:rPr>
                <w:sz w:val="24"/>
              </w:rPr>
              <w:t xml:space="preserve">Образование в жизни человека </w:t>
            </w:r>
          </w:p>
        </w:tc>
        <w:tc>
          <w:tcPr>
            <w:tcW w:w="628" w:type="dxa"/>
            <w:tcBorders>
              <w:top w:val="single" w:sz="4" w:space="0" w:color="000000"/>
              <w:left w:val="single" w:sz="4" w:space="0" w:color="000000"/>
              <w:bottom w:val="single" w:sz="4" w:space="0" w:color="000000"/>
              <w:right w:val="single" w:sz="4" w:space="0" w:color="000000"/>
            </w:tcBorders>
          </w:tcPr>
          <w:p w14:paraId="26C59420" w14:textId="77777777" w:rsidR="00614B38" w:rsidRDefault="00614B38" w:rsidP="00614B38">
            <w:pPr>
              <w:spacing w:line="259" w:lineRule="auto"/>
              <w:ind w:left="2"/>
            </w:pPr>
            <w:r>
              <w:rPr>
                <w:sz w:val="24"/>
              </w:rPr>
              <w:t xml:space="preserve">1 </w:t>
            </w:r>
          </w:p>
        </w:tc>
        <w:tc>
          <w:tcPr>
            <w:tcW w:w="969" w:type="dxa"/>
            <w:tcBorders>
              <w:top w:val="single" w:sz="4" w:space="0" w:color="000000"/>
              <w:left w:val="single" w:sz="4" w:space="0" w:color="000000"/>
              <w:bottom w:val="single" w:sz="4" w:space="0" w:color="000000"/>
              <w:right w:val="single" w:sz="4" w:space="0" w:color="000000"/>
            </w:tcBorders>
          </w:tcPr>
          <w:p w14:paraId="04D0577C" w14:textId="77777777" w:rsidR="00614B38" w:rsidRDefault="00614B38" w:rsidP="00614B38">
            <w:pPr>
              <w:spacing w:line="259" w:lineRule="auto"/>
              <w:ind w:left="2"/>
            </w:pPr>
            <w:r>
              <w:rPr>
                <w:sz w:val="24"/>
              </w:rP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47B8EAF1" w14:textId="77777777" w:rsidR="00614B38" w:rsidRDefault="00614B38" w:rsidP="00614B38">
            <w:pPr>
              <w:spacing w:line="259" w:lineRule="auto"/>
              <w:ind w:left="2"/>
            </w:pPr>
            <w:r>
              <w:rPr>
                <w:sz w:val="24"/>
              </w:rPr>
              <w:t xml:space="preserve">Текущий контроль </w:t>
            </w:r>
          </w:p>
        </w:tc>
        <w:tc>
          <w:tcPr>
            <w:tcW w:w="2721" w:type="dxa"/>
            <w:tcBorders>
              <w:top w:val="single" w:sz="4" w:space="0" w:color="000000"/>
              <w:left w:val="single" w:sz="4" w:space="0" w:color="000000"/>
              <w:bottom w:val="single" w:sz="4" w:space="0" w:color="000000"/>
              <w:right w:val="single" w:sz="4" w:space="0" w:color="000000"/>
            </w:tcBorders>
          </w:tcPr>
          <w:p w14:paraId="1C19F08D" w14:textId="77777777" w:rsidR="00614B38" w:rsidRDefault="00EE3146" w:rsidP="00614B38">
            <w:pPr>
              <w:spacing w:line="259" w:lineRule="auto"/>
              <w:ind w:left="2"/>
            </w:pPr>
            <w:hyperlink r:id="rId130">
              <w:r w:rsidR="00614B38">
                <w:rPr>
                  <w:color w:val="0563C1"/>
                  <w:sz w:val="24"/>
                  <w:u w:val="single" w:color="0563C1"/>
                </w:rPr>
                <w:t>https://www.ucheba.ru/</w:t>
              </w:r>
            </w:hyperlink>
            <w:hyperlink r:id="rId131">
              <w:r w:rsidR="00614B38">
                <w:rPr>
                  <w:sz w:val="24"/>
                </w:rPr>
                <w:t xml:space="preserve"> </w:t>
              </w:r>
            </w:hyperlink>
            <w:r w:rsidR="00614B38">
              <w:rPr>
                <w:sz w:val="24"/>
              </w:rPr>
              <w:t xml:space="preserve"> </w:t>
            </w:r>
          </w:p>
        </w:tc>
      </w:tr>
      <w:tr w:rsidR="00614B38" w14:paraId="19C1F00B" w14:textId="77777777" w:rsidTr="0079486B">
        <w:trPr>
          <w:trHeight w:val="845"/>
        </w:trPr>
        <w:tc>
          <w:tcPr>
            <w:tcW w:w="549" w:type="dxa"/>
            <w:tcBorders>
              <w:top w:val="single" w:sz="4" w:space="0" w:color="000000"/>
              <w:left w:val="single" w:sz="4" w:space="0" w:color="000000"/>
              <w:bottom w:val="single" w:sz="4" w:space="0" w:color="000000"/>
              <w:right w:val="single" w:sz="4" w:space="0" w:color="000000"/>
            </w:tcBorders>
          </w:tcPr>
          <w:p w14:paraId="447F614B" w14:textId="77777777" w:rsidR="00614B38" w:rsidRDefault="00614B38" w:rsidP="00614B38">
            <w:pPr>
              <w:spacing w:line="259" w:lineRule="auto"/>
              <w:ind w:left="2"/>
            </w:pPr>
            <w:r>
              <w:rPr>
                <w:sz w:val="24"/>
              </w:rPr>
              <w:t xml:space="preserve">16. </w:t>
            </w:r>
          </w:p>
        </w:tc>
        <w:tc>
          <w:tcPr>
            <w:tcW w:w="3306" w:type="dxa"/>
            <w:tcBorders>
              <w:top w:val="single" w:sz="4" w:space="0" w:color="000000"/>
              <w:left w:val="single" w:sz="4" w:space="0" w:color="000000"/>
              <w:bottom w:val="single" w:sz="4" w:space="0" w:color="000000"/>
              <w:right w:val="single" w:sz="4" w:space="0" w:color="000000"/>
            </w:tcBorders>
          </w:tcPr>
          <w:p w14:paraId="65C442A0" w14:textId="77777777" w:rsidR="00614B38" w:rsidRDefault="00614B38" w:rsidP="00614B38">
            <w:pPr>
              <w:spacing w:line="259" w:lineRule="auto"/>
            </w:pPr>
            <w:r>
              <w:rPr>
                <w:sz w:val="24"/>
              </w:rPr>
              <w:t>Образование и сам</w:t>
            </w:r>
            <w:r>
              <w:rPr>
                <w:sz w:val="24"/>
              </w:rPr>
              <w:t>о</w:t>
            </w:r>
            <w:r>
              <w:rPr>
                <w:sz w:val="24"/>
              </w:rPr>
              <w:t xml:space="preserve">образование </w:t>
            </w:r>
          </w:p>
        </w:tc>
        <w:tc>
          <w:tcPr>
            <w:tcW w:w="628" w:type="dxa"/>
            <w:tcBorders>
              <w:top w:val="single" w:sz="4" w:space="0" w:color="000000"/>
              <w:left w:val="single" w:sz="4" w:space="0" w:color="000000"/>
              <w:bottom w:val="single" w:sz="4" w:space="0" w:color="000000"/>
              <w:right w:val="single" w:sz="4" w:space="0" w:color="000000"/>
            </w:tcBorders>
          </w:tcPr>
          <w:p w14:paraId="353CDFCC" w14:textId="77777777" w:rsidR="00614B38" w:rsidRDefault="00614B38" w:rsidP="00614B38">
            <w:pPr>
              <w:spacing w:line="259" w:lineRule="auto"/>
              <w:ind w:left="2"/>
            </w:pPr>
            <w:r>
              <w:rPr>
                <w:sz w:val="24"/>
              </w:rPr>
              <w:t xml:space="preserve">1 </w:t>
            </w:r>
          </w:p>
        </w:tc>
        <w:tc>
          <w:tcPr>
            <w:tcW w:w="969" w:type="dxa"/>
            <w:tcBorders>
              <w:top w:val="single" w:sz="4" w:space="0" w:color="000000"/>
              <w:left w:val="single" w:sz="4" w:space="0" w:color="000000"/>
              <w:bottom w:val="single" w:sz="4" w:space="0" w:color="000000"/>
              <w:right w:val="single" w:sz="4" w:space="0" w:color="000000"/>
            </w:tcBorders>
          </w:tcPr>
          <w:p w14:paraId="7B626F9F" w14:textId="77777777" w:rsidR="00614B38" w:rsidRDefault="00614B38" w:rsidP="00614B38">
            <w:pPr>
              <w:spacing w:line="259" w:lineRule="auto"/>
              <w:ind w:left="2"/>
            </w:pPr>
            <w:r>
              <w:rPr>
                <w:sz w:val="24"/>
              </w:rP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0A6110CA" w14:textId="77777777" w:rsidR="00614B38" w:rsidRDefault="00614B38" w:rsidP="00614B38">
            <w:pPr>
              <w:spacing w:line="259" w:lineRule="auto"/>
              <w:ind w:left="2"/>
            </w:pPr>
            <w:r>
              <w:rPr>
                <w:sz w:val="24"/>
              </w:rPr>
              <w:t xml:space="preserve">Текущий контроль </w:t>
            </w:r>
          </w:p>
        </w:tc>
        <w:tc>
          <w:tcPr>
            <w:tcW w:w="2721" w:type="dxa"/>
            <w:tcBorders>
              <w:top w:val="single" w:sz="4" w:space="0" w:color="000000"/>
              <w:left w:val="single" w:sz="4" w:space="0" w:color="000000"/>
              <w:bottom w:val="single" w:sz="4" w:space="0" w:color="000000"/>
              <w:right w:val="single" w:sz="4" w:space="0" w:color="000000"/>
            </w:tcBorders>
          </w:tcPr>
          <w:p w14:paraId="48CDC9C2" w14:textId="77777777" w:rsidR="00614B38" w:rsidRDefault="00EE3146" w:rsidP="00614B38">
            <w:pPr>
              <w:spacing w:line="259" w:lineRule="auto"/>
              <w:ind w:left="2"/>
            </w:pPr>
            <w:hyperlink r:id="rId132">
              <w:r w:rsidR="00614B38">
                <w:rPr>
                  <w:color w:val="0563C1"/>
                  <w:sz w:val="24"/>
                  <w:u w:val="single" w:color="0563C1"/>
                </w:rPr>
                <w:t>https://uchi.ru/</w:t>
              </w:r>
            </w:hyperlink>
            <w:hyperlink r:id="rId133">
              <w:r w:rsidR="00614B38">
                <w:rPr>
                  <w:sz w:val="24"/>
                </w:rPr>
                <w:t xml:space="preserve"> </w:t>
              </w:r>
            </w:hyperlink>
            <w:r w:rsidR="00614B38">
              <w:rPr>
                <w:sz w:val="24"/>
              </w:rPr>
              <w:t xml:space="preserve"> </w:t>
            </w:r>
          </w:p>
        </w:tc>
      </w:tr>
      <w:tr w:rsidR="00614B38" w14:paraId="75C67C5B" w14:textId="77777777" w:rsidTr="0079486B">
        <w:trPr>
          <w:trHeight w:val="845"/>
        </w:trPr>
        <w:tc>
          <w:tcPr>
            <w:tcW w:w="549" w:type="dxa"/>
            <w:tcBorders>
              <w:top w:val="single" w:sz="4" w:space="0" w:color="000000"/>
              <w:left w:val="single" w:sz="4" w:space="0" w:color="000000"/>
              <w:bottom w:val="single" w:sz="4" w:space="0" w:color="000000"/>
              <w:right w:val="single" w:sz="4" w:space="0" w:color="000000"/>
            </w:tcBorders>
          </w:tcPr>
          <w:p w14:paraId="4022A44C" w14:textId="77777777" w:rsidR="00614B38" w:rsidRDefault="00614B38" w:rsidP="00614B38">
            <w:pPr>
              <w:spacing w:line="259" w:lineRule="auto"/>
              <w:ind w:left="2"/>
            </w:pPr>
            <w:r>
              <w:rPr>
                <w:sz w:val="24"/>
              </w:rPr>
              <w:t xml:space="preserve">17. </w:t>
            </w:r>
          </w:p>
        </w:tc>
        <w:tc>
          <w:tcPr>
            <w:tcW w:w="3306" w:type="dxa"/>
            <w:tcBorders>
              <w:top w:val="single" w:sz="4" w:space="0" w:color="000000"/>
              <w:left w:val="single" w:sz="4" w:space="0" w:color="000000"/>
              <w:bottom w:val="single" w:sz="4" w:space="0" w:color="000000"/>
              <w:right w:val="single" w:sz="4" w:space="0" w:color="000000"/>
            </w:tcBorders>
          </w:tcPr>
          <w:p w14:paraId="0C05CA55" w14:textId="77777777" w:rsidR="00614B38" w:rsidRDefault="00614B38" w:rsidP="00614B38">
            <w:pPr>
              <w:spacing w:line="259" w:lineRule="auto"/>
            </w:pPr>
            <w:r>
              <w:rPr>
                <w:sz w:val="24"/>
              </w:rPr>
              <w:t xml:space="preserve">Одноклассники, сверстники, друзья </w:t>
            </w:r>
          </w:p>
        </w:tc>
        <w:tc>
          <w:tcPr>
            <w:tcW w:w="628" w:type="dxa"/>
            <w:tcBorders>
              <w:top w:val="single" w:sz="4" w:space="0" w:color="000000"/>
              <w:left w:val="single" w:sz="4" w:space="0" w:color="000000"/>
              <w:bottom w:val="single" w:sz="4" w:space="0" w:color="000000"/>
              <w:right w:val="single" w:sz="4" w:space="0" w:color="000000"/>
            </w:tcBorders>
          </w:tcPr>
          <w:p w14:paraId="552FE6BC" w14:textId="77777777" w:rsidR="00614B38" w:rsidRDefault="00614B38" w:rsidP="00614B38">
            <w:pPr>
              <w:spacing w:line="259" w:lineRule="auto"/>
              <w:ind w:left="2"/>
            </w:pPr>
            <w:r>
              <w:rPr>
                <w:sz w:val="24"/>
              </w:rPr>
              <w:t xml:space="preserve">1 </w:t>
            </w:r>
          </w:p>
        </w:tc>
        <w:tc>
          <w:tcPr>
            <w:tcW w:w="969" w:type="dxa"/>
            <w:tcBorders>
              <w:top w:val="single" w:sz="4" w:space="0" w:color="000000"/>
              <w:left w:val="single" w:sz="4" w:space="0" w:color="000000"/>
              <w:bottom w:val="single" w:sz="4" w:space="0" w:color="000000"/>
              <w:right w:val="single" w:sz="4" w:space="0" w:color="000000"/>
            </w:tcBorders>
          </w:tcPr>
          <w:p w14:paraId="29B39B8E" w14:textId="77777777" w:rsidR="00614B38" w:rsidRDefault="00614B38" w:rsidP="00614B38">
            <w:pPr>
              <w:spacing w:line="259" w:lineRule="auto"/>
              <w:ind w:left="2"/>
            </w:pPr>
            <w:r>
              <w:rPr>
                <w:sz w:val="24"/>
              </w:rP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6A636795" w14:textId="77777777" w:rsidR="00614B38" w:rsidRDefault="00614B38" w:rsidP="00614B38">
            <w:pPr>
              <w:spacing w:line="259" w:lineRule="auto"/>
              <w:ind w:left="2"/>
            </w:pPr>
            <w:r>
              <w:rPr>
                <w:sz w:val="24"/>
              </w:rPr>
              <w:t xml:space="preserve">Текущий контроль </w:t>
            </w:r>
          </w:p>
        </w:tc>
        <w:tc>
          <w:tcPr>
            <w:tcW w:w="2721" w:type="dxa"/>
            <w:tcBorders>
              <w:top w:val="single" w:sz="4" w:space="0" w:color="000000"/>
              <w:left w:val="single" w:sz="4" w:space="0" w:color="000000"/>
              <w:bottom w:val="single" w:sz="4" w:space="0" w:color="000000"/>
              <w:right w:val="single" w:sz="4" w:space="0" w:color="000000"/>
            </w:tcBorders>
          </w:tcPr>
          <w:p w14:paraId="0289A689" w14:textId="77777777" w:rsidR="00614B38" w:rsidRDefault="00EE3146" w:rsidP="00614B38">
            <w:pPr>
              <w:spacing w:line="259" w:lineRule="auto"/>
              <w:ind w:left="2"/>
            </w:pPr>
            <w:hyperlink r:id="rId134">
              <w:r w:rsidR="00614B38">
                <w:rPr>
                  <w:color w:val="0563C1"/>
                  <w:sz w:val="24"/>
                  <w:u w:val="single" w:color="0563C1"/>
                </w:rPr>
                <w:t>https://education.yandex.ru/main/</w:t>
              </w:r>
            </w:hyperlink>
            <w:hyperlink r:id="rId135">
              <w:r w:rsidR="00614B38">
                <w:rPr>
                  <w:sz w:val="24"/>
                </w:rPr>
                <w:t xml:space="preserve"> </w:t>
              </w:r>
            </w:hyperlink>
            <w:r w:rsidR="00614B38">
              <w:rPr>
                <w:sz w:val="24"/>
              </w:rPr>
              <w:t xml:space="preserve"> </w:t>
            </w:r>
          </w:p>
        </w:tc>
      </w:tr>
      <w:tr w:rsidR="00614B38" w14:paraId="2A9430FC" w14:textId="77777777" w:rsidTr="0079486B">
        <w:trPr>
          <w:trHeight w:val="845"/>
        </w:trPr>
        <w:tc>
          <w:tcPr>
            <w:tcW w:w="549" w:type="dxa"/>
            <w:tcBorders>
              <w:top w:val="single" w:sz="4" w:space="0" w:color="000000"/>
              <w:left w:val="single" w:sz="4" w:space="0" w:color="000000"/>
              <w:bottom w:val="single" w:sz="4" w:space="0" w:color="000000"/>
              <w:right w:val="single" w:sz="4" w:space="0" w:color="000000"/>
            </w:tcBorders>
          </w:tcPr>
          <w:p w14:paraId="5A9D9DCE" w14:textId="77777777" w:rsidR="00614B38" w:rsidRDefault="00614B38" w:rsidP="00614B38">
            <w:pPr>
              <w:spacing w:line="259" w:lineRule="auto"/>
              <w:ind w:left="2"/>
            </w:pPr>
            <w:r>
              <w:rPr>
                <w:sz w:val="24"/>
              </w:rPr>
              <w:t xml:space="preserve">18. </w:t>
            </w:r>
          </w:p>
        </w:tc>
        <w:tc>
          <w:tcPr>
            <w:tcW w:w="3306" w:type="dxa"/>
            <w:tcBorders>
              <w:top w:val="single" w:sz="4" w:space="0" w:color="000000"/>
              <w:left w:val="single" w:sz="4" w:space="0" w:color="000000"/>
              <w:bottom w:val="single" w:sz="4" w:space="0" w:color="000000"/>
              <w:right w:val="single" w:sz="4" w:space="0" w:color="000000"/>
            </w:tcBorders>
          </w:tcPr>
          <w:p w14:paraId="6BBBC438" w14:textId="77777777" w:rsidR="00614B38" w:rsidRDefault="00614B38" w:rsidP="00614B38">
            <w:pPr>
              <w:spacing w:line="259" w:lineRule="auto"/>
            </w:pPr>
            <w:r>
              <w:rPr>
                <w:sz w:val="24"/>
              </w:rPr>
              <w:t xml:space="preserve">Учимся дружно жить в классе </w:t>
            </w:r>
          </w:p>
        </w:tc>
        <w:tc>
          <w:tcPr>
            <w:tcW w:w="628" w:type="dxa"/>
            <w:tcBorders>
              <w:top w:val="single" w:sz="4" w:space="0" w:color="000000"/>
              <w:left w:val="single" w:sz="4" w:space="0" w:color="000000"/>
              <w:bottom w:val="single" w:sz="4" w:space="0" w:color="000000"/>
              <w:right w:val="single" w:sz="4" w:space="0" w:color="000000"/>
            </w:tcBorders>
          </w:tcPr>
          <w:p w14:paraId="1D639720" w14:textId="77777777" w:rsidR="00614B38" w:rsidRDefault="00614B38" w:rsidP="00614B38">
            <w:pPr>
              <w:spacing w:line="259" w:lineRule="auto"/>
              <w:ind w:left="2"/>
            </w:pPr>
            <w:r>
              <w:rPr>
                <w:sz w:val="24"/>
              </w:rPr>
              <w:t xml:space="preserve">1 </w:t>
            </w:r>
          </w:p>
        </w:tc>
        <w:tc>
          <w:tcPr>
            <w:tcW w:w="969" w:type="dxa"/>
            <w:tcBorders>
              <w:top w:val="single" w:sz="4" w:space="0" w:color="000000"/>
              <w:left w:val="single" w:sz="4" w:space="0" w:color="000000"/>
              <w:bottom w:val="single" w:sz="4" w:space="0" w:color="000000"/>
              <w:right w:val="single" w:sz="4" w:space="0" w:color="000000"/>
            </w:tcBorders>
          </w:tcPr>
          <w:p w14:paraId="10A966FE" w14:textId="77777777" w:rsidR="00614B38" w:rsidRDefault="00614B38" w:rsidP="00614B38">
            <w:pPr>
              <w:spacing w:line="259" w:lineRule="auto"/>
              <w:ind w:left="2"/>
            </w:pPr>
            <w:r>
              <w:rPr>
                <w:sz w:val="24"/>
              </w:rP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4DE0D2DF" w14:textId="77777777" w:rsidR="00614B38" w:rsidRDefault="00614B38" w:rsidP="00614B38">
            <w:pPr>
              <w:spacing w:line="259" w:lineRule="auto"/>
              <w:ind w:left="2"/>
            </w:pPr>
            <w:r>
              <w:rPr>
                <w:sz w:val="24"/>
              </w:rPr>
              <w:t xml:space="preserve">Текущий контроль </w:t>
            </w:r>
          </w:p>
        </w:tc>
        <w:tc>
          <w:tcPr>
            <w:tcW w:w="2721" w:type="dxa"/>
            <w:tcBorders>
              <w:top w:val="single" w:sz="4" w:space="0" w:color="000000"/>
              <w:left w:val="single" w:sz="4" w:space="0" w:color="000000"/>
              <w:bottom w:val="single" w:sz="4" w:space="0" w:color="000000"/>
              <w:right w:val="single" w:sz="4" w:space="0" w:color="000000"/>
            </w:tcBorders>
          </w:tcPr>
          <w:p w14:paraId="4506A27B" w14:textId="77777777" w:rsidR="00614B38" w:rsidRDefault="00EE3146" w:rsidP="00614B38">
            <w:pPr>
              <w:spacing w:line="259" w:lineRule="auto"/>
              <w:ind w:left="2"/>
            </w:pPr>
            <w:hyperlink r:id="rId136">
              <w:r w:rsidR="00614B38">
                <w:rPr>
                  <w:color w:val="0563C1"/>
                  <w:sz w:val="24"/>
                  <w:u w:val="single" w:color="0563C1"/>
                </w:rPr>
                <w:t>https://www.yaklass.ru/</w:t>
              </w:r>
            </w:hyperlink>
            <w:hyperlink r:id="rId137">
              <w:r w:rsidR="00614B38">
                <w:rPr>
                  <w:sz w:val="24"/>
                </w:rPr>
                <w:t xml:space="preserve"> </w:t>
              </w:r>
            </w:hyperlink>
            <w:r w:rsidR="00614B38">
              <w:rPr>
                <w:sz w:val="24"/>
              </w:rPr>
              <w:t xml:space="preserve"> </w:t>
            </w:r>
          </w:p>
        </w:tc>
      </w:tr>
      <w:tr w:rsidR="00614B38" w14:paraId="5E8FBA8E" w14:textId="77777777" w:rsidTr="0079486B">
        <w:trPr>
          <w:trHeight w:val="845"/>
        </w:trPr>
        <w:tc>
          <w:tcPr>
            <w:tcW w:w="549" w:type="dxa"/>
            <w:tcBorders>
              <w:top w:val="single" w:sz="4" w:space="0" w:color="000000"/>
              <w:left w:val="single" w:sz="4" w:space="0" w:color="000000"/>
              <w:bottom w:val="single" w:sz="4" w:space="0" w:color="000000"/>
              <w:right w:val="single" w:sz="4" w:space="0" w:color="000000"/>
            </w:tcBorders>
          </w:tcPr>
          <w:p w14:paraId="12280765" w14:textId="77777777" w:rsidR="00614B38" w:rsidRDefault="00614B38" w:rsidP="00614B38">
            <w:pPr>
              <w:spacing w:line="259" w:lineRule="auto"/>
              <w:ind w:left="2"/>
            </w:pPr>
            <w:r>
              <w:rPr>
                <w:sz w:val="24"/>
              </w:rPr>
              <w:t xml:space="preserve">19. </w:t>
            </w:r>
          </w:p>
        </w:tc>
        <w:tc>
          <w:tcPr>
            <w:tcW w:w="3306" w:type="dxa"/>
            <w:tcBorders>
              <w:top w:val="single" w:sz="4" w:space="0" w:color="000000"/>
              <w:left w:val="single" w:sz="4" w:space="0" w:color="000000"/>
              <w:bottom w:val="single" w:sz="4" w:space="0" w:color="000000"/>
              <w:right w:val="single" w:sz="4" w:space="0" w:color="000000"/>
            </w:tcBorders>
          </w:tcPr>
          <w:p w14:paraId="24B06AFC" w14:textId="77777777" w:rsidR="00614B38" w:rsidRDefault="00614B38" w:rsidP="00614B38">
            <w:pPr>
              <w:spacing w:line="259" w:lineRule="auto"/>
            </w:pPr>
            <w:r>
              <w:rPr>
                <w:sz w:val="24"/>
              </w:rPr>
              <w:t xml:space="preserve">Обобщающий урок по теме «Школа» </w:t>
            </w:r>
          </w:p>
        </w:tc>
        <w:tc>
          <w:tcPr>
            <w:tcW w:w="628" w:type="dxa"/>
            <w:tcBorders>
              <w:top w:val="single" w:sz="4" w:space="0" w:color="000000"/>
              <w:left w:val="single" w:sz="4" w:space="0" w:color="000000"/>
              <w:bottom w:val="single" w:sz="4" w:space="0" w:color="000000"/>
              <w:right w:val="single" w:sz="4" w:space="0" w:color="000000"/>
            </w:tcBorders>
          </w:tcPr>
          <w:p w14:paraId="1F050F5B" w14:textId="77777777" w:rsidR="00614B38" w:rsidRDefault="00614B38" w:rsidP="00614B38">
            <w:pPr>
              <w:spacing w:line="259" w:lineRule="auto"/>
              <w:ind w:left="2"/>
            </w:pPr>
            <w:r>
              <w:rPr>
                <w:sz w:val="24"/>
              </w:rPr>
              <w:t xml:space="preserve">1 </w:t>
            </w:r>
          </w:p>
        </w:tc>
        <w:tc>
          <w:tcPr>
            <w:tcW w:w="969" w:type="dxa"/>
            <w:tcBorders>
              <w:top w:val="single" w:sz="4" w:space="0" w:color="000000"/>
              <w:left w:val="single" w:sz="4" w:space="0" w:color="000000"/>
              <w:bottom w:val="single" w:sz="4" w:space="0" w:color="000000"/>
              <w:right w:val="single" w:sz="4" w:space="0" w:color="000000"/>
            </w:tcBorders>
          </w:tcPr>
          <w:p w14:paraId="202AC651" w14:textId="77777777" w:rsidR="00614B38" w:rsidRDefault="00614B38" w:rsidP="00614B38">
            <w:pPr>
              <w:spacing w:line="259" w:lineRule="auto"/>
              <w:ind w:left="2"/>
            </w:pPr>
            <w:r>
              <w:rPr>
                <w:sz w:val="24"/>
              </w:rPr>
              <w:t xml:space="preserve">1 </w:t>
            </w:r>
          </w:p>
        </w:tc>
        <w:tc>
          <w:tcPr>
            <w:tcW w:w="1253" w:type="dxa"/>
            <w:tcBorders>
              <w:top w:val="single" w:sz="4" w:space="0" w:color="000000"/>
              <w:left w:val="single" w:sz="4" w:space="0" w:color="000000"/>
              <w:bottom w:val="single" w:sz="4" w:space="0" w:color="000000"/>
              <w:right w:val="single" w:sz="4" w:space="0" w:color="000000"/>
            </w:tcBorders>
          </w:tcPr>
          <w:p w14:paraId="2406C401" w14:textId="77777777" w:rsidR="00614B38" w:rsidRDefault="00614B38" w:rsidP="00614B38">
            <w:pPr>
              <w:spacing w:line="259" w:lineRule="auto"/>
              <w:ind w:left="2"/>
            </w:pPr>
            <w:r>
              <w:rPr>
                <w:sz w:val="24"/>
              </w:rPr>
              <w:t xml:space="preserve">Текущий контроль </w:t>
            </w:r>
          </w:p>
        </w:tc>
        <w:tc>
          <w:tcPr>
            <w:tcW w:w="2721" w:type="dxa"/>
            <w:tcBorders>
              <w:top w:val="single" w:sz="4" w:space="0" w:color="000000"/>
              <w:left w:val="single" w:sz="4" w:space="0" w:color="000000"/>
              <w:bottom w:val="single" w:sz="4" w:space="0" w:color="000000"/>
              <w:right w:val="single" w:sz="4" w:space="0" w:color="000000"/>
            </w:tcBorders>
          </w:tcPr>
          <w:p w14:paraId="329A2525" w14:textId="77777777" w:rsidR="00614B38" w:rsidRDefault="00EE3146" w:rsidP="00614B38">
            <w:pPr>
              <w:spacing w:line="259" w:lineRule="auto"/>
              <w:ind w:left="2"/>
            </w:pPr>
            <w:hyperlink r:id="rId138">
              <w:r w:rsidR="00614B38">
                <w:rPr>
                  <w:color w:val="0563C1"/>
                  <w:sz w:val="24"/>
                  <w:u w:val="single" w:color="0563C1"/>
                </w:rPr>
                <w:t>http://fcior.edu.ru/</w:t>
              </w:r>
            </w:hyperlink>
            <w:hyperlink r:id="rId139">
              <w:r w:rsidR="00614B38">
                <w:rPr>
                  <w:sz w:val="24"/>
                </w:rPr>
                <w:t xml:space="preserve"> </w:t>
              </w:r>
            </w:hyperlink>
            <w:r w:rsidR="00614B38">
              <w:rPr>
                <w:sz w:val="24"/>
              </w:rPr>
              <w:t xml:space="preserve"> </w:t>
            </w:r>
          </w:p>
        </w:tc>
      </w:tr>
      <w:tr w:rsidR="00614B38" w14:paraId="2E350BC4" w14:textId="77777777" w:rsidTr="0079486B">
        <w:trPr>
          <w:trHeight w:val="528"/>
        </w:trPr>
        <w:tc>
          <w:tcPr>
            <w:tcW w:w="549" w:type="dxa"/>
            <w:tcBorders>
              <w:top w:val="single" w:sz="4" w:space="0" w:color="000000"/>
              <w:left w:val="single" w:sz="4" w:space="0" w:color="000000"/>
              <w:bottom w:val="single" w:sz="4" w:space="0" w:color="000000"/>
              <w:right w:val="single" w:sz="4" w:space="0" w:color="000000"/>
            </w:tcBorders>
          </w:tcPr>
          <w:p w14:paraId="4AF4C9AE" w14:textId="77777777" w:rsidR="00614B38" w:rsidRDefault="00614B38" w:rsidP="00614B38">
            <w:pPr>
              <w:spacing w:line="259" w:lineRule="auto"/>
              <w:ind w:left="2"/>
            </w:pPr>
            <w:r>
              <w:rPr>
                <w:sz w:val="24"/>
              </w:rPr>
              <w:t xml:space="preserve"> </w:t>
            </w:r>
          </w:p>
        </w:tc>
        <w:tc>
          <w:tcPr>
            <w:tcW w:w="3306" w:type="dxa"/>
            <w:tcBorders>
              <w:top w:val="single" w:sz="4" w:space="0" w:color="000000"/>
              <w:left w:val="single" w:sz="4" w:space="0" w:color="000000"/>
              <w:bottom w:val="single" w:sz="4" w:space="0" w:color="000000"/>
              <w:right w:val="single" w:sz="4" w:space="0" w:color="000000"/>
            </w:tcBorders>
          </w:tcPr>
          <w:p w14:paraId="2BE9E7DC" w14:textId="77777777" w:rsidR="00614B38" w:rsidRDefault="00614B38" w:rsidP="00614B38">
            <w:pPr>
              <w:spacing w:line="259" w:lineRule="auto"/>
            </w:pPr>
            <w:r>
              <w:rPr>
                <w:rFonts w:ascii="Times New Roman" w:eastAsia="Times New Roman" w:hAnsi="Times New Roman" w:cs="Times New Roman"/>
                <w:b/>
                <w:sz w:val="24"/>
              </w:rPr>
              <w:t>Тема 4. Труд</w:t>
            </w:r>
            <w:r>
              <w:rPr>
                <w:sz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4770BFFC" w14:textId="77777777" w:rsidR="00614B38" w:rsidRDefault="00614B38" w:rsidP="00614B38">
            <w:pPr>
              <w:spacing w:line="259" w:lineRule="auto"/>
              <w:ind w:left="2"/>
            </w:pPr>
            <w:r>
              <w:rPr>
                <w:rFonts w:ascii="Times New Roman" w:eastAsia="Times New Roman" w:hAnsi="Times New Roman" w:cs="Times New Roman"/>
                <w:b/>
                <w:sz w:val="24"/>
              </w:rPr>
              <w:t xml:space="preserve">5 </w:t>
            </w:r>
          </w:p>
        </w:tc>
        <w:tc>
          <w:tcPr>
            <w:tcW w:w="969" w:type="dxa"/>
            <w:tcBorders>
              <w:top w:val="single" w:sz="4" w:space="0" w:color="000000"/>
              <w:left w:val="single" w:sz="4" w:space="0" w:color="000000"/>
              <w:bottom w:val="single" w:sz="4" w:space="0" w:color="000000"/>
              <w:right w:val="single" w:sz="4" w:space="0" w:color="000000"/>
            </w:tcBorders>
          </w:tcPr>
          <w:p w14:paraId="4B81F0F3" w14:textId="77777777" w:rsidR="00614B38" w:rsidRDefault="00614B38" w:rsidP="00614B38">
            <w:pPr>
              <w:spacing w:line="259" w:lineRule="auto"/>
              <w:ind w:left="2"/>
            </w:pPr>
            <w:r>
              <w:rPr>
                <w:sz w:val="24"/>
              </w:rP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53058247" w14:textId="77777777" w:rsidR="00614B38" w:rsidRDefault="00614B38" w:rsidP="00614B38">
            <w:pPr>
              <w:spacing w:line="259" w:lineRule="auto"/>
              <w:ind w:left="2"/>
            </w:pPr>
            <w:r>
              <w:rPr>
                <w:sz w:val="24"/>
              </w:rPr>
              <w:t xml:space="preserve"> </w:t>
            </w:r>
          </w:p>
        </w:tc>
        <w:tc>
          <w:tcPr>
            <w:tcW w:w="2721" w:type="dxa"/>
            <w:tcBorders>
              <w:top w:val="single" w:sz="4" w:space="0" w:color="000000"/>
              <w:left w:val="single" w:sz="4" w:space="0" w:color="000000"/>
              <w:bottom w:val="single" w:sz="4" w:space="0" w:color="000000"/>
              <w:right w:val="single" w:sz="4" w:space="0" w:color="000000"/>
            </w:tcBorders>
          </w:tcPr>
          <w:p w14:paraId="1563BC21" w14:textId="77777777" w:rsidR="00614B38" w:rsidRDefault="00614B38" w:rsidP="00614B38">
            <w:pPr>
              <w:spacing w:line="259" w:lineRule="auto"/>
              <w:ind w:left="2"/>
            </w:pPr>
            <w:r>
              <w:rPr>
                <w:sz w:val="24"/>
              </w:rPr>
              <w:t xml:space="preserve"> </w:t>
            </w:r>
          </w:p>
        </w:tc>
      </w:tr>
      <w:tr w:rsidR="00614B38" w14:paraId="6BD11B4D" w14:textId="77777777" w:rsidTr="0079486B">
        <w:trPr>
          <w:trHeight w:val="1478"/>
        </w:trPr>
        <w:tc>
          <w:tcPr>
            <w:tcW w:w="549" w:type="dxa"/>
            <w:tcBorders>
              <w:top w:val="single" w:sz="4" w:space="0" w:color="000000"/>
              <w:left w:val="single" w:sz="4" w:space="0" w:color="000000"/>
              <w:bottom w:val="single" w:sz="4" w:space="0" w:color="000000"/>
              <w:right w:val="single" w:sz="4" w:space="0" w:color="000000"/>
            </w:tcBorders>
          </w:tcPr>
          <w:p w14:paraId="44112682" w14:textId="77777777" w:rsidR="00614B38" w:rsidRDefault="00614B38" w:rsidP="00614B38">
            <w:pPr>
              <w:spacing w:line="259" w:lineRule="auto"/>
              <w:ind w:left="2"/>
            </w:pPr>
            <w:r>
              <w:rPr>
                <w:sz w:val="24"/>
              </w:rPr>
              <w:t xml:space="preserve">20. </w:t>
            </w:r>
          </w:p>
        </w:tc>
        <w:tc>
          <w:tcPr>
            <w:tcW w:w="3306" w:type="dxa"/>
            <w:tcBorders>
              <w:top w:val="single" w:sz="4" w:space="0" w:color="000000"/>
              <w:left w:val="single" w:sz="4" w:space="0" w:color="000000"/>
              <w:bottom w:val="single" w:sz="4" w:space="0" w:color="000000"/>
              <w:right w:val="single" w:sz="4" w:space="0" w:color="000000"/>
            </w:tcBorders>
          </w:tcPr>
          <w:p w14:paraId="60FF2DEE" w14:textId="77777777" w:rsidR="00614B38" w:rsidRDefault="00614B38" w:rsidP="00614B38">
            <w:pPr>
              <w:spacing w:line="259" w:lineRule="auto"/>
            </w:pPr>
            <w:r>
              <w:rPr>
                <w:sz w:val="24"/>
              </w:rPr>
              <w:t xml:space="preserve">Труд – основа жизни </w:t>
            </w:r>
          </w:p>
        </w:tc>
        <w:tc>
          <w:tcPr>
            <w:tcW w:w="628" w:type="dxa"/>
            <w:tcBorders>
              <w:top w:val="single" w:sz="4" w:space="0" w:color="000000"/>
              <w:left w:val="single" w:sz="4" w:space="0" w:color="000000"/>
              <w:bottom w:val="single" w:sz="4" w:space="0" w:color="000000"/>
              <w:right w:val="single" w:sz="4" w:space="0" w:color="000000"/>
            </w:tcBorders>
          </w:tcPr>
          <w:p w14:paraId="3891E219" w14:textId="77777777" w:rsidR="00614B38" w:rsidRDefault="00614B38" w:rsidP="00614B38">
            <w:pPr>
              <w:spacing w:line="259" w:lineRule="auto"/>
              <w:ind w:left="2"/>
            </w:pPr>
            <w:r>
              <w:rPr>
                <w:sz w:val="24"/>
              </w:rPr>
              <w:t xml:space="preserve">1 </w:t>
            </w:r>
          </w:p>
        </w:tc>
        <w:tc>
          <w:tcPr>
            <w:tcW w:w="969" w:type="dxa"/>
            <w:tcBorders>
              <w:top w:val="single" w:sz="4" w:space="0" w:color="000000"/>
              <w:left w:val="single" w:sz="4" w:space="0" w:color="000000"/>
              <w:bottom w:val="single" w:sz="4" w:space="0" w:color="000000"/>
              <w:right w:val="single" w:sz="4" w:space="0" w:color="000000"/>
            </w:tcBorders>
          </w:tcPr>
          <w:p w14:paraId="4F9B9C5E" w14:textId="77777777" w:rsidR="00614B38" w:rsidRDefault="00614B38" w:rsidP="00614B38">
            <w:pPr>
              <w:spacing w:line="259" w:lineRule="auto"/>
              <w:ind w:left="2"/>
            </w:pPr>
            <w:r>
              <w:rPr>
                <w:sz w:val="24"/>
              </w:rP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1FCAA056" w14:textId="77777777" w:rsidR="00614B38" w:rsidRDefault="00614B38" w:rsidP="00614B38">
            <w:pPr>
              <w:spacing w:line="259" w:lineRule="auto"/>
              <w:ind w:left="2"/>
            </w:pPr>
            <w:r>
              <w:rPr>
                <w:sz w:val="24"/>
              </w:rPr>
              <w:t xml:space="preserve">Текущий контроль </w:t>
            </w:r>
          </w:p>
        </w:tc>
        <w:tc>
          <w:tcPr>
            <w:tcW w:w="2721" w:type="dxa"/>
            <w:tcBorders>
              <w:top w:val="single" w:sz="4" w:space="0" w:color="000000"/>
              <w:left w:val="single" w:sz="4" w:space="0" w:color="000000"/>
              <w:bottom w:val="single" w:sz="4" w:space="0" w:color="000000"/>
              <w:right w:val="single" w:sz="4" w:space="0" w:color="000000"/>
            </w:tcBorders>
          </w:tcPr>
          <w:p w14:paraId="3B75C315" w14:textId="77777777" w:rsidR="00614B38" w:rsidRDefault="00EE3146" w:rsidP="00614B38">
            <w:pPr>
              <w:spacing w:after="16" w:line="259" w:lineRule="auto"/>
              <w:ind w:left="2"/>
            </w:pPr>
            <w:hyperlink r:id="rId140">
              <w:r w:rsidR="00614B38">
                <w:rPr>
                  <w:color w:val="0563C1"/>
                  <w:sz w:val="24"/>
                  <w:u w:val="single" w:color="0563C1"/>
                </w:rPr>
                <w:t>https://netrika.ru/project/federa</w:t>
              </w:r>
            </w:hyperlink>
          </w:p>
          <w:p w14:paraId="2FC9CD2E" w14:textId="77777777" w:rsidR="00614B38" w:rsidRDefault="00EE3146" w:rsidP="00614B38">
            <w:pPr>
              <w:spacing w:line="259" w:lineRule="auto"/>
              <w:ind w:left="2"/>
            </w:pPr>
            <w:hyperlink r:id="rId141">
              <w:proofErr w:type="spellStart"/>
              <w:r w:rsidR="00614B38">
                <w:rPr>
                  <w:color w:val="0563C1"/>
                  <w:sz w:val="24"/>
                  <w:u w:val="single" w:color="0563C1"/>
                </w:rPr>
                <w:t>lnyy</w:t>
              </w:r>
            </w:hyperlink>
            <w:hyperlink r:id="rId142">
              <w:r w:rsidR="00614B38">
                <w:rPr>
                  <w:color w:val="0563C1"/>
                  <w:sz w:val="24"/>
                  <w:u w:val="single" w:color="0563C1"/>
                </w:rPr>
                <w:t>-</w:t>
              </w:r>
            </w:hyperlink>
            <w:hyperlink r:id="rId143">
              <w:r w:rsidR="00614B38">
                <w:rPr>
                  <w:color w:val="0563C1"/>
                  <w:sz w:val="24"/>
                  <w:u w:val="single" w:color="0563C1"/>
                </w:rPr>
                <w:t>portal</w:t>
              </w:r>
            </w:hyperlink>
            <w:hyperlink r:id="rId144">
              <w:r w:rsidR="00614B38">
                <w:rPr>
                  <w:color w:val="0563C1"/>
                  <w:sz w:val="24"/>
                  <w:u w:val="single" w:color="0563C1"/>
                </w:rPr>
                <w:t>-</w:t>
              </w:r>
            </w:hyperlink>
            <w:hyperlink r:id="rId145">
              <w:r w:rsidR="00614B38">
                <w:rPr>
                  <w:color w:val="0563C1"/>
                  <w:sz w:val="24"/>
                  <w:u w:val="single" w:color="0563C1"/>
                </w:rPr>
                <w:t>edinaya</w:t>
              </w:r>
            </w:hyperlink>
            <w:hyperlink r:id="rId146"/>
            <w:hyperlink r:id="rId147">
              <w:r w:rsidR="00614B38">
                <w:rPr>
                  <w:color w:val="0563C1"/>
                  <w:sz w:val="24"/>
                  <w:u w:val="single" w:color="0563C1"/>
                </w:rPr>
                <w:t>kollekciya</w:t>
              </w:r>
            </w:hyperlink>
            <w:hyperlink r:id="rId148">
              <w:r w:rsidR="00614B38">
                <w:rPr>
                  <w:color w:val="0563C1"/>
                  <w:sz w:val="24"/>
                  <w:u w:val="single" w:color="0563C1"/>
                </w:rPr>
                <w:t>-</w:t>
              </w:r>
            </w:hyperlink>
            <w:hyperlink r:id="rId149">
              <w:r w:rsidR="00614B38">
                <w:rPr>
                  <w:color w:val="0563C1"/>
                  <w:sz w:val="24"/>
                  <w:u w:val="single" w:color="0563C1"/>
                </w:rPr>
                <w:t>cifrovyh</w:t>
              </w:r>
            </w:hyperlink>
            <w:hyperlink r:id="rId150"/>
            <w:hyperlink r:id="rId151">
              <w:r w:rsidR="00614B38">
                <w:rPr>
                  <w:color w:val="0563C1"/>
                  <w:sz w:val="24"/>
                  <w:u w:val="single" w:color="0563C1"/>
                </w:rPr>
                <w:t>obrazovatelnyh</w:t>
              </w:r>
            </w:hyperlink>
            <w:hyperlink r:id="rId152">
              <w:r w:rsidR="00614B38">
                <w:rPr>
                  <w:color w:val="0563C1"/>
                  <w:sz w:val="24"/>
                  <w:u w:val="single" w:color="0563C1"/>
                </w:rPr>
                <w:t>-</w:t>
              </w:r>
            </w:hyperlink>
            <w:hyperlink r:id="rId153">
              <w:r w:rsidR="00614B38">
                <w:rPr>
                  <w:color w:val="0563C1"/>
                  <w:sz w:val="24"/>
                  <w:u w:val="single" w:color="0563C1"/>
                </w:rPr>
                <w:t>resursov</w:t>
              </w:r>
              <w:proofErr w:type="spellEnd"/>
            </w:hyperlink>
            <w:hyperlink r:id="rId154">
              <w:r w:rsidR="00614B38">
                <w:rPr>
                  <w:sz w:val="24"/>
                </w:rPr>
                <w:t xml:space="preserve"> </w:t>
              </w:r>
            </w:hyperlink>
            <w:r w:rsidR="00614B38">
              <w:rPr>
                <w:sz w:val="24"/>
              </w:rPr>
              <w:t xml:space="preserve"> </w:t>
            </w:r>
          </w:p>
        </w:tc>
      </w:tr>
      <w:tr w:rsidR="00614B38" w14:paraId="4A5823A1" w14:textId="77777777" w:rsidTr="0079486B">
        <w:trPr>
          <w:trHeight w:val="845"/>
        </w:trPr>
        <w:tc>
          <w:tcPr>
            <w:tcW w:w="549" w:type="dxa"/>
            <w:tcBorders>
              <w:top w:val="single" w:sz="4" w:space="0" w:color="000000"/>
              <w:left w:val="single" w:sz="4" w:space="0" w:color="000000"/>
              <w:bottom w:val="single" w:sz="4" w:space="0" w:color="000000"/>
              <w:right w:val="single" w:sz="4" w:space="0" w:color="000000"/>
            </w:tcBorders>
          </w:tcPr>
          <w:p w14:paraId="50113EA6" w14:textId="77777777" w:rsidR="00614B38" w:rsidRDefault="00614B38" w:rsidP="00614B38">
            <w:pPr>
              <w:spacing w:line="259" w:lineRule="auto"/>
              <w:ind w:left="2"/>
            </w:pPr>
            <w:r>
              <w:rPr>
                <w:sz w:val="24"/>
              </w:rPr>
              <w:t xml:space="preserve">21. </w:t>
            </w:r>
          </w:p>
        </w:tc>
        <w:tc>
          <w:tcPr>
            <w:tcW w:w="3306" w:type="dxa"/>
            <w:tcBorders>
              <w:top w:val="single" w:sz="4" w:space="0" w:color="000000"/>
              <w:left w:val="single" w:sz="4" w:space="0" w:color="000000"/>
              <w:bottom w:val="single" w:sz="4" w:space="0" w:color="000000"/>
              <w:right w:val="single" w:sz="4" w:space="0" w:color="000000"/>
            </w:tcBorders>
          </w:tcPr>
          <w:p w14:paraId="409D52E0" w14:textId="77777777" w:rsidR="00614B38" w:rsidRDefault="00614B38" w:rsidP="00614B38">
            <w:pPr>
              <w:spacing w:line="259" w:lineRule="auto"/>
            </w:pPr>
            <w:r>
              <w:rPr>
                <w:sz w:val="24"/>
              </w:rPr>
              <w:t xml:space="preserve">Учимся трудиться и уважать труд </w:t>
            </w:r>
          </w:p>
        </w:tc>
        <w:tc>
          <w:tcPr>
            <w:tcW w:w="628" w:type="dxa"/>
            <w:tcBorders>
              <w:top w:val="single" w:sz="4" w:space="0" w:color="000000"/>
              <w:left w:val="single" w:sz="4" w:space="0" w:color="000000"/>
              <w:bottom w:val="single" w:sz="4" w:space="0" w:color="000000"/>
              <w:right w:val="single" w:sz="4" w:space="0" w:color="000000"/>
            </w:tcBorders>
          </w:tcPr>
          <w:p w14:paraId="6E813CC7" w14:textId="77777777" w:rsidR="00614B38" w:rsidRDefault="00614B38" w:rsidP="00614B38">
            <w:pPr>
              <w:spacing w:line="259" w:lineRule="auto"/>
              <w:ind w:left="2"/>
            </w:pPr>
            <w:r>
              <w:rPr>
                <w:sz w:val="24"/>
              </w:rPr>
              <w:t xml:space="preserve">1 </w:t>
            </w:r>
          </w:p>
        </w:tc>
        <w:tc>
          <w:tcPr>
            <w:tcW w:w="969" w:type="dxa"/>
            <w:tcBorders>
              <w:top w:val="single" w:sz="4" w:space="0" w:color="000000"/>
              <w:left w:val="single" w:sz="4" w:space="0" w:color="000000"/>
              <w:bottom w:val="single" w:sz="4" w:space="0" w:color="000000"/>
              <w:right w:val="single" w:sz="4" w:space="0" w:color="000000"/>
            </w:tcBorders>
          </w:tcPr>
          <w:p w14:paraId="6F05A396" w14:textId="77777777" w:rsidR="00614B38" w:rsidRDefault="00614B38" w:rsidP="00614B38">
            <w:pPr>
              <w:spacing w:line="259" w:lineRule="auto"/>
              <w:ind w:left="2"/>
            </w:pPr>
            <w:r>
              <w:rPr>
                <w:sz w:val="24"/>
              </w:rP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4661B717" w14:textId="77777777" w:rsidR="00614B38" w:rsidRDefault="00614B38" w:rsidP="00614B38">
            <w:pPr>
              <w:spacing w:line="259" w:lineRule="auto"/>
              <w:ind w:left="2"/>
            </w:pPr>
            <w:r>
              <w:rPr>
                <w:sz w:val="24"/>
              </w:rPr>
              <w:t xml:space="preserve">Текущий контроль </w:t>
            </w:r>
          </w:p>
        </w:tc>
        <w:tc>
          <w:tcPr>
            <w:tcW w:w="2721" w:type="dxa"/>
            <w:tcBorders>
              <w:top w:val="single" w:sz="4" w:space="0" w:color="000000"/>
              <w:left w:val="single" w:sz="4" w:space="0" w:color="000000"/>
              <w:bottom w:val="single" w:sz="4" w:space="0" w:color="000000"/>
              <w:right w:val="single" w:sz="4" w:space="0" w:color="000000"/>
            </w:tcBorders>
          </w:tcPr>
          <w:p w14:paraId="2DB9C21A" w14:textId="77777777" w:rsidR="00614B38" w:rsidRDefault="00EE3146" w:rsidP="00614B38">
            <w:pPr>
              <w:spacing w:line="259" w:lineRule="auto"/>
              <w:ind w:left="2"/>
            </w:pPr>
            <w:hyperlink r:id="rId155">
              <w:r w:rsidR="00614B38">
                <w:rPr>
                  <w:color w:val="0563C1"/>
                  <w:sz w:val="24"/>
                  <w:u w:val="single" w:color="0563C1"/>
                </w:rPr>
                <w:t xml:space="preserve">http://window.edu.ru/resource/ </w:t>
              </w:r>
            </w:hyperlink>
            <w:hyperlink r:id="rId156">
              <w:r w:rsidR="00614B38">
                <w:rPr>
                  <w:color w:val="0563C1"/>
                  <w:sz w:val="24"/>
                  <w:u w:val="single" w:color="0563C1"/>
                </w:rPr>
                <w:t>981/47981</w:t>
              </w:r>
            </w:hyperlink>
            <w:hyperlink r:id="rId157">
              <w:r w:rsidR="00614B38">
                <w:rPr>
                  <w:sz w:val="24"/>
                </w:rPr>
                <w:t xml:space="preserve"> </w:t>
              </w:r>
            </w:hyperlink>
            <w:r w:rsidR="00614B38">
              <w:rPr>
                <w:sz w:val="24"/>
              </w:rPr>
              <w:t xml:space="preserve"> </w:t>
            </w:r>
          </w:p>
        </w:tc>
      </w:tr>
      <w:tr w:rsidR="00614B38" w:rsidRPr="00EE3146" w14:paraId="45AB107D" w14:textId="77777777" w:rsidTr="0079486B">
        <w:trPr>
          <w:trHeight w:val="845"/>
        </w:trPr>
        <w:tc>
          <w:tcPr>
            <w:tcW w:w="549" w:type="dxa"/>
            <w:tcBorders>
              <w:top w:val="single" w:sz="4" w:space="0" w:color="000000"/>
              <w:left w:val="single" w:sz="4" w:space="0" w:color="000000"/>
              <w:bottom w:val="single" w:sz="4" w:space="0" w:color="000000"/>
              <w:right w:val="single" w:sz="4" w:space="0" w:color="000000"/>
            </w:tcBorders>
          </w:tcPr>
          <w:p w14:paraId="325BBC91" w14:textId="77777777" w:rsidR="00614B38" w:rsidRDefault="00614B38" w:rsidP="00614B38">
            <w:pPr>
              <w:spacing w:line="259" w:lineRule="auto"/>
              <w:ind w:left="2"/>
            </w:pPr>
            <w:r>
              <w:rPr>
                <w:sz w:val="24"/>
              </w:rPr>
              <w:t xml:space="preserve">22. </w:t>
            </w:r>
          </w:p>
        </w:tc>
        <w:tc>
          <w:tcPr>
            <w:tcW w:w="3306" w:type="dxa"/>
            <w:tcBorders>
              <w:top w:val="single" w:sz="4" w:space="0" w:color="000000"/>
              <w:left w:val="single" w:sz="4" w:space="0" w:color="000000"/>
              <w:bottom w:val="single" w:sz="4" w:space="0" w:color="000000"/>
              <w:right w:val="single" w:sz="4" w:space="0" w:color="000000"/>
            </w:tcBorders>
          </w:tcPr>
          <w:p w14:paraId="045DE1CB" w14:textId="77777777" w:rsidR="00614B38" w:rsidRDefault="00614B38" w:rsidP="00614B38">
            <w:pPr>
              <w:spacing w:line="259" w:lineRule="auto"/>
            </w:pPr>
            <w:r>
              <w:rPr>
                <w:sz w:val="24"/>
              </w:rPr>
              <w:t xml:space="preserve">Труд и творчество </w:t>
            </w:r>
          </w:p>
        </w:tc>
        <w:tc>
          <w:tcPr>
            <w:tcW w:w="628" w:type="dxa"/>
            <w:tcBorders>
              <w:top w:val="single" w:sz="4" w:space="0" w:color="000000"/>
              <w:left w:val="single" w:sz="4" w:space="0" w:color="000000"/>
              <w:bottom w:val="single" w:sz="4" w:space="0" w:color="000000"/>
              <w:right w:val="single" w:sz="4" w:space="0" w:color="000000"/>
            </w:tcBorders>
          </w:tcPr>
          <w:p w14:paraId="20ABD76E" w14:textId="77777777" w:rsidR="00614B38" w:rsidRDefault="00614B38" w:rsidP="00614B38">
            <w:pPr>
              <w:spacing w:line="259" w:lineRule="auto"/>
              <w:ind w:left="2"/>
            </w:pPr>
            <w:r>
              <w:rPr>
                <w:sz w:val="24"/>
              </w:rPr>
              <w:t xml:space="preserve">1 </w:t>
            </w:r>
          </w:p>
        </w:tc>
        <w:tc>
          <w:tcPr>
            <w:tcW w:w="969" w:type="dxa"/>
            <w:tcBorders>
              <w:top w:val="single" w:sz="4" w:space="0" w:color="000000"/>
              <w:left w:val="single" w:sz="4" w:space="0" w:color="000000"/>
              <w:bottom w:val="single" w:sz="4" w:space="0" w:color="000000"/>
              <w:right w:val="single" w:sz="4" w:space="0" w:color="000000"/>
            </w:tcBorders>
          </w:tcPr>
          <w:p w14:paraId="7B7450A7" w14:textId="77777777" w:rsidR="00614B38" w:rsidRDefault="00614B38" w:rsidP="00614B38">
            <w:pPr>
              <w:spacing w:line="259" w:lineRule="auto"/>
              <w:ind w:left="2"/>
            </w:pPr>
            <w:r>
              <w:rPr>
                <w:sz w:val="24"/>
              </w:rP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384711A0" w14:textId="77777777" w:rsidR="00614B38" w:rsidRDefault="00614B38" w:rsidP="00614B38">
            <w:pPr>
              <w:spacing w:line="259" w:lineRule="auto"/>
              <w:ind w:left="2"/>
            </w:pPr>
            <w:r>
              <w:rPr>
                <w:sz w:val="24"/>
              </w:rPr>
              <w:t xml:space="preserve">Текущий контроль </w:t>
            </w:r>
          </w:p>
        </w:tc>
        <w:tc>
          <w:tcPr>
            <w:tcW w:w="2721" w:type="dxa"/>
            <w:tcBorders>
              <w:top w:val="single" w:sz="4" w:space="0" w:color="000000"/>
              <w:left w:val="single" w:sz="4" w:space="0" w:color="000000"/>
              <w:bottom w:val="single" w:sz="4" w:space="0" w:color="000000"/>
              <w:right w:val="single" w:sz="4" w:space="0" w:color="000000"/>
            </w:tcBorders>
          </w:tcPr>
          <w:p w14:paraId="197C03D0" w14:textId="77777777" w:rsidR="00614B38" w:rsidRPr="00877015" w:rsidRDefault="00EE3146" w:rsidP="00614B38">
            <w:pPr>
              <w:spacing w:line="259" w:lineRule="auto"/>
              <w:ind w:left="2" w:right="298"/>
              <w:rPr>
                <w:lang w:val="en-US"/>
              </w:rPr>
            </w:pPr>
            <w:hyperlink r:id="rId158">
              <w:r w:rsidR="00614B38" w:rsidRPr="00877015">
                <w:rPr>
                  <w:color w:val="0563C1"/>
                  <w:sz w:val="24"/>
                  <w:u w:val="single" w:color="0563C1"/>
                  <w:lang w:val="en-US"/>
                </w:rPr>
                <w:t xml:space="preserve">https://education.yandex.ru/mai </w:t>
              </w:r>
            </w:hyperlink>
            <w:hyperlink r:id="rId159">
              <w:r w:rsidR="00614B38" w:rsidRPr="00877015">
                <w:rPr>
                  <w:color w:val="0563C1"/>
                  <w:sz w:val="24"/>
                  <w:u w:val="single" w:color="0563C1"/>
                  <w:lang w:val="en-US"/>
                </w:rPr>
                <w:t>n/</w:t>
              </w:r>
            </w:hyperlink>
            <w:hyperlink r:id="rId160">
              <w:r w:rsidR="00614B38" w:rsidRPr="00877015">
                <w:rPr>
                  <w:sz w:val="24"/>
                  <w:lang w:val="en-US"/>
                </w:rPr>
                <w:t xml:space="preserve"> </w:t>
              </w:r>
            </w:hyperlink>
          </w:p>
        </w:tc>
      </w:tr>
      <w:tr w:rsidR="00614B38" w14:paraId="7280E415" w14:textId="77777777" w:rsidTr="0079486B">
        <w:trPr>
          <w:trHeight w:val="845"/>
        </w:trPr>
        <w:tc>
          <w:tcPr>
            <w:tcW w:w="549" w:type="dxa"/>
            <w:tcBorders>
              <w:top w:val="single" w:sz="4" w:space="0" w:color="000000"/>
              <w:left w:val="single" w:sz="4" w:space="0" w:color="000000"/>
              <w:bottom w:val="single" w:sz="4" w:space="0" w:color="000000"/>
              <w:right w:val="single" w:sz="4" w:space="0" w:color="000000"/>
            </w:tcBorders>
          </w:tcPr>
          <w:p w14:paraId="4EA461A7" w14:textId="77777777" w:rsidR="00614B38" w:rsidRDefault="00614B38" w:rsidP="00614B38">
            <w:pPr>
              <w:spacing w:line="259" w:lineRule="auto"/>
              <w:ind w:left="2"/>
            </w:pPr>
            <w:r>
              <w:rPr>
                <w:sz w:val="24"/>
              </w:rPr>
              <w:t xml:space="preserve">23. </w:t>
            </w:r>
          </w:p>
        </w:tc>
        <w:tc>
          <w:tcPr>
            <w:tcW w:w="3306" w:type="dxa"/>
            <w:tcBorders>
              <w:top w:val="single" w:sz="4" w:space="0" w:color="000000"/>
              <w:left w:val="single" w:sz="4" w:space="0" w:color="000000"/>
              <w:bottom w:val="single" w:sz="4" w:space="0" w:color="000000"/>
              <w:right w:val="single" w:sz="4" w:space="0" w:color="000000"/>
            </w:tcBorders>
          </w:tcPr>
          <w:p w14:paraId="13432022" w14:textId="77777777" w:rsidR="00614B38" w:rsidRDefault="00614B38" w:rsidP="00614B38">
            <w:pPr>
              <w:spacing w:line="259" w:lineRule="auto"/>
            </w:pPr>
            <w:r>
              <w:rPr>
                <w:sz w:val="24"/>
              </w:rPr>
              <w:t xml:space="preserve">Практикум по теме «Учимся творчеству» </w:t>
            </w:r>
          </w:p>
        </w:tc>
        <w:tc>
          <w:tcPr>
            <w:tcW w:w="628" w:type="dxa"/>
            <w:tcBorders>
              <w:top w:val="single" w:sz="4" w:space="0" w:color="000000"/>
              <w:left w:val="single" w:sz="4" w:space="0" w:color="000000"/>
              <w:bottom w:val="single" w:sz="4" w:space="0" w:color="000000"/>
              <w:right w:val="single" w:sz="4" w:space="0" w:color="000000"/>
            </w:tcBorders>
          </w:tcPr>
          <w:p w14:paraId="11347160" w14:textId="77777777" w:rsidR="00614B38" w:rsidRDefault="00614B38" w:rsidP="00614B38">
            <w:pPr>
              <w:spacing w:line="259" w:lineRule="auto"/>
              <w:ind w:left="2"/>
            </w:pPr>
            <w:r>
              <w:rPr>
                <w:sz w:val="24"/>
              </w:rPr>
              <w:t xml:space="preserve">1 </w:t>
            </w:r>
          </w:p>
        </w:tc>
        <w:tc>
          <w:tcPr>
            <w:tcW w:w="969" w:type="dxa"/>
            <w:tcBorders>
              <w:top w:val="single" w:sz="4" w:space="0" w:color="000000"/>
              <w:left w:val="single" w:sz="4" w:space="0" w:color="000000"/>
              <w:bottom w:val="single" w:sz="4" w:space="0" w:color="000000"/>
              <w:right w:val="single" w:sz="4" w:space="0" w:color="000000"/>
            </w:tcBorders>
          </w:tcPr>
          <w:p w14:paraId="23EE2C1F" w14:textId="77777777" w:rsidR="00614B38" w:rsidRDefault="00614B38" w:rsidP="00614B38">
            <w:pPr>
              <w:spacing w:line="259" w:lineRule="auto"/>
              <w:ind w:left="2"/>
            </w:pPr>
            <w:r>
              <w:rPr>
                <w:sz w:val="24"/>
              </w:rPr>
              <w:t xml:space="preserve">1 </w:t>
            </w:r>
          </w:p>
        </w:tc>
        <w:tc>
          <w:tcPr>
            <w:tcW w:w="1253" w:type="dxa"/>
            <w:tcBorders>
              <w:top w:val="single" w:sz="4" w:space="0" w:color="000000"/>
              <w:left w:val="single" w:sz="4" w:space="0" w:color="000000"/>
              <w:bottom w:val="single" w:sz="4" w:space="0" w:color="000000"/>
              <w:right w:val="single" w:sz="4" w:space="0" w:color="000000"/>
            </w:tcBorders>
          </w:tcPr>
          <w:p w14:paraId="031F563D" w14:textId="77777777" w:rsidR="00614B38" w:rsidRDefault="00614B38" w:rsidP="00614B38">
            <w:pPr>
              <w:spacing w:line="259" w:lineRule="auto"/>
              <w:ind w:left="2"/>
            </w:pPr>
            <w:r>
              <w:rPr>
                <w:sz w:val="24"/>
              </w:rPr>
              <w:t xml:space="preserve">Текущий контроль </w:t>
            </w:r>
          </w:p>
        </w:tc>
        <w:tc>
          <w:tcPr>
            <w:tcW w:w="2721" w:type="dxa"/>
            <w:tcBorders>
              <w:top w:val="single" w:sz="4" w:space="0" w:color="000000"/>
              <w:left w:val="single" w:sz="4" w:space="0" w:color="000000"/>
              <w:bottom w:val="single" w:sz="4" w:space="0" w:color="000000"/>
              <w:right w:val="single" w:sz="4" w:space="0" w:color="000000"/>
            </w:tcBorders>
          </w:tcPr>
          <w:p w14:paraId="643C25BE" w14:textId="77777777" w:rsidR="00614B38" w:rsidRDefault="00EE3146" w:rsidP="00614B38">
            <w:pPr>
              <w:spacing w:line="259" w:lineRule="auto"/>
              <w:ind w:left="2"/>
            </w:pPr>
            <w:hyperlink r:id="rId161">
              <w:r w:rsidR="00614B38">
                <w:rPr>
                  <w:color w:val="0563C1"/>
                  <w:sz w:val="24"/>
                  <w:u w:val="single" w:color="0563C1"/>
                </w:rPr>
                <w:t>https://www.ucheba.ru/</w:t>
              </w:r>
            </w:hyperlink>
            <w:hyperlink r:id="rId162">
              <w:r w:rsidR="00614B38">
                <w:rPr>
                  <w:sz w:val="24"/>
                </w:rPr>
                <w:t xml:space="preserve"> </w:t>
              </w:r>
            </w:hyperlink>
            <w:r w:rsidR="00614B38">
              <w:rPr>
                <w:sz w:val="24"/>
              </w:rPr>
              <w:t xml:space="preserve"> </w:t>
            </w:r>
          </w:p>
        </w:tc>
      </w:tr>
      <w:tr w:rsidR="00614B38" w14:paraId="4BA73933" w14:textId="77777777" w:rsidTr="0079486B">
        <w:trPr>
          <w:trHeight w:val="845"/>
        </w:trPr>
        <w:tc>
          <w:tcPr>
            <w:tcW w:w="549" w:type="dxa"/>
            <w:tcBorders>
              <w:top w:val="single" w:sz="4" w:space="0" w:color="000000"/>
              <w:left w:val="single" w:sz="4" w:space="0" w:color="000000"/>
              <w:bottom w:val="single" w:sz="4" w:space="0" w:color="000000"/>
              <w:right w:val="single" w:sz="4" w:space="0" w:color="000000"/>
            </w:tcBorders>
          </w:tcPr>
          <w:p w14:paraId="55BAE659" w14:textId="77777777" w:rsidR="00614B38" w:rsidRDefault="00614B38" w:rsidP="00614B38">
            <w:pPr>
              <w:spacing w:line="259" w:lineRule="auto"/>
              <w:ind w:left="2"/>
            </w:pPr>
            <w:r>
              <w:rPr>
                <w:sz w:val="24"/>
              </w:rPr>
              <w:t xml:space="preserve">24. </w:t>
            </w:r>
          </w:p>
        </w:tc>
        <w:tc>
          <w:tcPr>
            <w:tcW w:w="3306" w:type="dxa"/>
            <w:tcBorders>
              <w:top w:val="single" w:sz="4" w:space="0" w:color="000000"/>
              <w:left w:val="single" w:sz="4" w:space="0" w:color="000000"/>
              <w:bottom w:val="single" w:sz="4" w:space="0" w:color="000000"/>
              <w:right w:val="single" w:sz="4" w:space="0" w:color="000000"/>
            </w:tcBorders>
          </w:tcPr>
          <w:p w14:paraId="7E23D3BF" w14:textId="77777777" w:rsidR="00614B38" w:rsidRDefault="00614B38" w:rsidP="00614B38">
            <w:pPr>
              <w:spacing w:line="259" w:lineRule="auto"/>
            </w:pPr>
            <w:r>
              <w:rPr>
                <w:sz w:val="24"/>
              </w:rPr>
              <w:t xml:space="preserve">Обобщающий урок по теме «Труд» </w:t>
            </w:r>
          </w:p>
        </w:tc>
        <w:tc>
          <w:tcPr>
            <w:tcW w:w="628" w:type="dxa"/>
            <w:tcBorders>
              <w:top w:val="single" w:sz="4" w:space="0" w:color="000000"/>
              <w:left w:val="single" w:sz="4" w:space="0" w:color="000000"/>
              <w:bottom w:val="single" w:sz="4" w:space="0" w:color="000000"/>
              <w:right w:val="single" w:sz="4" w:space="0" w:color="000000"/>
            </w:tcBorders>
          </w:tcPr>
          <w:p w14:paraId="3F7F4A69" w14:textId="77777777" w:rsidR="00614B38" w:rsidRDefault="00614B38" w:rsidP="00614B38">
            <w:pPr>
              <w:spacing w:line="259" w:lineRule="auto"/>
              <w:ind w:left="2"/>
            </w:pPr>
            <w:r>
              <w:rPr>
                <w:sz w:val="24"/>
              </w:rPr>
              <w:t xml:space="preserve">1 </w:t>
            </w:r>
          </w:p>
        </w:tc>
        <w:tc>
          <w:tcPr>
            <w:tcW w:w="969" w:type="dxa"/>
            <w:tcBorders>
              <w:top w:val="single" w:sz="4" w:space="0" w:color="000000"/>
              <w:left w:val="single" w:sz="4" w:space="0" w:color="000000"/>
              <w:bottom w:val="single" w:sz="4" w:space="0" w:color="000000"/>
              <w:right w:val="single" w:sz="4" w:space="0" w:color="000000"/>
            </w:tcBorders>
          </w:tcPr>
          <w:p w14:paraId="11567A16" w14:textId="77777777" w:rsidR="00614B38" w:rsidRDefault="00614B38" w:rsidP="00614B38">
            <w:pPr>
              <w:spacing w:line="259" w:lineRule="auto"/>
              <w:ind w:left="2"/>
            </w:pPr>
            <w:r>
              <w:rPr>
                <w:sz w:val="24"/>
              </w:rPr>
              <w:t xml:space="preserve">1 </w:t>
            </w:r>
          </w:p>
        </w:tc>
        <w:tc>
          <w:tcPr>
            <w:tcW w:w="1253" w:type="dxa"/>
            <w:tcBorders>
              <w:top w:val="single" w:sz="4" w:space="0" w:color="000000"/>
              <w:left w:val="single" w:sz="4" w:space="0" w:color="000000"/>
              <w:bottom w:val="single" w:sz="4" w:space="0" w:color="000000"/>
              <w:right w:val="single" w:sz="4" w:space="0" w:color="000000"/>
            </w:tcBorders>
          </w:tcPr>
          <w:p w14:paraId="3D964C99" w14:textId="77777777" w:rsidR="00614B38" w:rsidRDefault="00614B38" w:rsidP="00614B38">
            <w:pPr>
              <w:spacing w:line="259" w:lineRule="auto"/>
              <w:ind w:left="2"/>
            </w:pPr>
            <w:r>
              <w:rPr>
                <w:sz w:val="24"/>
              </w:rPr>
              <w:t xml:space="preserve">Текущий контроль </w:t>
            </w:r>
          </w:p>
        </w:tc>
        <w:tc>
          <w:tcPr>
            <w:tcW w:w="2721" w:type="dxa"/>
            <w:tcBorders>
              <w:top w:val="single" w:sz="4" w:space="0" w:color="000000"/>
              <w:left w:val="single" w:sz="4" w:space="0" w:color="000000"/>
              <w:bottom w:val="single" w:sz="4" w:space="0" w:color="000000"/>
              <w:right w:val="single" w:sz="4" w:space="0" w:color="000000"/>
            </w:tcBorders>
          </w:tcPr>
          <w:p w14:paraId="4A0562AC" w14:textId="77777777" w:rsidR="00614B38" w:rsidRDefault="00EE3146" w:rsidP="00614B38">
            <w:pPr>
              <w:spacing w:line="259" w:lineRule="auto"/>
              <w:ind w:left="2"/>
            </w:pPr>
            <w:hyperlink r:id="rId163">
              <w:r w:rsidR="00614B38">
                <w:rPr>
                  <w:color w:val="0563C1"/>
                  <w:sz w:val="24"/>
                  <w:u w:val="single" w:color="0563C1"/>
                </w:rPr>
                <w:t>https://uchi.ru/</w:t>
              </w:r>
            </w:hyperlink>
            <w:hyperlink r:id="rId164">
              <w:r w:rsidR="00614B38">
                <w:rPr>
                  <w:sz w:val="24"/>
                </w:rPr>
                <w:t xml:space="preserve"> </w:t>
              </w:r>
            </w:hyperlink>
            <w:r w:rsidR="00614B38">
              <w:rPr>
                <w:sz w:val="24"/>
              </w:rPr>
              <w:t xml:space="preserve"> </w:t>
            </w:r>
          </w:p>
        </w:tc>
      </w:tr>
      <w:tr w:rsidR="00614B38" w14:paraId="383C715E" w14:textId="77777777" w:rsidTr="0079486B">
        <w:trPr>
          <w:trHeight w:val="528"/>
        </w:trPr>
        <w:tc>
          <w:tcPr>
            <w:tcW w:w="549" w:type="dxa"/>
            <w:tcBorders>
              <w:top w:val="single" w:sz="4" w:space="0" w:color="000000"/>
              <w:left w:val="single" w:sz="4" w:space="0" w:color="000000"/>
              <w:bottom w:val="single" w:sz="4" w:space="0" w:color="000000"/>
              <w:right w:val="single" w:sz="4" w:space="0" w:color="000000"/>
            </w:tcBorders>
          </w:tcPr>
          <w:p w14:paraId="694A35C3" w14:textId="77777777" w:rsidR="00614B38" w:rsidRDefault="00614B38" w:rsidP="00614B38">
            <w:pPr>
              <w:spacing w:line="259" w:lineRule="auto"/>
              <w:ind w:left="2"/>
            </w:pPr>
            <w:r>
              <w:rPr>
                <w:sz w:val="24"/>
              </w:rPr>
              <w:t xml:space="preserve"> </w:t>
            </w:r>
          </w:p>
        </w:tc>
        <w:tc>
          <w:tcPr>
            <w:tcW w:w="3306" w:type="dxa"/>
            <w:tcBorders>
              <w:top w:val="single" w:sz="4" w:space="0" w:color="000000"/>
              <w:left w:val="single" w:sz="4" w:space="0" w:color="000000"/>
              <w:bottom w:val="single" w:sz="4" w:space="0" w:color="000000"/>
              <w:right w:val="single" w:sz="4" w:space="0" w:color="000000"/>
            </w:tcBorders>
          </w:tcPr>
          <w:p w14:paraId="5EFD6AAE" w14:textId="77777777" w:rsidR="00614B38" w:rsidRDefault="00614B38" w:rsidP="00614B38">
            <w:pPr>
              <w:spacing w:line="259" w:lineRule="auto"/>
            </w:pPr>
            <w:r>
              <w:rPr>
                <w:rFonts w:ascii="Times New Roman" w:eastAsia="Times New Roman" w:hAnsi="Times New Roman" w:cs="Times New Roman"/>
                <w:b/>
                <w:sz w:val="24"/>
              </w:rPr>
              <w:t>Тема 5. Родина</w:t>
            </w:r>
            <w:r>
              <w:rPr>
                <w:sz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3AF2842E" w14:textId="77777777" w:rsidR="00614B38" w:rsidRDefault="00614B38" w:rsidP="00614B38">
            <w:pPr>
              <w:spacing w:line="259" w:lineRule="auto"/>
              <w:ind w:left="2"/>
            </w:pPr>
            <w:r>
              <w:rPr>
                <w:rFonts w:ascii="Times New Roman" w:eastAsia="Times New Roman" w:hAnsi="Times New Roman" w:cs="Times New Roman"/>
                <w:b/>
                <w:sz w:val="24"/>
              </w:rPr>
              <w:t xml:space="preserve">8 </w:t>
            </w:r>
          </w:p>
        </w:tc>
        <w:tc>
          <w:tcPr>
            <w:tcW w:w="969" w:type="dxa"/>
            <w:tcBorders>
              <w:top w:val="single" w:sz="4" w:space="0" w:color="000000"/>
              <w:left w:val="single" w:sz="4" w:space="0" w:color="000000"/>
              <w:bottom w:val="single" w:sz="4" w:space="0" w:color="000000"/>
              <w:right w:val="single" w:sz="4" w:space="0" w:color="000000"/>
            </w:tcBorders>
          </w:tcPr>
          <w:p w14:paraId="04C5B2EE" w14:textId="77777777" w:rsidR="00614B38" w:rsidRDefault="00614B38" w:rsidP="00614B38">
            <w:pPr>
              <w:spacing w:line="259" w:lineRule="auto"/>
              <w:ind w:left="2"/>
            </w:pPr>
            <w:r>
              <w:rPr>
                <w:sz w:val="24"/>
              </w:rP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2F6DFC40" w14:textId="77777777" w:rsidR="00614B38" w:rsidRDefault="00614B38" w:rsidP="00614B38">
            <w:pPr>
              <w:spacing w:line="259" w:lineRule="auto"/>
              <w:ind w:left="2"/>
            </w:pPr>
            <w:r>
              <w:rPr>
                <w:sz w:val="24"/>
              </w:rPr>
              <w:t xml:space="preserve"> </w:t>
            </w:r>
          </w:p>
        </w:tc>
        <w:tc>
          <w:tcPr>
            <w:tcW w:w="2721" w:type="dxa"/>
            <w:tcBorders>
              <w:top w:val="single" w:sz="4" w:space="0" w:color="000000"/>
              <w:left w:val="single" w:sz="4" w:space="0" w:color="000000"/>
              <w:bottom w:val="single" w:sz="4" w:space="0" w:color="000000"/>
              <w:right w:val="single" w:sz="4" w:space="0" w:color="000000"/>
            </w:tcBorders>
          </w:tcPr>
          <w:p w14:paraId="2972E809" w14:textId="77777777" w:rsidR="00614B38" w:rsidRDefault="00614B38" w:rsidP="00614B38">
            <w:pPr>
              <w:spacing w:line="259" w:lineRule="auto"/>
              <w:ind w:left="2"/>
            </w:pPr>
            <w:r>
              <w:rPr>
                <w:sz w:val="24"/>
              </w:rPr>
              <w:t xml:space="preserve"> </w:t>
            </w:r>
          </w:p>
        </w:tc>
      </w:tr>
      <w:tr w:rsidR="00614B38" w14:paraId="07AE5738" w14:textId="77777777" w:rsidTr="0079486B">
        <w:trPr>
          <w:trHeight w:val="845"/>
        </w:trPr>
        <w:tc>
          <w:tcPr>
            <w:tcW w:w="549" w:type="dxa"/>
            <w:tcBorders>
              <w:top w:val="single" w:sz="4" w:space="0" w:color="000000"/>
              <w:left w:val="single" w:sz="4" w:space="0" w:color="000000"/>
              <w:bottom w:val="single" w:sz="4" w:space="0" w:color="000000"/>
              <w:right w:val="single" w:sz="4" w:space="0" w:color="000000"/>
            </w:tcBorders>
          </w:tcPr>
          <w:p w14:paraId="01D603A9" w14:textId="77777777" w:rsidR="00614B38" w:rsidRDefault="00614B38" w:rsidP="00614B38">
            <w:pPr>
              <w:spacing w:line="259" w:lineRule="auto"/>
              <w:ind w:left="2"/>
            </w:pPr>
            <w:r>
              <w:rPr>
                <w:sz w:val="24"/>
              </w:rPr>
              <w:lastRenderedPageBreak/>
              <w:t xml:space="preserve">25. </w:t>
            </w:r>
          </w:p>
        </w:tc>
        <w:tc>
          <w:tcPr>
            <w:tcW w:w="3306" w:type="dxa"/>
            <w:tcBorders>
              <w:top w:val="single" w:sz="4" w:space="0" w:color="000000"/>
              <w:left w:val="single" w:sz="4" w:space="0" w:color="000000"/>
              <w:bottom w:val="single" w:sz="4" w:space="0" w:color="000000"/>
              <w:right w:val="single" w:sz="4" w:space="0" w:color="000000"/>
            </w:tcBorders>
          </w:tcPr>
          <w:p w14:paraId="0A571C13" w14:textId="77777777" w:rsidR="00614B38" w:rsidRDefault="00614B38" w:rsidP="00614B38">
            <w:pPr>
              <w:spacing w:line="259" w:lineRule="auto"/>
            </w:pPr>
            <w:r>
              <w:rPr>
                <w:sz w:val="24"/>
              </w:rPr>
              <w:t xml:space="preserve">Наша Родина - Россия </w:t>
            </w:r>
          </w:p>
        </w:tc>
        <w:tc>
          <w:tcPr>
            <w:tcW w:w="628" w:type="dxa"/>
            <w:tcBorders>
              <w:top w:val="single" w:sz="4" w:space="0" w:color="000000"/>
              <w:left w:val="single" w:sz="4" w:space="0" w:color="000000"/>
              <w:bottom w:val="single" w:sz="4" w:space="0" w:color="000000"/>
              <w:right w:val="single" w:sz="4" w:space="0" w:color="000000"/>
            </w:tcBorders>
          </w:tcPr>
          <w:p w14:paraId="4ADCC8CA" w14:textId="77777777" w:rsidR="00614B38" w:rsidRDefault="00614B38" w:rsidP="00614B38">
            <w:pPr>
              <w:spacing w:line="259" w:lineRule="auto"/>
              <w:ind w:left="2"/>
            </w:pPr>
            <w:r>
              <w:rPr>
                <w:sz w:val="24"/>
              </w:rPr>
              <w:t xml:space="preserve">1 </w:t>
            </w:r>
          </w:p>
        </w:tc>
        <w:tc>
          <w:tcPr>
            <w:tcW w:w="969" w:type="dxa"/>
            <w:tcBorders>
              <w:top w:val="single" w:sz="4" w:space="0" w:color="000000"/>
              <w:left w:val="single" w:sz="4" w:space="0" w:color="000000"/>
              <w:bottom w:val="single" w:sz="4" w:space="0" w:color="000000"/>
              <w:right w:val="single" w:sz="4" w:space="0" w:color="000000"/>
            </w:tcBorders>
          </w:tcPr>
          <w:p w14:paraId="130FCD96" w14:textId="77777777" w:rsidR="00614B38" w:rsidRDefault="00614B38" w:rsidP="00614B38">
            <w:pPr>
              <w:spacing w:line="259" w:lineRule="auto"/>
              <w:ind w:left="2"/>
            </w:pPr>
            <w:r>
              <w:rPr>
                <w:sz w:val="24"/>
              </w:rPr>
              <w:t xml:space="preserve">1 </w:t>
            </w:r>
          </w:p>
        </w:tc>
        <w:tc>
          <w:tcPr>
            <w:tcW w:w="1253" w:type="dxa"/>
            <w:tcBorders>
              <w:top w:val="single" w:sz="4" w:space="0" w:color="000000"/>
              <w:left w:val="single" w:sz="4" w:space="0" w:color="000000"/>
              <w:bottom w:val="single" w:sz="4" w:space="0" w:color="000000"/>
              <w:right w:val="single" w:sz="4" w:space="0" w:color="000000"/>
            </w:tcBorders>
          </w:tcPr>
          <w:p w14:paraId="604EA05F" w14:textId="77777777" w:rsidR="00614B38" w:rsidRDefault="00614B38" w:rsidP="00614B38">
            <w:pPr>
              <w:spacing w:line="259" w:lineRule="auto"/>
              <w:ind w:left="2"/>
            </w:pPr>
            <w:r>
              <w:rPr>
                <w:sz w:val="24"/>
              </w:rPr>
              <w:t xml:space="preserve">Текущий контроль </w:t>
            </w:r>
          </w:p>
        </w:tc>
        <w:tc>
          <w:tcPr>
            <w:tcW w:w="2721" w:type="dxa"/>
            <w:tcBorders>
              <w:top w:val="single" w:sz="4" w:space="0" w:color="000000"/>
              <w:left w:val="single" w:sz="4" w:space="0" w:color="000000"/>
              <w:bottom w:val="single" w:sz="4" w:space="0" w:color="000000"/>
              <w:right w:val="single" w:sz="4" w:space="0" w:color="000000"/>
            </w:tcBorders>
          </w:tcPr>
          <w:p w14:paraId="436B5525" w14:textId="77777777" w:rsidR="00614B38" w:rsidRDefault="00EE3146" w:rsidP="00614B38">
            <w:pPr>
              <w:spacing w:line="259" w:lineRule="auto"/>
              <w:ind w:left="2"/>
            </w:pPr>
            <w:hyperlink r:id="rId165">
              <w:r w:rsidR="00614B38">
                <w:rPr>
                  <w:color w:val="0563C1"/>
                  <w:sz w:val="24"/>
                  <w:u w:val="single" w:color="0563C1"/>
                </w:rPr>
                <w:t>https://www.yaklass.ru/</w:t>
              </w:r>
            </w:hyperlink>
            <w:hyperlink r:id="rId166">
              <w:r w:rsidR="00614B38">
                <w:rPr>
                  <w:sz w:val="24"/>
                </w:rPr>
                <w:t xml:space="preserve"> </w:t>
              </w:r>
            </w:hyperlink>
            <w:r w:rsidR="00614B38">
              <w:rPr>
                <w:sz w:val="24"/>
              </w:rPr>
              <w:t xml:space="preserve"> </w:t>
            </w:r>
          </w:p>
        </w:tc>
      </w:tr>
      <w:tr w:rsidR="00614B38" w14:paraId="32C2D202" w14:textId="77777777" w:rsidTr="0079486B">
        <w:trPr>
          <w:trHeight w:val="845"/>
        </w:trPr>
        <w:tc>
          <w:tcPr>
            <w:tcW w:w="549" w:type="dxa"/>
            <w:tcBorders>
              <w:top w:val="single" w:sz="4" w:space="0" w:color="000000"/>
              <w:left w:val="single" w:sz="4" w:space="0" w:color="000000"/>
              <w:bottom w:val="single" w:sz="4" w:space="0" w:color="000000"/>
              <w:right w:val="single" w:sz="4" w:space="0" w:color="000000"/>
            </w:tcBorders>
          </w:tcPr>
          <w:p w14:paraId="4654AC9A" w14:textId="77777777" w:rsidR="00614B38" w:rsidRDefault="00614B38" w:rsidP="00614B38">
            <w:pPr>
              <w:spacing w:line="259" w:lineRule="auto"/>
              <w:ind w:left="2"/>
            </w:pPr>
            <w:r>
              <w:rPr>
                <w:sz w:val="24"/>
              </w:rPr>
              <w:t xml:space="preserve">26. </w:t>
            </w:r>
          </w:p>
        </w:tc>
        <w:tc>
          <w:tcPr>
            <w:tcW w:w="3306" w:type="dxa"/>
            <w:tcBorders>
              <w:top w:val="single" w:sz="4" w:space="0" w:color="000000"/>
              <w:left w:val="single" w:sz="4" w:space="0" w:color="000000"/>
              <w:bottom w:val="single" w:sz="4" w:space="0" w:color="000000"/>
              <w:right w:val="single" w:sz="4" w:space="0" w:color="000000"/>
            </w:tcBorders>
          </w:tcPr>
          <w:p w14:paraId="396E5EB2" w14:textId="77777777" w:rsidR="00614B38" w:rsidRDefault="00614B38" w:rsidP="00614B38">
            <w:pPr>
              <w:spacing w:line="259" w:lineRule="auto"/>
            </w:pPr>
            <w:r>
              <w:rPr>
                <w:sz w:val="24"/>
              </w:rPr>
              <w:t>Государственные си</w:t>
            </w:r>
            <w:r>
              <w:rPr>
                <w:sz w:val="24"/>
              </w:rPr>
              <w:t>м</w:t>
            </w:r>
            <w:r>
              <w:rPr>
                <w:sz w:val="24"/>
              </w:rPr>
              <w:t xml:space="preserve">волы России </w:t>
            </w:r>
          </w:p>
        </w:tc>
        <w:tc>
          <w:tcPr>
            <w:tcW w:w="628" w:type="dxa"/>
            <w:tcBorders>
              <w:top w:val="single" w:sz="4" w:space="0" w:color="000000"/>
              <w:left w:val="single" w:sz="4" w:space="0" w:color="000000"/>
              <w:bottom w:val="single" w:sz="4" w:space="0" w:color="000000"/>
              <w:right w:val="single" w:sz="4" w:space="0" w:color="000000"/>
            </w:tcBorders>
          </w:tcPr>
          <w:p w14:paraId="5A33A8D5" w14:textId="77777777" w:rsidR="00614B38" w:rsidRDefault="00614B38" w:rsidP="00614B38">
            <w:pPr>
              <w:spacing w:line="259" w:lineRule="auto"/>
              <w:ind w:left="2"/>
            </w:pPr>
            <w:r>
              <w:rPr>
                <w:sz w:val="24"/>
              </w:rPr>
              <w:t xml:space="preserve">1 </w:t>
            </w:r>
          </w:p>
        </w:tc>
        <w:tc>
          <w:tcPr>
            <w:tcW w:w="969" w:type="dxa"/>
            <w:tcBorders>
              <w:top w:val="single" w:sz="4" w:space="0" w:color="000000"/>
              <w:left w:val="single" w:sz="4" w:space="0" w:color="000000"/>
              <w:bottom w:val="single" w:sz="4" w:space="0" w:color="000000"/>
              <w:right w:val="single" w:sz="4" w:space="0" w:color="000000"/>
            </w:tcBorders>
          </w:tcPr>
          <w:p w14:paraId="0AE0C8E0" w14:textId="77777777" w:rsidR="00614B38" w:rsidRDefault="00614B38" w:rsidP="00614B38">
            <w:pPr>
              <w:spacing w:line="259" w:lineRule="auto"/>
              <w:ind w:left="2"/>
            </w:pPr>
            <w:r>
              <w:rPr>
                <w:sz w:val="24"/>
              </w:rPr>
              <w:t xml:space="preserve">1 </w:t>
            </w:r>
          </w:p>
        </w:tc>
        <w:tc>
          <w:tcPr>
            <w:tcW w:w="1253" w:type="dxa"/>
            <w:tcBorders>
              <w:top w:val="single" w:sz="4" w:space="0" w:color="000000"/>
              <w:left w:val="single" w:sz="4" w:space="0" w:color="000000"/>
              <w:bottom w:val="single" w:sz="4" w:space="0" w:color="000000"/>
              <w:right w:val="single" w:sz="4" w:space="0" w:color="000000"/>
            </w:tcBorders>
          </w:tcPr>
          <w:p w14:paraId="6C86F684" w14:textId="77777777" w:rsidR="00614B38" w:rsidRDefault="00614B38" w:rsidP="00614B38">
            <w:pPr>
              <w:spacing w:line="259" w:lineRule="auto"/>
              <w:ind w:left="2"/>
            </w:pPr>
            <w:r>
              <w:rPr>
                <w:sz w:val="24"/>
              </w:rPr>
              <w:t xml:space="preserve">Текущий контроль </w:t>
            </w:r>
          </w:p>
        </w:tc>
        <w:tc>
          <w:tcPr>
            <w:tcW w:w="2721" w:type="dxa"/>
            <w:tcBorders>
              <w:top w:val="single" w:sz="4" w:space="0" w:color="000000"/>
              <w:left w:val="single" w:sz="4" w:space="0" w:color="000000"/>
              <w:bottom w:val="single" w:sz="4" w:space="0" w:color="000000"/>
              <w:right w:val="single" w:sz="4" w:space="0" w:color="000000"/>
            </w:tcBorders>
          </w:tcPr>
          <w:p w14:paraId="10AC0830" w14:textId="77777777" w:rsidR="00614B38" w:rsidRDefault="00EE3146" w:rsidP="00614B38">
            <w:pPr>
              <w:spacing w:line="259" w:lineRule="auto"/>
              <w:ind w:left="2"/>
            </w:pPr>
            <w:hyperlink r:id="rId167">
              <w:r w:rsidR="00614B38">
                <w:rPr>
                  <w:color w:val="0563C1"/>
                  <w:sz w:val="24"/>
                  <w:u w:val="single" w:color="0563C1"/>
                </w:rPr>
                <w:t>http://fcior.edu.ru/</w:t>
              </w:r>
            </w:hyperlink>
            <w:hyperlink r:id="rId168">
              <w:r w:rsidR="00614B38">
                <w:rPr>
                  <w:sz w:val="24"/>
                </w:rPr>
                <w:t xml:space="preserve"> </w:t>
              </w:r>
            </w:hyperlink>
            <w:r w:rsidR="00614B38">
              <w:rPr>
                <w:sz w:val="24"/>
              </w:rPr>
              <w:t xml:space="preserve"> </w:t>
            </w:r>
          </w:p>
        </w:tc>
      </w:tr>
      <w:tr w:rsidR="00614B38" w14:paraId="06F1F8BF" w14:textId="77777777" w:rsidTr="0079486B">
        <w:trPr>
          <w:trHeight w:val="845"/>
        </w:trPr>
        <w:tc>
          <w:tcPr>
            <w:tcW w:w="549" w:type="dxa"/>
            <w:tcBorders>
              <w:top w:val="single" w:sz="4" w:space="0" w:color="000000"/>
              <w:left w:val="single" w:sz="4" w:space="0" w:color="000000"/>
              <w:bottom w:val="single" w:sz="4" w:space="0" w:color="000000"/>
              <w:right w:val="single" w:sz="4" w:space="0" w:color="000000"/>
            </w:tcBorders>
          </w:tcPr>
          <w:p w14:paraId="76FF75E2" w14:textId="77777777" w:rsidR="00614B38" w:rsidRDefault="00614B38" w:rsidP="00614B38">
            <w:pPr>
              <w:spacing w:line="259" w:lineRule="auto"/>
              <w:ind w:left="2"/>
            </w:pPr>
            <w:r>
              <w:rPr>
                <w:sz w:val="24"/>
              </w:rPr>
              <w:t xml:space="preserve">27. </w:t>
            </w:r>
          </w:p>
        </w:tc>
        <w:tc>
          <w:tcPr>
            <w:tcW w:w="3306" w:type="dxa"/>
            <w:tcBorders>
              <w:top w:val="single" w:sz="4" w:space="0" w:color="000000"/>
              <w:left w:val="single" w:sz="4" w:space="0" w:color="000000"/>
              <w:bottom w:val="single" w:sz="4" w:space="0" w:color="000000"/>
              <w:right w:val="single" w:sz="4" w:space="0" w:color="000000"/>
            </w:tcBorders>
          </w:tcPr>
          <w:p w14:paraId="415A532A" w14:textId="77777777" w:rsidR="00614B38" w:rsidRDefault="00614B38" w:rsidP="00614B38">
            <w:pPr>
              <w:spacing w:line="259" w:lineRule="auto"/>
            </w:pPr>
            <w:r>
              <w:rPr>
                <w:sz w:val="24"/>
              </w:rPr>
              <w:t xml:space="preserve">Гражданин России </w:t>
            </w:r>
          </w:p>
        </w:tc>
        <w:tc>
          <w:tcPr>
            <w:tcW w:w="628" w:type="dxa"/>
            <w:tcBorders>
              <w:top w:val="single" w:sz="4" w:space="0" w:color="000000"/>
              <w:left w:val="single" w:sz="4" w:space="0" w:color="000000"/>
              <w:bottom w:val="single" w:sz="4" w:space="0" w:color="000000"/>
              <w:right w:val="single" w:sz="4" w:space="0" w:color="000000"/>
            </w:tcBorders>
          </w:tcPr>
          <w:p w14:paraId="41355A09" w14:textId="77777777" w:rsidR="00614B38" w:rsidRDefault="00614B38" w:rsidP="00614B38">
            <w:pPr>
              <w:spacing w:line="259" w:lineRule="auto"/>
              <w:ind w:left="2"/>
            </w:pPr>
            <w:r>
              <w:rPr>
                <w:sz w:val="24"/>
              </w:rPr>
              <w:t xml:space="preserve">1 </w:t>
            </w:r>
          </w:p>
        </w:tc>
        <w:tc>
          <w:tcPr>
            <w:tcW w:w="969" w:type="dxa"/>
            <w:tcBorders>
              <w:top w:val="single" w:sz="4" w:space="0" w:color="000000"/>
              <w:left w:val="single" w:sz="4" w:space="0" w:color="000000"/>
              <w:bottom w:val="single" w:sz="4" w:space="0" w:color="000000"/>
              <w:right w:val="single" w:sz="4" w:space="0" w:color="000000"/>
            </w:tcBorders>
          </w:tcPr>
          <w:p w14:paraId="36CBD4B3" w14:textId="77777777" w:rsidR="00614B38" w:rsidRDefault="00614B38" w:rsidP="00614B38">
            <w:pPr>
              <w:spacing w:line="259" w:lineRule="auto"/>
              <w:ind w:left="2"/>
            </w:pPr>
            <w:r>
              <w:rPr>
                <w:sz w:val="24"/>
              </w:rP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44ABB12B" w14:textId="77777777" w:rsidR="00614B38" w:rsidRDefault="00614B38" w:rsidP="00614B38">
            <w:pPr>
              <w:spacing w:line="259" w:lineRule="auto"/>
              <w:ind w:left="2"/>
            </w:pPr>
            <w:r>
              <w:rPr>
                <w:sz w:val="24"/>
              </w:rPr>
              <w:t xml:space="preserve">Текущий контроль </w:t>
            </w:r>
          </w:p>
        </w:tc>
        <w:tc>
          <w:tcPr>
            <w:tcW w:w="2721" w:type="dxa"/>
            <w:tcBorders>
              <w:top w:val="single" w:sz="4" w:space="0" w:color="000000"/>
              <w:left w:val="single" w:sz="4" w:space="0" w:color="000000"/>
              <w:bottom w:val="single" w:sz="4" w:space="0" w:color="000000"/>
              <w:right w:val="single" w:sz="4" w:space="0" w:color="000000"/>
            </w:tcBorders>
          </w:tcPr>
          <w:p w14:paraId="09B885CE" w14:textId="77777777" w:rsidR="00614B38" w:rsidRDefault="00EE3146" w:rsidP="00614B38">
            <w:pPr>
              <w:spacing w:line="259" w:lineRule="auto"/>
              <w:ind w:left="2"/>
            </w:pPr>
            <w:hyperlink r:id="rId169">
              <w:r w:rsidR="00614B38">
                <w:rPr>
                  <w:color w:val="0563C1"/>
                  <w:sz w:val="24"/>
                  <w:u w:val="single" w:color="0563C1"/>
                </w:rPr>
                <w:t>http://www.digital</w:t>
              </w:r>
            </w:hyperlink>
            <w:hyperlink r:id="rId170"/>
            <w:hyperlink r:id="rId171">
              <w:r w:rsidR="00614B38">
                <w:rPr>
                  <w:color w:val="0563C1"/>
                  <w:sz w:val="24"/>
                  <w:u w:val="single" w:color="0563C1"/>
                </w:rPr>
                <w:t>edu.ru/fcior/141/1289</w:t>
              </w:r>
            </w:hyperlink>
            <w:hyperlink r:id="rId172">
              <w:r w:rsidR="00614B38">
                <w:rPr>
                  <w:sz w:val="24"/>
                </w:rPr>
                <w:t xml:space="preserve"> </w:t>
              </w:r>
            </w:hyperlink>
            <w:r w:rsidR="00614B38">
              <w:rPr>
                <w:sz w:val="24"/>
              </w:rPr>
              <w:t xml:space="preserve"> </w:t>
            </w:r>
          </w:p>
        </w:tc>
      </w:tr>
      <w:tr w:rsidR="00614B38" w14:paraId="6470B2F9" w14:textId="77777777" w:rsidTr="0079486B">
        <w:trPr>
          <w:trHeight w:val="845"/>
        </w:trPr>
        <w:tc>
          <w:tcPr>
            <w:tcW w:w="549" w:type="dxa"/>
            <w:tcBorders>
              <w:top w:val="single" w:sz="4" w:space="0" w:color="000000"/>
              <w:left w:val="single" w:sz="4" w:space="0" w:color="000000"/>
              <w:bottom w:val="single" w:sz="4" w:space="0" w:color="000000"/>
              <w:right w:val="single" w:sz="4" w:space="0" w:color="000000"/>
            </w:tcBorders>
          </w:tcPr>
          <w:p w14:paraId="0BE060C0" w14:textId="77777777" w:rsidR="00614B38" w:rsidRDefault="00614B38" w:rsidP="00614B38">
            <w:pPr>
              <w:spacing w:line="259" w:lineRule="auto"/>
              <w:ind w:left="2"/>
            </w:pPr>
            <w:r>
              <w:rPr>
                <w:sz w:val="24"/>
              </w:rPr>
              <w:t xml:space="preserve">28. </w:t>
            </w:r>
          </w:p>
        </w:tc>
        <w:tc>
          <w:tcPr>
            <w:tcW w:w="3306" w:type="dxa"/>
            <w:tcBorders>
              <w:top w:val="single" w:sz="4" w:space="0" w:color="000000"/>
              <w:left w:val="single" w:sz="4" w:space="0" w:color="000000"/>
              <w:bottom w:val="single" w:sz="4" w:space="0" w:color="000000"/>
              <w:right w:val="single" w:sz="4" w:space="0" w:color="000000"/>
            </w:tcBorders>
          </w:tcPr>
          <w:p w14:paraId="39EC636B" w14:textId="77777777" w:rsidR="00614B38" w:rsidRDefault="00614B38" w:rsidP="00614B38">
            <w:pPr>
              <w:spacing w:line="259" w:lineRule="auto"/>
            </w:pPr>
            <w:r>
              <w:rPr>
                <w:sz w:val="24"/>
              </w:rPr>
              <w:t>Учимся быть досто</w:t>
            </w:r>
            <w:r>
              <w:rPr>
                <w:sz w:val="24"/>
              </w:rPr>
              <w:t>й</w:t>
            </w:r>
            <w:r>
              <w:rPr>
                <w:sz w:val="24"/>
              </w:rPr>
              <w:t xml:space="preserve">ными гражданами </w:t>
            </w:r>
          </w:p>
        </w:tc>
        <w:tc>
          <w:tcPr>
            <w:tcW w:w="628" w:type="dxa"/>
            <w:tcBorders>
              <w:top w:val="single" w:sz="4" w:space="0" w:color="000000"/>
              <w:left w:val="single" w:sz="4" w:space="0" w:color="000000"/>
              <w:bottom w:val="single" w:sz="4" w:space="0" w:color="000000"/>
              <w:right w:val="single" w:sz="4" w:space="0" w:color="000000"/>
            </w:tcBorders>
          </w:tcPr>
          <w:p w14:paraId="3CAEC628" w14:textId="77777777" w:rsidR="00614B38" w:rsidRDefault="00614B38" w:rsidP="00614B38">
            <w:pPr>
              <w:spacing w:line="259" w:lineRule="auto"/>
              <w:ind w:left="2"/>
            </w:pPr>
            <w:r>
              <w:rPr>
                <w:sz w:val="24"/>
              </w:rPr>
              <w:t xml:space="preserve">1 </w:t>
            </w:r>
          </w:p>
        </w:tc>
        <w:tc>
          <w:tcPr>
            <w:tcW w:w="969" w:type="dxa"/>
            <w:tcBorders>
              <w:top w:val="single" w:sz="4" w:space="0" w:color="000000"/>
              <w:left w:val="single" w:sz="4" w:space="0" w:color="000000"/>
              <w:bottom w:val="single" w:sz="4" w:space="0" w:color="000000"/>
              <w:right w:val="single" w:sz="4" w:space="0" w:color="000000"/>
            </w:tcBorders>
          </w:tcPr>
          <w:p w14:paraId="17F4AE8C" w14:textId="77777777" w:rsidR="00614B38" w:rsidRDefault="00614B38" w:rsidP="00614B38">
            <w:pPr>
              <w:spacing w:line="259" w:lineRule="auto"/>
              <w:ind w:left="2"/>
            </w:pPr>
            <w:r>
              <w:rPr>
                <w:sz w:val="24"/>
              </w:rP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20D8E550" w14:textId="77777777" w:rsidR="00614B38" w:rsidRDefault="00614B38" w:rsidP="00614B38">
            <w:pPr>
              <w:spacing w:line="259" w:lineRule="auto"/>
              <w:ind w:left="2"/>
            </w:pPr>
            <w:r>
              <w:rPr>
                <w:sz w:val="24"/>
              </w:rPr>
              <w:t xml:space="preserve">Текущий контроль </w:t>
            </w:r>
          </w:p>
        </w:tc>
        <w:tc>
          <w:tcPr>
            <w:tcW w:w="2721" w:type="dxa"/>
            <w:tcBorders>
              <w:top w:val="single" w:sz="4" w:space="0" w:color="000000"/>
              <w:left w:val="single" w:sz="4" w:space="0" w:color="000000"/>
              <w:bottom w:val="single" w:sz="4" w:space="0" w:color="000000"/>
              <w:right w:val="single" w:sz="4" w:space="0" w:color="000000"/>
            </w:tcBorders>
          </w:tcPr>
          <w:p w14:paraId="3BE1E73C" w14:textId="77777777" w:rsidR="00614B38" w:rsidRDefault="00EE3146" w:rsidP="00614B38">
            <w:pPr>
              <w:spacing w:line="259" w:lineRule="auto"/>
              <w:ind w:left="2"/>
            </w:pPr>
            <w:hyperlink r:id="rId173">
              <w:r w:rsidR="00614B38">
                <w:rPr>
                  <w:color w:val="0563C1"/>
                  <w:sz w:val="24"/>
                  <w:u w:val="single" w:color="0563C1"/>
                </w:rPr>
                <w:t>http://school</w:t>
              </w:r>
            </w:hyperlink>
            <w:hyperlink r:id="rId174">
              <w:r w:rsidR="00614B38">
                <w:rPr>
                  <w:color w:val="0563C1"/>
                  <w:sz w:val="24"/>
                  <w:u w:val="single" w:color="0563C1"/>
                </w:rPr>
                <w:t>-</w:t>
              </w:r>
            </w:hyperlink>
            <w:hyperlink r:id="rId175">
              <w:r w:rsidR="00614B38">
                <w:rPr>
                  <w:color w:val="0563C1"/>
                  <w:sz w:val="24"/>
                  <w:u w:val="single" w:color="0563C1"/>
                </w:rPr>
                <w:t>collection.edu.ru/</w:t>
              </w:r>
            </w:hyperlink>
            <w:hyperlink r:id="rId176">
              <w:r w:rsidR="00614B38">
                <w:rPr>
                  <w:sz w:val="24"/>
                </w:rPr>
                <w:t xml:space="preserve"> </w:t>
              </w:r>
            </w:hyperlink>
            <w:r w:rsidR="00614B38">
              <w:rPr>
                <w:sz w:val="24"/>
              </w:rPr>
              <w:t xml:space="preserve"> </w:t>
            </w:r>
          </w:p>
        </w:tc>
      </w:tr>
      <w:tr w:rsidR="00614B38" w14:paraId="4474917D" w14:textId="77777777" w:rsidTr="0079486B">
        <w:trPr>
          <w:trHeight w:val="1481"/>
        </w:trPr>
        <w:tc>
          <w:tcPr>
            <w:tcW w:w="549" w:type="dxa"/>
            <w:tcBorders>
              <w:top w:val="single" w:sz="4" w:space="0" w:color="000000"/>
              <w:left w:val="single" w:sz="4" w:space="0" w:color="000000"/>
              <w:bottom w:val="single" w:sz="4" w:space="0" w:color="000000"/>
              <w:right w:val="single" w:sz="4" w:space="0" w:color="000000"/>
            </w:tcBorders>
          </w:tcPr>
          <w:p w14:paraId="528EF3EA" w14:textId="77777777" w:rsidR="00614B38" w:rsidRDefault="00614B38" w:rsidP="00614B38">
            <w:pPr>
              <w:spacing w:line="259" w:lineRule="auto"/>
              <w:ind w:left="2"/>
            </w:pPr>
            <w:r>
              <w:rPr>
                <w:sz w:val="24"/>
              </w:rPr>
              <w:t xml:space="preserve">29. </w:t>
            </w:r>
          </w:p>
        </w:tc>
        <w:tc>
          <w:tcPr>
            <w:tcW w:w="3306" w:type="dxa"/>
            <w:tcBorders>
              <w:top w:val="single" w:sz="4" w:space="0" w:color="000000"/>
              <w:left w:val="single" w:sz="4" w:space="0" w:color="000000"/>
              <w:bottom w:val="single" w:sz="4" w:space="0" w:color="000000"/>
              <w:right w:val="single" w:sz="4" w:space="0" w:color="000000"/>
            </w:tcBorders>
          </w:tcPr>
          <w:p w14:paraId="513042B4" w14:textId="77777777" w:rsidR="00614B38" w:rsidRDefault="00614B38" w:rsidP="00614B38">
            <w:pPr>
              <w:spacing w:line="259" w:lineRule="auto"/>
            </w:pPr>
            <w:r>
              <w:rPr>
                <w:sz w:val="24"/>
              </w:rPr>
              <w:t>Мы – многонационал</w:t>
            </w:r>
            <w:r>
              <w:rPr>
                <w:sz w:val="24"/>
              </w:rPr>
              <w:t>ь</w:t>
            </w:r>
            <w:r>
              <w:rPr>
                <w:sz w:val="24"/>
              </w:rPr>
              <w:t xml:space="preserve">ный народ </w:t>
            </w:r>
          </w:p>
        </w:tc>
        <w:tc>
          <w:tcPr>
            <w:tcW w:w="628" w:type="dxa"/>
            <w:tcBorders>
              <w:top w:val="single" w:sz="4" w:space="0" w:color="000000"/>
              <w:left w:val="single" w:sz="4" w:space="0" w:color="000000"/>
              <w:bottom w:val="single" w:sz="4" w:space="0" w:color="000000"/>
              <w:right w:val="single" w:sz="4" w:space="0" w:color="000000"/>
            </w:tcBorders>
          </w:tcPr>
          <w:p w14:paraId="437BE668" w14:textId="77777777" w:rsidR="00614B38" w:rsidRDefault="00614B38" w:rsidP="00614B38">
            <w:pPr>
              <w:spacing w:line="259" w:lineRule="auto"/>
              <w:ind w:left="2"/>
            </w:pPr>
            <w:r>
              <w:rPr>
                <w:sz w:val="24"/>
              </w:rPr>
              <w:t xml:space="preserve">1 </w:t>
            </w:r>
          </w:p>
        </w:tc>
        <w:tc>
          <w:tcPr>
            <w:tcW w:w="969" w:type="dxa"/>
            <w:tcBorders>
              <w:top w:val="single" w:sz="4" w:space="0" w:color="000000"/>
              <w:left w:val="single" w:sz="4" w:space="0" w:color="000000"/>
              <w:bottom w:val="single" w:sz="4" w:space="0" w:color="000000"/>
              <w:right w:val="single" w:sz="4" w:space="0" w:color="000000"/>
            </w:tcBorders>
          </w:tcPr>
          <w:p w14:paraId="0342F6A8" w14:textId="77777777" w:rsidR="00614B38" w:rsidRDefault="00614B38" w:rsidP="00614B38">
            <w:pPr>
              <w:spacing w:line="259" w:lineRule="auto"/>
              <w:ind w:left="2"/>
            </w:pPr>
            <w:r>
              <w:rPr>
                <w:sz w:val="24"/>
              </w:rPr>
              <w:t xml:space="preserve">1 </w:t>
            </w:r>
          </w:p>
        </w:tc>
        <w:tc>
          <w:tcPr>
            <w:tcW w:w="1253" w:type="dxa"/>
            <w:tcBorders>
              <w:top w:val="single" w:sz="4" w:space="0" w:color="000000"/>
              <w:left w:val="single" w:sz="4" w:space="0" w:color="000000"/>
              <w:bottom w:val="single" w:sz="4" w:space="0" w:color="000000"/>
              <w:right w:val="single" w:sz="4" w:space="0" w:color="000000"/>
            </w:tcBorders>
          </w:tcPr>
          <w:p w14:paraId="3AFD3A76" w14:textId="77777777" w:rsidR="00614B38" w:rsidRDefault="00614B38" w:rsidP="00614B38">
            <w:pPr>
              <w:spacing w:line="259" w:lineRule="auto"/>
              <w:ind w:left="2"/>
            </w:pPr>
            <w:r>
              <w:rPr>
                <w:sz w:val="24"/>
              </w:rPr>
              <w:t xml:space="preserve">Текущий контроль </w:t>
            </w:r>
          </w:p>
        </w:tc>
        <w:tc>
          <w:tcPr>
            <w:tcW w:w="2721" w:type="dxa"/>
            <w:tcBorders>
              <w:top w:val="single" w:sz="4" w:space="0" w:color="000000"/>
              <w:left w:val="single" w:sz="4" w:space="0" w:color="000000"/>
              <w:bottom w:val="single" w:sz="4" w:space="0" w:color="000000"/>
              <w:right w:val="single" w:sz="4" w:space="0" w:color="000000"/>
            </w:tcBorders>
          </w:tcPr>
          <w:p w14:paraId="1FB899E3" w14:textId="77777777" w:rsidR="00614B38" w:rsidRDefault="00EE3146" w:rsidP="00614B38">
            <w:pPr>
              <w:spacing w:after="16" w:line="259" w:lineRule="auto"/>
              <w:ind w:left="2"/>
            </w:pPr>
            <w:hyperlink r:id="rId177">
              <w:r w:rsidR="00614B38">
                <w:rPr>
                  <w:color w:val="0563C1"/>
                  <w:sz w:val="24"/>
                  <w:u w:val="single" w:color="0563C1"/>
                </w:rPr>
                <w:t>https://netrika.ru/project/federa</w:t>
              </w:r>
            </w:hyperlink>
          </w:p>
          <w:p w14:paraId="07F45BDB" w14:textId="77777777" w:rsidR="00614B38" w:rsidRDefault="00EE3146" w:rsidP="00614B38">
            <w:pPr>
              <w:spacing w:line="259" w:lineRule="auto"/>
              <w:ind w:left="2"/>
            </w:pPr>
            <w:hyperlink r:id="rId178">
              <w:proofErr w:type="spellStart"/>
              <w:r w:rsidR="00614B38">
                <w:rPr>
                  <w:color w:val="0563C1"/>
                  <w:sz w:val="24"/>
                  <w:u w:val="single" w:color="0563C1"/>
                </w:rPr>
                <w:t>lnyy</w:t>
              </w:r>
            </w:hyperlink>
            <w:hyperlink r:id="rId179">
              <w:r w:rsidR="00614B38">
                <w:rPr>
                  <w:color w:val="0563C1"/>
                  <w:sz w:val="24"/>
                  <w:u w:val="single" w:color="0563C1"/>
                </w:rPr>
                <w:t>-</w:t>
              </w:r>
            </w:hyperlink>
            <w:hyperlink r:id="rId180">
              <w:r w:rsidR="00614B38">
                <w:rPr>
                  <w:color w:val="0563C1"/>
                  <w:sz w:val="24"/>
                  <w:u w:val="single" w:color="0563C1"/>
                </w:rPr>
                <w:t>portal</w:t>
              </w:r>
            </w:hyperlink>
            <w:hyperlink r:id="rId181">
              <w:r w:rsidR="00614B38">
                <w:rPr>
                  <w:color w:val="0563C1"/>
                  <w:sz w:val="24"/>
                  <w:u w:val="single" w:color="0563C1"/>
                </w:rPr>
                <w:t>-</w:t>
              </w:r>
            </w:hyperlink>
            <w:hyperlink r:id="rId182">
              <w:r w:rsidR="00614B38">
                <w:rPr>
                  <w:color w:val="0563C1"/>
                  <w:sz w:val="24"/>
                  <w:u w:val="single" w:color="0563C1"/>
                </w:rPr>
                <w:t>edinaya</w:t>
              </w:r>
            </w:hyperlink>
            <w:hyperlink r:id="rId183"/>
            <w:hyperlink r:id="rId184">
              <w:r w:rsidR="00614B38">
                <w:rPr>
                  <w:color w:val="0563C1"/>
                  <w:sz w:val="24"/>
                  <w:u w:val="single" w:color="0563C1"/>
                </w:rPr>
                <w:t>kollekciya</w:t>
              </w:r>
            </w:hyperlink>
            <w:hyperlink r:id="rId185">
              <w:r w:rsidR="00614B38">
                <w:rPr>
                  <w:color w:val="0563C1"/>
                  <w:sz w:val="24"/>
                  <w:u w:val="single" w:color="0563C1"/>
                </w:rPr>
                <w:t>-</w:t>
              </w:r>
            </w:hyperlink>
            <w:hyperlink r:id="rId186">
              <w:r w:rsidR="00614B38">
                <w:rPr>
                  <w:color w:val="0563C1"/>
                  <w:sz w:val="24"/>
                  <w:u w:val="single" w:color="0563C1"/>
                </w:rPr>
                <w:t>cifrovyh</w:t>
              </w:r>
            </w:hyperlink>
            <w:hyperlink r:id="rId187"/>
            <w:hyperlink r:id="rId188">
              <w:r w:rsidR="00614B38">
                <w:rPr>
                  <w:color w:val="0563C1"/>
                  <w:sz w:val="24"/>
                  <w:u w:val="single" w:color="0563C1"/>
                </w:rPr>
                <w:t>obrazovatelnyh</w:t>
              </w:r>
            </w:hyperlink>
            <w:hyperlink r:id="rId189">
              <w:r w:rsidR="00614B38">
                <w:rPr>
                  <w:color w:val="0563C1"/>
                  <w:sz w:val="24"/>
                  <w:u w:val="single" w:color="0563C1"/>
                </w:rPr>
                <w:t>-</w:t>
              </w:r>
            </w:hyperlink>
            <w:hyperlink r:id="rId190">
              <w:r w:rsidR="00614B38">
                <w:rPr>
                  <w:color w:val="0563C1"/>
                  <w:sz w:val="24"/>
                  <w:u w:val="single" w:color="0563C1"/>
                </w:rPr>
                <w:t>resursov</w:t>
              </w:r>
              <w:proofErr w:type="spellEnd"/>
            </w:hyperlink>
            <w:hyperlink r:id="rId191">
              <w:r w:rsidR="00614B38">
                <w:rPr>
                  <w:sz w:val="24"/>
                </w:rPr>
                <w:t xml:space="preserve"> </w:t>
              </w:r>
            </w:hyperlink>
            <w:r w:rsidR="00614B38">
              <w:rPr>
                <w:sz w:val="24"/>
              </w:rPr>
              <w:t xml:space="preserve"> </w:t>
            </w:r>
          </w:p>
        </w:tc>
      </w:tr>
      <w:tr w:rsidR="00614B38" w14:paraId="6E9A21C2" w14:textId="77777777" w:rsidTr="0079486B">
        <w:trPr>
          <w:trHeight w:val="845"/>
        </w:trPr>
        <w:tc>
          <w:tcPr>
            <w:tcW w:w="549" w:type="dxa"/>
            <w:tcBorders>
              <w:top w:val="single" w:sz="4" w:space="0" w:color="000000"/>
              <w:left w:val="single" w:sz="4" w:space="0" w:color="000000"/>
              <w:bottom w:val="single" w:sz="4" w:space="0" w:color="000000"/>
              <w:right w:val="single" w:sz="4" w:space="0" w:color="000000"/>
            </w:tcBorders>
          </w:tcPr>
          <w:p w14:paraId="46FE3357" w14:textId="77777777" w:rsidR="00614B38" w:rsidRDefault="00614B38" w:rsidP="00614B38">
            <w:pPr>
              <w:spacing w:line="259" w:lineRule="auto"/>
              <w:ind w:left="2"/>
            </w:pPr>
            <w:r>
              <w:rPr>
                <w:sz w:val="24"/>
              </w:rPr>
              <w:t xml:space="preserve">30. </w:t>
            </w:r>
          </w:p>
        </w:tc>
        <w:tc>
          <w:tcPr>
            <w:tcW w:w="3306" w:type="dxa"/>
            <w:tcBorders>
              <w:top w:val="single" w:sz="4" w:space="0" w:color="000000"/>
              <w:left w:val="single" w:sz="4" w:space="0" w:color="000000"/>
              <w:bottom w:val="single" w:sz="4" w:space="0" w:color="000000"/>
              <w:right w:val="single" w:sz="4" w:space="0" w:color="000000"/>
            </w:tcBorders>
          </w:tcPr>
          <w:p w14:paraId="21045CA9" w14:textId="77777777" w:rsidR="00614B38" w:rsidRDefault="00614B38" w:rsidP="00614B38">
            <w:pPr>
              <w:spacing w:line="259" w:lineRule="auto"/>
            </w:pPr>
            <w:r>
              <w:rPr>
                <w:sz w:val="24"/>
              </w:rPr>
              <w:t>Урок – фестиваль «М</w:t>
            </w:r>
            <w:r>
              <w:rPr>
                <w:sz w:val="24"/>
              </w:rPr>
              <w:t>о</w:t>
            </w:r>
            <w:r>
              <w:rPr>
                <w:sz w:val="24"/>
              </w:rPr>
              <w:t xml:space="preserve">заика народов России» </w:t>
            </w:r>
          </w:p>
        </w:tc>
        <w:tc>
          <w:tcPr>
            <w:tcW w:w="628" w:type="dxa"/>
            <w:tcBorders>
              <w:top w:val="single" w:sz="4" w:space="0" w:color="000000"/>
              <w:left w:val="single" w:sz="4" w:space="0" w:color="000000"/>
              <w:bottom w:val="single" w:sz="4" w:space="0" w:color="000000"/>
              <w:right w:val="single" w:sz="4" w:space="0" w:color="000000"/>
            </w:tcBorders>
          </w:tcPr>
          <w:p w14:paraId="3F6380E2" w14:textId="77777777" w:rsidR="00614B38" w:rsidRDefault="00614B38" w:rsidP="00614B38">
            <w:pPr>
              <w:spacing w:line="259" w:lineRule="auto"/>
              <w:ind w:left="2"/>
            </w:pPr>
            <w:r>
              <w:rPr>
                <w:sz w:val="24"/>
              </w:rPr>
              <w:t xml:space="preserve">1 </w:t>
            </w:r>
          </w:p>
        </w:tc>
        <w:tc>
          <w:tcPr>
            <w:tcW w:w="969" w:type="dxa"/>
            <w:tcBorders>
              <w:top w:val="single" w:sz="4" w:space="0" w:color="000000"/>
              <w:left w:val="single" w:sz="4" w:space="0" w:color="000000"/>
              <w:bottom w:val="single" w:sz="4" w:space="0" w:color="000000"/>
              <w:right w:val="single" w:sz="4" w:space="0" w:color="000000"/>
            </w:tcBorders>
          </w:tcPr>
          <w:p w14:paraId="67542E7F" w14:textId="77777777" w:rsidR="00614B38" w:rsidRDefault="00614B38" w:rsidP="00614B38">
            <w:pPr>
              <w:spacing w:line="259" w:lineRule="auto"/>
              <w:ind w:left="2"/>
            </w:pPr>
            <w:r>
              <w:rPr>
                <w:sz w:val="24"/>
              </w:rPr>
              <w:t xml:space="preserve">1 </w:t>
            </w:r>
          </w:p>
        </w:tc>
        <w:tc>
          <w:tcPr>
            <w:tcW w:w="1253" w:type="dxa"/>
            <w:tcBorders>
              <w:top w:val="single" w:sz="4" w:space="0" w:color="000000"/>
              <w:left w:val="single" w:sz="4" w:space="0" w:color="000000"/>
              <w:bottom w:val="single" w:sz="4" w:space="0" w:color="000000"/>
              <w:right w:val="single" w:sz="4" w:space="0" w:color="000000"/>
            </w:tcBorders>
          </w:tcPr>
          <w:p w14:paraId="2388BA85" w14:textId="77777777" w:rsidR="00614B38" w:rsidRDefault="00614B38" w:rsidP="00614B38">
            <w:pPr>
              <w:spacing w:line="259" w:lineRule="auto"/>
              <w:ind w:left="2"/>
            </w:pPr>
            <w:r>
              <w:rPr>
                <w:sz w:val="24"/>
              </w:rPr>
              <w:t xml:space="preserve">Текущий контроль </w:t>
            </w:r>
          </w:p>
        </w:tc>
        <w:tc>
          <w:tcPr>
            <w:tcW w:w="2721" w:type="dxa"/>
            <w:tcBorders>
              <w:top w:val="single" w:sz="4" w:space="0" w:color="000000"/>
              <w:left w:val="single" w:sz="4" w:space="0" w:color="000000"/>
              <w:bottom w:val="single" w:sz="4" w:space="0" w:color="000000"/>
              <w:right w:val="single" w:sz="4" w:space="0" w:color="000000"/>
            </w:tcBorders>
          </w:tcPr>
          <w:p w14:paraId="4F6847DF" w14:textId="77777777" w:rsidR="00614B38" w:rsidRDefault="00EE3146" w:rsidP="00614B38">
            <w:pPr>
              <w:spacing w:line="259" w:lineRule="auto"/>
              <w:ind w:left="2"/>
            </w:pPr>
            <w:hyperlink r:id="rId192">
              <w:r w:rsidR="00614B38">
                <w:rPr>
                  <w:color w:val="0563C1"/>
                  <w:sz w:val="24"/>
                  <w:u w:val="single" w:color="0563C1"/>
                </w:rPr>
                <w:t xml:space="preserve">http://window.edu.ru/resource/ </w:t>
              </w:r>
            </w:hyperlink>
            <w:hyperlink r:id="rId193">
              <w:r w:rsidR="00614B38">
                <w:rPr>
                  <w:color w:val="0563C1"/>
                  <w:sz w:val="24"/>
                  <w:u w:val="single" w:color="0563C1"/>
                </w:rPr>
                <w:t>981/47981</w:t>
              </w:r>
            </w:hyperlink>
            <w:hyperlink r:id="rId194">
              <w:r w:rsidR="00614B38">
                <w:rPr>
                  <w:sz w:val="24"/>
                </w:rPr>
                <w:t xml:space="preserve"> </w:t>
              </w:r>
            </w:hyperlink>
            <w:r w:rsidR="00614B38">
              <w:rPr>
                <w:sz w:val="24"/>
              </w:rPr>
              <w:t xml:space="preserve"> </w:t>
            </w:r>
          </w:p>
        </w:tc>
      </w:tr>
      <w:tr w:rsidR="00614B38" w14:paraId="2A8073D2" w14:textId="77777777" w:rsidTr="0079486B">
        <w:trPr>
          <w:trHeight w:val="845"/>
        </w:trPr>
        <w:tc>
          <w:tcPr>
            <w:tcW w:w="549" w:type="dxa"/>
            <w:tcBorders>
              <w:top w:val="single" w:sz="4" w:space="0" w:color="000000"/>
              <w:left w:val="single" w:sz="4" w:space="0" w:color="000000"/>
              <w:bottom w:val="single" w:sz="4" w:space="0" w:color="000000"/>
              <w:right w:val="single" w:sz="4" w:space="0" w:color="000000"/>
            </w:tcBorders>
          </w:tcPr>
          <w:p w14:paraId="2A0DF0F6" w14:textId="77777777" w:rsidR="00614B38" w:rsidRDefault="00614B38" w:rsidP="00614B38">
            <w:pPr>
              <w:spacing w:line="259" w:lineRule="auto"/>
              <w:ind w:left="2"/>
            </w:pPr>
            <w:r>
              <w:rPr>
                <w:sz w:val="24"/>
              </w:rPr>
              <w:t xml:space="preserve">31. </w:t>
            </w:r>
          </w:p>
        </w:tc>
        <w:tc>
          <w:tcPr>
            <w:tcW w:w="3306" w:type="dxa"/>
            <w:tcBorders>
              <w:top w:val="single" w:sz="4" w:space="0" w:color="000000"/>
              <w:left w:val="single" w:sz="4" w:space="0" w:color="000000"/>
              <w:bottom w:val="single" w:sz="4" w:space="0" w:color="000000"/>
              <w:right w:val="single" w:sz="4" w:space="0" w:color="000000"/>
            </w:tcBorders>
          </w:tcPr>
          <w:p w14:paraId="73E1CCFA" w14:textId="77777777" w:rsidR="00614B38" w:rsidRDefault="00614B38" w:rsidP="00614B38">
            <w:pPr>
              <w:spacing w:line="259" w:lineRule="auto"/>
            </w:pPr>
            <w:r>
              <w:rPr>
                <w:sz w:val="24"/>
              </w:rPr>
              <w:t>Урок – фестиваль «М</w:t>
            </w:r>
            <w:r>
              <w:rPr>
                <w:sz w:val="24"/>
              </w:rPr>
              <w:t>о</w:t>
            </w:r>
            <w:r>
              <w:rPr>
                <w:sz w:val="24"/>
              </w:rPr>
              <w:t xml:space="preserve">заика народов России» </w:t>
            </w:r>
          </w:p>
        </w:tc>
        <w:tc>
          <w:tcPr>
            <w:tcW w:w="628" w:type="dxa"/>
            <w:tcBorders>
              <w:top w:val="single" w:sz="4" w:space="0" w:color="000000"/>
              <w:left w:val="single" w:sz="4" w:space="0" w:color="000000"/>
              <w:bottom w:val="single" w:sz="4" w:space="0" w:color="000000"/>
              <w:right w:val="single" w:sz="4" w:space="0" w:color="000000"/>
            </w:tcBorders>
          </w:tcPr>
          <w:p w14:paraId="38819B31" w14:textId="77777777" w:rsidR="00614B38" w:rsidRDefault="00614B38" w:rsidP="00614B38">
            <w:pPr>
              <w:spacing w:line="259" w:lineRule="auto"/>
              <w:ind w:left="2"/>
            </w:pPr>
            <w:r>
              <w:rPr>
                <w:sz w:val="24"/>
              </w:rPr>
              <w:t xml:space="preserve">1 </w:t>
            </w:r>
          </w:p>
        </w:tc>
        <w:tc>
          <w:tcPr>
            <w:tcW w:w="969" w:type="dxa"/>
            <w:tcBorders>
              <w:top w:val="single" w:sz="4" w:space="0" w:color="000000"/>
              <w:left w:val="single" w:sz="4" w:space="0" w:color="000000"/>
              <w:bottom w:val="single" w:sz="4" w:space="0" w:color="000000"/>
              <w:right w:val="single" w:sz="4" w:space="0" w:color="000000"/>
            </w:tcBorders>
          </w:tcPr>
          <w:p w14:paraId="5F2B70C1" w14:textId="77777777" w:rsidR="00614B38" w:rsidRDefault="00614B38" w:rsidP="00614B38">
            <w:pPr>
              <w:spacing w:line="259" w:lineRule="auto"/>
              <w:ind w:left="2"/>
            </w:pPr>
            <w:r>
              <w:rPr>
                <w:sz w:val="24"/>
              </w:rPr>
              <w:t xml:space="preserve">1 </w:t>
            </w:r>
          </w:p>
        </w:tc>
        <w:tc>
          <w:tcPr>
            <w:tcW w:w="1253" w:type="dxa"/>
            <w:tcBorders>
              <w:top w:val="single" w:sz="4" w:space="0" w:color="000000"/>
              <w:left w:val="single" w:sz="4" w:space="0" w:color="000000"/>
              <w:bottom w:val="single" w:sz="4" w:space="0" w:color="000000"/>
              <w:right w:val="single" w:sz="4" w:space="0" w:color="000000"/>
            </w:tcBorders>
          </w:tcPr>
          <w:p w14:paraId="209180AB" w14:textId="77777777" w:rsidR="00614B38" w:rsidRDefault="00614B38" w:rsidP="00614B38">
            <w:pPr>
              <w:spacing w:line="259" w:lineRule="auto"/>
              <w:ind w:left="2"/>
            </w:pPr>
            <w:r>
              <w:rPr>
                <w:sz w:val="24"/>
              </w:rPr>
              <w:t xml:space="preserve">Итоговый контроль </w:t>
            </w:r>
          </w:p>
        </w:tc>
        <w:tc>
          <w:tcPr>
            <w:tcW w:w="2721" w:type="dxa"/>
            <w:tcBorders>
              <w:top w:val="single" w:sz="4" w:space="0" w:color="000000"/>
              <w:left w:val="single" w:sz="4" w:space="0" w:color="000000"/>
              <w:bottom w:val="single" w:sz="4" w:space="0" w:color="000000"/>
              <w:right w:val="single" w:sz="4" w:space="0" w:color="000000"/>
            </w:tcBorders>
          </w:tcPr>
          <w:p w14:paraId="0901F0D3" w14:textId="77777777" w:rsidR="00614B38" w:rsidRDefault="00EE3146" w:rsidP="00614B38">
            <w:pPr>
              <w:spacing w:line="259" w:lineRule="auto"/>
              <w:ind w:left="2"/>
            </w:pPr>
            <w:hyperlink r:id="rId195">
              <w:r w:rsidR="00614B38">
                <w:rPr>
                  <w:color w:val="0563C1"/>
                  <w:sz w:val="24"/>
                  <w:u w:val="single" w:color="0563C1"/>
                </w:rPr>
                <w:t>https://uchi.ru/</w:t>
              </w:r>
            </w:hyperlink>
            <w:hyperlink r:id="rId196">
              <w:r w:rsidR="00614B38">
                <w:rPr>
                  <w:sz w:val="24"/>
                </w:rPr>
                <w:t xml:space="preserve"> </w:t>
              </w:r>
            </w:hyperlink>
            <w:r w:rsidR="00614B38">
              <w:rPr>
                <w:sz w:val="24"/>
              </w:rPr>
              <w:t xml:space="preserve"> </w:t>
            </w:r>
          </w:p>
        </w:tc>
      </w:tr>
      <w:tr w:rsidR="00614B38" w:rsidRPr="00EE3146" w14:paraId="57711BCD" w14:textId="77777777" w:rsidTr="0079486B">
        <w:trPr>
          <w:trHeight w:val="845"/>
        </w:trPr>
        <w:tc>
          <w:tcPr>
            <w:tcW w:w="549" w:type="dxa"/>
            <w:tcBorders>
              <w:top w:val="single" w:sz="4" w:space="0" w:color="000000"/>
              <w:left w:val="single" w:sz="4" w:space="0" w:color="000000"/>
              <w:bottom w:val="single" w:sz="4" w:space="0" w:color="000000"/>
              <w:right w:val="single" w:sz="4" w:space="0" w:color="000000"/>
            </w:tcBorders>
          </w:tcPr>
          <w:p w14:paraId="1CE7F65D" w14:textId="77777777" w:rsidR="00614B38" w:rsidRDefault="00614B38" w:rsidP="00614B38">
            <w:pPr>
              <w:spacing w:line="259" w:lineRule="auto"/>
              <w:ind w:left="2"/>
            </w:pPr>
            <w:r>
              <w:rPr>
                <w:sz w:val="24"/>
              </w:rPr>
              <w:t xml:space="preserve">32. </w:t>
            </w:r>
          </w:p>
        </w:tc>
        <w:tc>
          <w:tcPr>
            <w:tcW w:w="3306" w:type="dxa"/>
            <w:tcBorders>
              <w:top w:val="single" w:sz="4" w:space="0" w:color="000000"/>
              <w:left w:val="single" w:sz="4" w:space="0" w:color="000000"/>
              <w:bottom w:val="single" w:sz="4" w:space="0" w:color="000000"/>
              <w:right w:val="single" w:sz="4" w:space="0" w:color="000000"/>
            </w:tcBorders>
          </w:tcPr>
          <w:p w14:paraId="09E314AC" w14:textId="77777777" w:rsidR="00614B38" w:rsidRDefault="00614B38" w:rsidP="00614B38">
            <w:pPr>
              <w:spacing w:line="259" w:lineRule="auto"/>
            </w:pPr>
            <w:r>
              <w:rPr>
                <w:sz w:val="24"/>
              </w:rPr>
              <w:t>Обобщающий урок по теме «Родина»</w:t>
            </w:r>
            <w:r>
              <w:rPr>
                <w:rFonts w:ascii="Times New Roman" w:eastAsia="Times New Roman" w:hAnsi="Times New Roman" w:cs="Times New Roman"/>
                <w:b/>
                <w:sz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679CB784" w14:textId="77777777" w:rsidR="00614B38" w:rsidRDefault="00614B38" w:rsidP="00614B38">
            <w:pPr>
              <w:spacing w:line="259" w:lineRule="auto"/>
              <w:ind w:left="2"/>
            </w:pPr>
            <w:r>
              <w:rPr>
                <w:sz w:val="24"/>
              </w:rPr>
              <w:t xml:space="preserve">1 </w:t>
            </w:r>
          </w:p>
        </w:tc>
        <w:tc>
          <w:tcPr>
            <w:tcW w:w="969" w:type="dxa"/>
            <w:tcBorders>
              <w:top w:val="single" w:sz="4" w:space="0" w:color="000000"/>
              <w:left w:val="single" w:sz="4" w:space="0" w:color="000000"/>
              <w:bottom w:val="single" w:sz="4" w:space="0" w:color="000000"/>
              <w:right w:val="single" w:sz="4" w:space="0" w:color="000000"/>
            </w:tcBorders>
          </w:tcPr>
          <w:p w14:paraId="0239232A" w14:textId="77777777" w:rsidR="00614B38" w:rsidRDefault="00614B38" w:rsidP="00614B38">
            <w:pPr>
              <w:spacing w:line="259" w:lineRule="auto"/>
              <w:ind w:left="2"/>
            </w:pPr>
            <w:r>
              <w:rPr>
                <w:sz w:val="24"/>
              </w:rPr>
              <w:t xml:space="preserve">1 </w:t>
            </w:r>
          </w:p>
        </w:tc>
        <w:tc>
          <w:tcPr>
            <w:tcW w:w="1253" w:type="dxa"/>
            <w:tcBorders>
              <w:top w:val="single" w:sz="4" w:space="0" w:color="000000"/>
              <w:left w:val="single" w:sz="4" w:space="0" w:color="000000"/>
              <w:bottom w:val="single" w:sz="4" w:space="0" w:color="000000"/>
              <w:right w:val="single" w:sz="4" w:space="0" w:color="000000"/>
            </w:tcBorders>
          </w:tcPr>
          <w:p w14:paraId="6506BE6C" w14:textId="77777777" w:rsidR="00614B38" w:rsidRDefault="00614B38" w:rsidP="00614B38">
            <w:pPr>
              <w:spacing w:line="259" w:lineRule="auto"/>
              <w:ind w:left="2"/>
            </w:pPr>
            <w:r>
              <w:rPr>
                <w:sz w:val="24"/>
              </w:rPr>
              <w:t xml:space="preserve">Текущий контроль </w:t>
            </w:r>
          </w:p>
        </w:tc>
        <w:tc>
          <w:tcPr>
            <w:tcW w:w="2721" w:type="dxa"/>
            <w:tcBorders>
              <w:top w:val="single" w:sz="4" w:space="0" w:color="000000"/>
              <w:left w:val="single" w:sz="4" w:space="0" w:color="000000"/>
              <w:bottom w:val="single" w:sz="4" w:space="0" w:color="000000"/>
              <w:right w:val="single" w:sz="4" w:space="0" w:color="000000"/>
            </w:tcBorders>
          </w:tcPr>
          <w:p w14:paraId="4EC42FF8" w14:textId="77777777" w:rsidR="00614B38" w:rsidRPr="00877015" w:rsidRDefault="00EE3146" w:rsidP="00614B38">
            <w:pPr>
              <w:spacing w:line="259" w:lineRule="auto"/>
              <w:ind w:left="2" w:right="253"/>
              <w:rPr>
                <w:lang w:val="en-US"/>
              </w:rPr>
            </w:pPr>
            <w:hyperlink r:id="rId197">
              <w:r w:rsidR="00614B38" w:rsidRPr="00877015">
                <w:rPr>
                  <w:color w:val="0563C1"/>
                  <w:sz w:val="24"/>
                  <w:u w:val="single" w:color="0563C1"/>
                  <w:lang w:val="en-US"/>
                </w:rPr>
                <w:t xml:space="preserve">https://education.yandex.ru/mai </w:t>
              </w:r>
            </w:hyperlink>
            <w:hyperlink r:id="rId198">
              <w:r w:rsidR="00614B38" w:rsidRPr="00877015">
                <w:rPr>
                  <w:color w:val="0563C1"/>
                  <w:sz w:val="24"/>
                  <w:u w:val="single" w:color="0563C1"/>
                  <w:lang w:val="en-US"/>
                </w:rPr>
                <w:t>n/</w:t>
              </w:r>
            </w:hyperlink>
            <w:hyperlink r:id="rId199">
              <w:r w:rsidR="00614B38" w:rsidRPr="00877015">
                <w:rPr>
                  <w:sz w:val="24"/>
                  <w:lang w:val="en-US"/>
                </w:rPr>
                <w:t xml:space="preserve"> </w:t>
              </w:r>
            </w:hyperlink>
            <w:r w:rsidR="00614B38" w:rsidRPr="00877015">
              <w:rPr>
                <w:rFonts w:ascii="Calibri" w:eastAsia="Calibri" w:hAnsi="Calibri" w:cs="Calibri"/>
                <w:lang w:val="en-US"/>
              </w:rPr>
              <w:t xml:space="preserve"> </w:t>
            </w:r>
          </w:p>
        </w:tc>
      </w:tr>
      <w:tr w:rsidR="00614B38" w14:paraId="39C897E2" w14:textId="77777777" w:rsidTr="0079486B">
        <w:trPr>
          <w:trHeight w:val="554"/>
        </w:trPr>
        <w:tc>
          <w:tcPr>
            <w:tcW w:w="549" w:type="dxa"/>
            <w:tcBorders>
              <w:top w:val="single" w:sz="4" w:space="0" w:color="000000"/>
              <w:left w:val="single" w:sz="4" w:space="0" w:color="000000"/>
              <w:bottom w:val="single" w:sz="4" w:space="0" w:color="000000"/>
              <w:right w:val="single" w:sz="4" w:space="0" w:color="000000"/>
            </w:tcBorders>
          </w:tcPr>
          <w:p w14:paraId="29447817" w14:textId="77777777" w:rsidR="00614B38" w:rsidRPr="00877015" w:rsidRDefault="00614B38" w:rsidP="00614B38">
            <w:pPr>
              <w:spacing w:line="259" w:lineRule="auto"/>
              <w:ind w:left="2"/>
              <w:rPr>
                <w:lang w:val="en-US"/>
              </w:rPr>
            </w:pPr>
            <w:r w:rsidRPr="00877015">
              <w:rPr>
                <w:sz w:val="24"/>
                <w:lang w:val="en-US"/>
              </w:rPr>
              <w:t xml:space="preserve"> </w:t>
            </w:r>
          </w:p>
        </w:tc>
        <w:tc>
          <w:tcPr>
            <w:tcW w:w="3306" w:type="dxa"/>
            <w:tcBorders>
              <w:top w:val="single" w:sz="4" w:space="0" w:color="000000"/>
              <w:left w:val="single" w:sz="4" w:space="0" w:color="000000"/>
              <w:bottom w:val="single" w:sz="4" w:space="0" w:color="000000"/>
              <w:right w:val="single" w:sz="4" w:space="0" w:color="000000"/>
            </w:tcBorders>
          </w:tcPr>
          <w:p w14:paraId="42BFE46B" w14:textId="77777777" w:rsidR="00614B38" w:rsidRDefault="00614B38" w:rsidP="00614B38">
            <w:pPr>
              <w:spacing w:line="259" w:lineRule="auto"/>
            </w:pPr>
            <w:r>
              <w:rPr>
                <w:rFonts w:ascii="Times New Roman" w:eastAsia="Times New Roman" w:hAnsi="Times New Roman" w:cs="Times New Roman"/>
                <w:b/>
                <w:sz w:val="26"/>
              </w:rPr>
              <w:t>Итоговые уроки</w:t>
            </w:r>
            <w:r>
              <w:rPr>
                <w:rFonts w:ascii="Times New Roman" w:eastAsia="Times New Roman" w:hAnsi="Times New Roman" w:cs="Times New Roman"/>
                <w:b/>
                <w:sz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56AAC372" w14:textId="77777777" w:rsidR="00614B38" w:rsidRDefault="00614B38" w:rsidP="00614B38">
            <w:pPr>
              <w:spacing w:line="259" w:lineRule="auto"/>
              <w:ind w:left="2"/>
            </w:pPr>
            <w:r>
              <w:rPr>
                <w:rFonts w:ascii="Times New Roman" w:eastAsia="Times New Roman" w:hAnsi="Times New Roman" w:cs="Times New Roman"/>
                <w:b/>
                <w:sz w:val="24"/>
              </w:rPr>
              <w:t xml:space="preserve">2 </w:t>
            </w:r>
          </w:p>
        </w:tc>
        <w:tc>
          <w:tcPr>
            <w:tcW w:w="969" w:type="dxa"/>
            <w:tcBorders>
              <w:top w:val="single" w:sz="4" w:space="0" w:color="000000"/>
              <w:left w:val="single" w:sz="4" w:space="0" w:color="000000"/>
              <w:bottom w:val="single" w:sz="4" w:space="0" w:color="000000"/>
              <w:right w:val="single" w:sz="4" w:space="0" w:color="000000"/>
            </w:tcBorders>
          </w:tcPr>
          <w:p w14:paraId="7018DFCD" w14:textId="77777777" w:rsidR="00614B38" w:rsidRDefault="00614B38" w:rsidP="00614B38">
            <w:pPr>
              <w:spacing w:line="259" w:lineRule="auto"/>
              <w:ind w:left="2"/>
            </w:pPr>
            <w:r>
              <w:rPr>
                <w:sz w:val="24"/>
              </w:rP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054EB130" w14:textId="77777777" w:rsidR="00614B38" w:rsidRDefault="00614B38" w:rsidP="00614B38">
            <w:pPr>
              <w:spacing w:line="259" w:lineRule="auto"/>
              <w:ind w:left="2"/>
            </w:pPr>
            <w:r>
              <w:rPr>
                <w:sz w:val="24"/>
              </w:rPr>
              <w:t xml:space="preserve"> </w:t>
            </w:r>
          </w:p>
        </w:tc>
        <w:tc>
          <w:tcPr>
            <w:tcW w:w="2721" w:type="dxa"/>
            <w:tcBorders>
              <w:top w:val="single" w:sz="4" w:space="0" w:color="000000"/>
              <w:left w:val="single" w:sz="4" w:space="0" w:color="000000"/>
              <w:bottom w:val="single" w:sz="4" w:space="0" w:color="000000"/>
              <w:right w:val="single" w:sz="4" w:space="0" w:color="000000"/>
            </w:tcBorders>
          </w:tcPr>
          <w:p w14:paraId="36F03FB3" w14:textId="77777777" w:rsidR="00614B38" w:rsidRDefault="00614B38" w:rsidP="00614B38">
            <w:pPr>
              <w:spacing w:line="259" w:lineRule="auto"/>
              <w:ind w:left="2"/>
            </w:pPr>
            <w:r>
              <w:rPr>
                <w:rFonts w:ascii="Calibri" w:eastAsia="Calibri" w:hAnsi="Calibri" w:cs="Calibri"/>
              </w:rPr>
              <w:t xml:space="preserve"> </w:t>
            </w:r>
          </w:p>
        </w:tc>
      </w:tr>
      <w:tr w:rsidR="00614B38" w14:paraId="5859A342" w14:textId="77777777" w:rsidTr="0079486B">
        <w:trPr>
          <w:trHeight w:val="845"/>
        </w:trPr>
        <w:tc>
          <w:tcPr>
            <w:tcW w:w="549" w:type="dxa"/>
            <w:tcBorders>
              <w:top w:val="single" w:sz="4" w:space="0" w:color="000000"/>
              <w:left w:val="single" w:sz="4" w:space="0" w:color="000000"/>
              <w:bottom w:val="single" w:sz="4" w:space="0" w:color="000000"/>
              <w:right w:val="single" w:sz="4" w:space="0" w:color="000000"/>
            </w:tcBorders>
          </w:tcPr>
          <w:p w14:paraId="5F779B7B" w14:textId="77777777" w:rsidR="00614B38" w:rsidRDefault="00614B38" w:rsidP="00614B38">
            <w:pPr>
              <w:spacing w:line="259" w:lineRule="auto"/>
              <w:ind w:left="2"/>
            </w:pPr>
            <w:r>
              <w:rPr>
                <w:sz w:val="24"/>
              </w:rPr>
              <w:t xml:space="preserve">33. </w:t>
            </w:r>
          </w:p>
        </w:tc>
        <w:tc>
          <w:tcPr>
            <w:tcW w:w="3306" w:type="dxa"/>
            <w:tcBorders>
              <w:top w:val="single" w:sz="4" w:space="0" w:color="000000"/>
              <w:left w:val="single" w:sz="4" w:space="0" w:color="000000"/>
              <w:bottom w:val="single" w:sz="4" w:space="0" w:color="000000"/>
              <w:right w:val="single" w:sz="4" w:space="0" w:color="000000"/>
            </w:tcBorders>
          </w:tcPr>
          <w:p w14:paraId="0A94AA7C" w14:textId="77777777" w:rsidR="00614B38" w:rsidRDefault="00614B38" w:rsidP="00614B38">
            <w:pPr>
              <w:spacing w:line="259" w:lineRule="auto"/>
            </w:pPr>
            <w:r>
              <w:rPr>
                <w:sz w:val="24"/>
              </w:rPr>
              <w:t xml:space="preserve"> Защита индивидуал</w:t>
            </w:r>
            <w:r>
              <w:rPr>
                <w:sz w:val="24"/>
              </w:rPr>
              <w:t>ь</w:t>
            </w:r>
            <w:r>
              <w:rPr>
                <w:sz w:val="24"/>
              </w:rPr>
              <w:t>ных и групповых прое</w:t>
            </w:r>
            <w:r>
              <w:rPr>
                <w:sz w:val="24"/>
              </w:rPr>
              <w:t>к</w:t>
            </w:r>
            <w:r>
              <w:rPr>
                <w:sz w:val="24"/>
              </w:rPr>
              <w:t>тов</w:t>
            </w:r>
            <w:r>
              <w:rPr>
                <w:rFonts w:ascii="Times New Roman" w:eastAsia="Times New Roman" w:hAnsi="Times New Roman" w:cs="Times New Roman"/>
                <w:b/>
                <w:sz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045D00A3" w14:textId="77777777" w:rsidR="00614B38" w:rsidRDefault="00614B38" w:rsidP="00614B38">
            <w:pPr>
              <w:spacing w:line="259" w:lineRule="auto"/>
              <w:ind w:left="2"/>
            </w:pPr>
            <w:r>
              <w:rPr>
                <w:sz w:val="24"/>
              </w:rPr>
              <w:t xml:space="preserve">1 </w:t>
            </w:r>
          </w:p>
        </w:tc>
        <w:tc>
          <w:tcPr>
            <w:tcW w:w="969" w:type="dxa"/>
            <w:tcBorders>
              <w:top w:val="single" w:sz="4" w:space="0" w:color="000000"/>
              <w:left w:val="single" w:sz="4" w:space="0" w:color="000000"/>
              <w:bottom w:val="single" w:sz="4" w:space="0" w:color="000000"/>
              <w:right w:val="single" w:sz="4" w:space="0" w:color="000000"/>
            </w:tcBorders>
          </w:tcPr>
          <w:p w14:paraId="7EEE196B" w14:textId="77777777" w:rsidR="00614B38" w:rsidRDefault="00614B38" w:rsidP="00614B38">
            <w:pPr>
              <w:spacing w:line="259" w:lineRule="auto"/>
              <w:ind w:left="2"/>
            </w:pPr>
            <w:r>
              <w:rPr>
                <w:sz w:val="24"/>
              </w:rPr>
              <w:t xml:space="preserve">1 </w:t>
            </w:r>
          </w:p>
        </w:tc>
        <w:tc>
          <w:tcPr>
            <w:tcW w:w="1253" w:type="dxa"/>
            <w:tcBorders>
              <w:top w:val="single" w:sz="4" w:space="0" w:color="000000"/>
              <w:left w:val="single" w:sz="4" w:space="0" w:color="000000"/>
              <w:bottom w:val="single" w:sz="4" w:space="0" w:color="000000"/>
              <w:right w:val="single" w:sz="4" w:space="0" w:color="000000"/>
            </w:tcBorders>
          </w:tcPr>
          <w:p w14:paraId="0F522485" w14:textId="77777777" w:rsidR="00614B38" w:rsidRDefault="00614B38" w:rsidP="00614B38">
            <w:pPr>
              <w:spacing w:line="259" w:lineRule="auto"/>
              <w:ind w:left="2"/>
            </w:pPr>
            <w:r>
              <w:rPr>
                <w:sz w:val="24"/>
              </w:rPr>
              <w:t xml:space="preserve">Текущий контроль </w:t>
            </w:r>
          </w:p>
        </w:tc>
        <w:tc>
          <w:tcPr>
            <w:tcW w:w="2721" w:type="dxa"/>
            <w:tcBorders>
              <w:top w:val="single" w:sz="4" w:space="0" w:color="000000"/>
              <w:left w:val="single" w:sz="4" w:space="0" w:color="000000"/>
              <w:bottom w:val="single" w:sz="4" w:space="0" w:color="000000"/>
              <w:right w:val="single" w:sz="4" w:space="0" w:color="000000"/>
            </w:tcBorders>
          </w:tcPr>
          <w:p w14:paraId="5D4FC587" w14:textId="77777777" w:rsidR="00614B38" w:rsidRDefault="00EE3146" w:rsidP="00614B38">
            <w:pPr>
              <w:spacing w:line="259" w:lineRule="auto"/>
              <w:ind w:left="2"/>
            </w:pPr>
            <w:hyperlink r:id="rId200">
              <w:r w:rsidR="00614B38">
                <w:rPr>
                  <w:color w:val="0563C1"/>
                  <w:sz w:val="24"/>
                  <w:u w:val="single" w:color="0563C1"/>
                </w:rPr>
                <w:t>https://uchi.ru/</w:t>
              </w:r>
            </w:hyperlink>
            <w:hyperlink r:id="rId201">
              <w:r w:rsidR="00614B38">
                <w:rPr>
                  <w:sz w:val="24"/>
                </w:rPr>
                <w:t xml:space="preserve"> </w:t>
              </w:r>
            </w:hyperlink>
            <w:r w:rsidR="00614B38">
              <w:rPr>
                <w:rFonts w:ascii="Calibri" w:eastAsia="Calibri" w:hAnsi="Calibri" w:cs="Calibri"/>
              </w:rPr>
              <w:t xml:space="preserve"> </w:t>
            </w:r>
          </w:p>
        </w:tc>
      </w:tr>
      <w:tr w:rsidR="00614B38" w:rsidRPr="00EE3146" w14:paraId="06217AC8" w14:textId="77777777" w:rsidTr="0079486B">
        <w:trPr>
          <w:trHeight w:val="845"/>
        </w:trPr>
        <w:tc>
          <w:tcPr>
            <w:tcW w:w="549" w:type="dxa"/>
            <w:tcBorders>
              <w:top w:val="single" w:sz="4" w:space="0" w:color="000000"/>
              <w:left w:val="single" w:sz="4" w:space="0" w:color="000000"/>
              <w:bottom w:val="single" w:sz="4" w:space="0" w:color="000000"/>
              <w:right w:val="single" w:sz="4" w:space="0" w:color="000000"/>
            </w:tcBorders>
          </w:tcPr>
          <w:p w14:paraId="01D9054E" w14:textId="77777777" w:rsidR="00614B38" w:rsidRDefault="00614B38" w:rsidP="00614B38">
            <w:pPr>
              <w:spacing w:line="259" w:lineRule="auto"/>
              <w:ind w:left="2"/>
            </w:pPr>
            <w:r>
              <w:rPr>
                <w:sz w:val="24"/>
              </w:rPr>
              <w:t xml:space="preserve">34. </w:t>
            </w:r>
          </w:p>
        </w:tc>
        <w:tc>
          <w:tcPr>
            <w:tcW w:w="3306" w:type="dxa"/>
            <w:tcBorders>
              <w:top w:val="single" w:sz="4" w:space="0" w:color="000000"/>
              <w:left w:val="single" w:sz="4" w:space="0" w:color="000000"/>
              <w:bottom w:val="single" w:sz="4" w:space="0" w:color="000000"/>
              <w:right w:val="single" w:sz="4" w:space="0" w:color="000000"/>
            </w:tcBorders>
          </w:tcPr>
          <w:p w14:paraId="7DAD2B24" w14:textId="77777777" w:rsidR="00614B38" w:rsidRDefault="00614B38" w:rsidP="00614B38">
            <w:pPr>
              <w:spacing w:line="259" w:lineRule="auto"/>
            </w:pPr>
            <w:r>
              <w:rPr>
                <w:sz w:val="24"/>
              </w:rPr>
              <w:t xml:space="preserve"> Защита индивидуал</w:t>
            </w:r>
            <w:r>
              <w:rPr>
                <w:sz w:val="24"/>
              </w:rPr>
              <w:t>ь</w:t>
            </w:r>
            <w:r>
              <w:rPr>
                <w:sz w:val="24"/>
              </w:rPr>
              <w:t>ных и групповых прое</w:t>
            </w:r>
            <w:r>
              <w:rPr>
                <w:sz w:val="24"/>
              </w:rPr>
              <w:t>к</w:t>
            </w:r>
            <w:r>
              <w:rPr>
                <w:sz w:val="24"/>
              </w:rPr>
              <w:t>тов</w:t>
            </w:r>
            <w:r>
              <w:rPr>
                <w:rFonts w:ascii="Times New Roman" w:eastAsia="Times New Roman" w:hAnsi="Times New Roman" w:cs="Times New Roman"/>
                <w:b/>
                <w:sz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775D11EB" w14:textId="77777777" w:rsidR="00614B38" w:rsidRDefault="00614B38" w:rsidP="00614B38">
            <w:pPr>
              <w:spacing w:line="259" w:lineRule="auto"/>
              <w:ind w:left="2"/>
            </w:pPr>
            <w:r>
              <w:rPr>
                <w:sz w:val="24"/>
              </w:rPr>
              <w:t xml:space="preserve">1 </w:t>
            </w:r>
          </w:p>
        </w:tc>
        <w:tc>
          <w:tcPr>
            <w:tcW w:w="969" w:type="dxa"/>
            <w:tcBorders>
              <w:top w:val="single" w:sz="4" w:space="0" w:color="000000"/>
              <w:left w:val="single" w:sz="4" w:space="0" w:color="000000"/>
              <w:bottom w:val="single" w:sz="4" w:space="0" w:color="000000"/>
              <w:right w:val="single" w:sz="4" w:space="0" w:color="000000"/>
            </w:tcBorders>
          </w:tcPr>
          <w:p w14:paraId="48854F4B" w14:textId="77777777" w:rsidR="00614B38" w:rsidRDefault="00614B38" w:rsidP="00614B38">
            <w:pPr>
              <w:spacing w:line="259" w:lineRule="auto"/>
              <w:ind w:left="2"/>
            </w:pPr>
            <w:r>
              <w:rPr>
                <w:sz w:val="24"/>
              </w:rPr>
              <w:t xml:space="preserve">1 </w:t>
            </w:r>
          </w:p>
        </w:tc>
        <w:tc>
          <w:tcPr>
            <w:tcW w:w="1253" w:type="dxa"/>
            <w:tcBorders>
              <w:top w:val="single" w:sz="4" w:space="0" w:color="000000"/>
              <w:left w:val="single" w:sz="4" w:space="0" w:color="000000"/>
              <w:bottom w:val="single" w:sz="4" w:space="0" w:color="000000"/>
              <w:right w:val="single" w:sz="4" w:space="0" w:color="000000"/>
            </w:tcBorders>
          </w:tcPr>
          <w:p w14:paraId="3D3FD1E1" w14:textId="77777777" w:rsidR="00614B38" w:rsidRDefault="00614B38" w:rsidP="00614B38">
            <w:pPr>
              <w:spacing w:line="259" w:lineRule="auto"/>
              <w:ind w:left="2"/>
            </w:pPr>
            <w:r>
              <w:rPr>
                <w:sz w:val="24"/>
              </w:rPr>
              <w:t xml:space="preserve">Текущий контроль </w:t>
            </w:r>
          </w:p>
        </w:tc>
        <w:tc>
          <w:tcPr>
            <w:tcW w:w="2721" w:type="dxa"/>
            <w:tcBorders>
              <w:top w:val="single" w:sz="4" w:space="0" w:color="000000"/>
              <w:left w:val="single" w:sz="4" w:space="0" w:color="000000"/>
              <w:bottom w:val="single" w:sz="4" w:space="0" w:color="000000"/>
              <w:right w:val="single" w:sz="4" w:space="0" w:color="000000"/>
            </w:tcBorders>
          </w:tcPr>
          <w:p w14:paraId="54637237" w14:textId="77777777" w:rsidR="00614B38" w:rsidRPr="00877015" w:rsidRDefault="00EE3146" w:rsidP="00614B38">
            <w:pPr>
              <w:spacing w:line="259" w:lineRule="auto"/>
              <w:ind w:left="2" w:right="253"/>
              <w:rPr>
                <w:lang w:val="en-US"/>
              </w:rPr>
            </w:pPr>
            <w:hyperlink r:id="rId202">
              <w:r w:rsidR="00614B38" w:rsidRPr="00877015">
                <w:rPr>
                  <w:color w:val="0563C1"/>
                  <w:sz w:val="24"/>
                  <w:u w:val="single" w:color="0563C1"/>
                  <w:lang w:val="en-US"/>
                </w:rPr>
                <w:t xml:space="preserve">https://education.yandex.ru/mai </w:t>
              </w:r>
            </w:hyperlink>
            <w:hyperlink r:id="rId203">
              <w:r w:rsidR="00614B38" w:rsidRPr="00877015">
                <w:rPr>
                  <w:color w:val="0563C1"/>
                  <w:sz w:val="24"/>
                  <w:u w:val="single" w:color="0563C1"/>
                  <w:lang w:val="en-US"/>
                </w:rPr>
                <w:t>n/</w:t>
              </w:r>
            </w:hyperlink>
            <w:hyperlink r:id="rId204">
              <w:r w:rsidR="00614B38" w:rsidRPr="00877015">
                <w:rPr>
                  <w:sz w:val="24"/>
                  <w:lang w:val="en-US"/>
                </w:rPr>
                <w:t xml:space="preserve"> </w:t>
              </w:r>
            </w:hyperlink>
            <w:r w:rsidR="00614B38" w:rsidRPr="00877015">
              <w:rPr>
                <w:rFonts w:ascii="Calibri" w:eastAsia="Calibri" w:hAnsi="Calibri" w:cs="Calibri"/>
                <w:lang w:val="en-US"/>
              </w:rPr>
              <w:t xml:space="preserve"> </w:t>
            </w:r>
          </w:p>
        </w:tc>
      </w:tr>
    </w:tbl>
    <w:p w14:paraId="0617ACA2" w14:textId="77777777" w:rsidR="00614B38" w:rsidRPr="00A954C3" w:rsidRDefault="00614B38" w:rsidP="00614B38">
      <w:pPr>
        <w:spacing w:line="259" w:lineRule="auto"/>
        <w:ind w:left="-1702" w:right="11064"/>
        <w:rPr>
          <w:rFonts w:hint="eastAsia"/>
          <w:lang w:val="en-US"/>
        </w:rPr>
      </w:pPr>
    </w:p>
    <w:p w14:paraId="2918166E" w14:textId="77777777" w:rsidR="00614B38" w:rsidRPr="00877015" w:rsidRDefault="00614B38" w:rsidP="00614B38">
      <w:pPr>
        <w:spacing w:line="259" w:lineRule="auto"/>
        <w:rPr>
          <w:rFonts w:hint="eastAsia"/>
          <w:lang w:val="en-US"/>
        </w:rPr>
      </w:pPr>
      <w:r w:rsidRPr="00877015">
        <w:rPr>
          <w:lang w:val="en-US"/>
        </w:rPr>
        <w:t xml:space="preserve"> </w:t>
      </w:r>
    </w:p>
    <w:p w14:paraId="5713AB11" w14:textId="77777777" w:rsidR="00614B38" w:rsidRPr="00614B38" w:rsidRDefault="00614B38" w:rsidP="00DE376D">
      <w:pPr>
        <w:spacing w:after="27" w:line="259" w:lineRule="auto"/>
        <w:ind w:left="304" w:hanging="10"/>
        <w:rPr>
          <w:rFonts w:hint="eastAsia"/>
          <w:lang w:val="en-US"/>
        </w:rPr>
      </w:pPr>
    </w:p>
    <w:p w14:paraId="69019602" w14:textId="4D6FF31E" w:rsidR="00DE376D" w:rsidRDefault="00DE376D" w:rsidP="00DE376D">
      <w:pPr>
        <w:ind w:firstLine="720"/>
        <w:jc w:val="center"/>
        <w:rPr>
          <w:rFonts w:ascii="Times New Roman" w:hAnsi="Times New Roman" w:cs="Times New Roman"/>
          <w:highlight w:val="yellow"/>
          <w:lang w:val="en-US"/>
        </w:rPr>
      </w:pPr>
    </w:p>
    <w:p w14:paraId="5ACEA308" w14:textId="445161A4" w:rsidR="00614B38" w:rsidRDefault="00614B38" w:rsidP="00DE376D">
      <w:pPr>
        <w:ind w:firstLine="720"/>
        <w:jc w:val="center"/>
        <w:rPr>
          <w:rFonts w:ascii="Times New Roman" w:hAnsi="Times New Roman" w:cs="Times New Roman"/>
          <w:highlight w:val="yellow"/>
          <w:lang w:val="en-US"/>
        </w:rPr>
      </w:pPr>
    </w:p>
    <w:p w14:paraId="011BB476" w14:textId="1EE6CB37" w:rsidR="00614B38" w:rsidRDefault="00614B38" w:rsidP="00DE376D">
      <w:pPr>
        <w:ind w:firstLine="720"/>
        <w:jc w:val="center"/>
        <w:rPr>
          <w:rFonts w:ascii="Times New Roman" w:hAnsi="Times New Roman" w:cs="Times New Roman"/>
          <w:highlight w:val="yellow"/>
          <w:lang w:val="en-US"/>
        </w:rPr>
      </w:pPr>
    </w:p>
    <w:p w14:paraId="170EC73D" w14:textId="2CFE2E5D" w:rsidR="00614B38" w:rsidRDefault="00614B38" w:rsidP="00DE376D">
      <w:pPr>
        <w:ind w:firstLine="720"/>
        <w:jc w:val="center"/>
        <w:rPr>
          <w:rFonts w:ascii="Times New Roman" w:hAnsi="Times New Roman" w:cs="Times New Roman"/>
          <w:highlight w:val="yellow"/>
          <w:lang w:val="en-US"/>
        </w:rPr>
      </w:pPr>
    </w:p>
    <w:p w14:paraId="2E4574A6" w14:textId="3998D1BE" w:rsidR="00614B38" w:rsidRDefault="00614B38" w:rsidP="00DE376D">
      <w:pPr>
        <w:ind w:firstLine="720"/>
        <w:jc w:val="center"/>
        <w:rPr>
          <w:rFonts w:ascii="Times New Roman" w:hAnsi="Times New Roman" w:cs="Times New Roman"/>
          <w:highlight w:val="yellow"/>
          <w:lang w:val="en-US"/>
        </w:rPr>
      </w:pPr>
    </w:p>
    <w:p w14:paraId="36B34884" w14:textId="16F1D40F" w:rsidR="00614B38" w:rsidRDefault="00614B38" w:rsidP="00DE376D">
      <w:pPr>
        <w:ind w:firstLine="720"/>
        <w:jc w:val="center"/>
        <w:rPr>
          <w:rFonts w:ascii="Times New Roman" w:hAnsi="Times New Roman" w:cs="Times New Roman"/>
          <w:highlight w:val="yellow"/>
          <w:lang w:val="en-US"/>
        </w:rPr>
      </w:pPr>
    </w:p>
    <w:p w14:paraId="566110B3" w14:textId="64CA8748" w:rsidR="00614B38" w:rsidRDefault="00614B38" w:rsidP="00DE376D">
      <w:pPr>
        <w:ind w:firstLine="720"/>
        <w:jc w:val="center"/>
        <w:rPr>
          <w:rFonts w:ascii="Times New Roman" w:hAnsi="Times New Roman" w:cs="Times New Roman"/>
          <w:highlight w:val="yellow"/>
          <w:lang w:val="en-US"/>
        </w:rPr>
      </w:pPr>
    </w:p>
    <w:p w14:paraId="48B4B058" w14:textId="56DDFBFB" w:rsidR="00614B38" w:rsidRDefault="00614B38" w:rsidP="00DE376D">
      <w:pPr>
        <w:ind w:firstLine="720"/>
        <w:jc w:val="center"/>
        <w:rPr>
          <w:rFonts w:ascii="Times New Roman" w:hAnsi="Times New Roman" w:cs="Times New Roman"/>
          <w:highlight w:val="yellow"/>
          <w:lang w:val="en-US"/>
        </w:rPr>
      </w:pPr>
    </w:p>
    <w:p w14:paraId="1D18A820" w14:textId="55F6823B" w:rsidR="00614B38" w:rsidRDefault="00614B38" w:rsidP="00DE376D">
      <w:pPr>
        <w:ind w:firstLine="720"/>
        <w:jc w:val="center"/>
        <w:rPr>
          <w:rFonts w:ascii="Times New Roman" w:hAnsi="Times New Roman" w:cs="Times New Roman"/>
          <w:highlight w:val="yellow"/>
          <w:lang w:val="en-US"/>
        </w:rPr>
      </w:pPr>
    </w:p>
    <w:p w14:paraId="6CEEEA85" w14:textId="24A7EF66" w:rsidR="00614B38" w:rsidRDefault="00614B38" w:rsidP="00DE376D">
      <w:pPr>
        <w:ind w:firstLine="720"/>
        <w:jc w:val="center"/>
        <w:rPr>
          <w:rFonts w:ascii="Times New Roman" w:hAnsi="Times New Roman" w:cs="Times New Roman"/>
          <w:highlight w:val="yellow"/>
          <w:lang w:val="en-US"/>
        </w:rPr>
      </w:pPr>
    </w:p>
    <w:p w14:paraId="5997D1ED" w14:textId="305D61F1" w:rsidR="00614B38" w:rsidRDefault="00614B38" w:rsidP="00DE376D">
      <w:pPr>
        <w:ind w:firstLine="720"/>
        <w:jc w:val="center"/>
        <w:rPr>
          <w:rFonts w:ascii="Times New Roman" w:hAnsi="Times New Roman" w:cs="Times New Roman"/>
          <w:highlight w:val="yellow"/>
          <w:lang w:val="en-US"/>
        </w:rPr>
      </w:pPr>
    </w:p>
    <w:p w14:paraId="09832329" w14:textId="06E88FC0" w:rsidR="00614B38" w:rsidRDefault="00614B38" w:rsidP="00DE376D">
      <w:pPr>
        <w:ind w:firstLine="720"/>
        <w:jc w:val="center"/>
        <w:rPr>
          <w:rFonts w:ascii="Times New Roman" w:hAnsi="Times New Roman" w:cs="Times New Roman"/>
          <w:highlight w:val="yellow"/>
          <w:lang w:val="en-US"/>
        </w:rPr>
      </w:pPr>
    </w:p>
    <w:p w14:paraId="22DF608A" w14:textId="6E8752EA" w:rsidR="00614B38" w:rsidRDefault="00614B38" w:rsidP="00DE376D">
      <w:pPr>
        <w:ind w:firstLine="720"/>
        <w:jc w:val="center"/>
        <w:rPr>
          <w:rFonts w:ascii="Times New Roman" w:hAnsi="Times New Roman" w:cs="Times New Roman"/>
          <w:highlight w:val="yellow"/>
          <w:lang w:val="en-US"/>
        </w:rPr>
      </w:pPr>
    </w:p>
    <w:p w14:paraId="5884D178" w14:textId="7A64C92C" w:rsidR="00614B38" w:rsidRDefault="00614B38" w:rsidP="00DE376D">
      <w:pPr>
        <w:ind w:firstLine="720"/>
        <w:jc w:val="center"/>
        <w:rPr>
          <w:rFonts w:ascii="Times New Roman" w:hAnsi="Times New Roman" w:cs="Times New Roman"/>
          <w:highlight w:val="yellow"/>
          <w:lang w:val="en-US"/>
        </w:rPr>
      </w:pPr>
    </w:p>
    <w:p w14:paraId="0786A25C" w14:textId="530F632F" w:rsidR="00614B38" w:rsidRDefault="00614B38" w:rsidP="00DE376D">
      <w:pPr>
        <w:ind w:firstLine="720"/>
        <w:jc w:val="center"/>
        <w:rPr>
          <w:rFonts w:ascii="Times New Roman" w:hAnsi="Times New Roman" w:cs="Times New Roman"/>
          <w:highlight w:val="yellow"/>
          <w:lang w:val="en-US"/>
        </w:rPr>
      </w:pPr>
    </w:p>
    <w:p w14:paraId="105CF205" w14:textId="58BD6B87" w:rsidR="00614B38" w:rsidRDefault="00614B38" w:rsidP="00DE376D">
      <w:pPr>
        <w:ind w:firstLine="720"/>
        <w:jc w:val="center"/>
        <w:rPr>
          <w:rFonts w:ascii="Times New Roman" w:hAnsi="Times New Roman" w:cs="Times New Roman"/>
          <w:highlight w:val="yellow"/>
          <w:lang w:val="en-US"/>
        </w:rPr>
      </w:pPr>
    </w:p>
    <w:p w14:paraId="75D2FF58" w14:textId="3A9AC2FD" w:rsidR="00614B38" w:rsidRDefault="00614B38" w:rsidP="00DE376D">
      <w:pPr>
        <w:ind w:firstLine="720"/>
        <w:jc w:val="center"/>
        <w:rPr>
          <w:rFonts w:ascii="Times New Roman" w:hAnsi="Times New Roman" w:cs="Times New Roman"/>
          <w:highlight w:val="yellow"/>
          <w:lang w:val="en-US"/>
        </w:rPr>
      </w:pPr>
    </w:p>
    <w:p w14:paraId="5E372CAA" w14:textId="05B95DE9" w:rsidR="00614B38" w:rsidRDefault="00614B38" w:rsidP="00DE376D">
      <w:pPr>
        <w:ind w:firstLine="720"/>
        <w:jc w:val="center"/>
        <w:rPr>
          <w:rFonts w:ascii="Times New Roman" w:hAnsi="Times New Roman" w:cs="Times New Roman"/>
          <w:highlight w:val="yellow"/>
          <w:lang w:val="en-US"/>
        </w:rPr>
      </w:pPr>
    </w:p>
    <w:p w14:paraId="3354798E" w14:textId="4AC8021E" w:rsidR="00614B38" w:rsidRDefault="00614B38" w:rsidP="00DE376D">
      <w:pPr>
        <w:ind w:firstLine="720"/>
        <w:jc w:val="center"/>
        <w:rPr>
          <w:rFonts w:ascii="Times New Roman" w:hAnsi="Times New Roman" w:cs="Times New Roman"/>
          <w:highlight w:val="yellow"/>
          <w:lang w:val="en-US"/>
        </w:rPr>
      </w:pPr>
    </w:p>
    <w:p w14:paraId="76062850" w14:textId="65458916" w:rsidR="00614B38" w:rsidRDefault="00614B38" w:rsidP="00DE376D">
      <w:pPr>
        <w:ind w:firstLine="720"/>
        <w:jc w:val="center"/>
        <w:rPr>
          <w:rFonts w:ascii="Times New Roman" w:hAnsi="Times New Roman" w:cs="Times New Roman"/>
          <w:highlight w:val="yellow"/>
          <w:lang w:val="en-US"/>
        </w:rPr>
      </w:pPr>
    </w:p>
    <w:p w14:paraId="37A8ECEE" w14:textId="66963B6D" w:rsidR="00614B38" w:rsidRDefault="00614B38" w:rsidP="00DE376D">
      <w:pPr>
        <w:ind w:firstLine="720"/>
        <w:jc w:val="center"/>
        <w:rPr>
          <w:rFonts w:ascii="Times New Roman" w:hAnsi="Times New Roman" w:cs="Times New Roman"/>
          <w:highlight w:val="yellow"/>
          <w:lang w:val="en-US"/>
        </w:rPr>
      </w:pPr>
    </w:p>
    <w:p w14:paraId="2C72C40D" w14:textId="49D7FF70" w:rsidR="00614B38" w:rsidRDefault="00614B38" w:rsidP="00DE376D">
      <w:pPr>
        <w:ind w:firstLine="720"/>
        <w:jc w:val="center"/>
        <w:rPr>
          <w:rFonts w:ascii="Times New Roman" w:hAnsi="Times New Roman" w:cs="Times New Roman"/>
          <w:highlight w:val="yellow"/>
          <w:lang w:val="en-US"/>
        </w:rPr>
      </w:pPr>
    </w:p>
    <w:p w14:paraId="7E6F47EC" w14:textId="0E271994" w:rsidR="00614B38" w:rsidRDefault="00614B38" w:rsidP="00DE376D">
      <w:pPr>
        <w:ind w:firstLine="720"/>
        <w:jc w:val="center"/>
        <w:rPr>
          <w:rFonts w:ascii="Times New Roman" w:hAnsi="Times New Roman" w:cs="Times New Roman"/>
          <w:highlight w:val="yellow"/>
          <w:lang w:val="en-US"/>
        </w:rPr>
      </w:pPr>
    </w:p>
    <w:p w14:paraId="0D0D0B86" w14:textId="487FD577" w:rsidR="00614B38" w:rsidRDefault="00614B38" w:rsidP="00DE376D">
      <w:pPr>
        <w:ind w:firstLine="720"/>
        <w:jc w:val="center"/>
        <w:rPr>
          <w:rFonts w:ascii="Times New Roman" w:hAnsi="Times New Roman" w:cs="Times New Roman"/>
          <w:highlight w:val="yellow"/>
          <w:lang w:val="en-US"/>
        </w:rPr>
      </w:pPr>
    </w:p>
    <w:p w14:paraId="6B2D2280" w14:textId="3D917466" w:rsidR="00614B38" w:rsidRDefault="00614B38" w:rsidP="00DE376D">
      <w:pPr>
        <w:ind w:firstLine="720"/>
        <w:jc w:val="center"/>
        <w:rPr>
          <w:rFonts w:ascii="Times New Roman" w:hAnsi="Times New Roman" w:cs="Times New Roman"/>
          <w:highlight w:val="yellow"/>
          <w:lang w:val="en-US"/>
        </w:rPr>
      </w:pPr>
    </w:p>
    <w:p w14:paraId="102B361D" w14:textId="64C7ADD5" w:rsidR="00614B38" w:rsidRDefault="00614B38" w:rsidP="00DE376D">
      <w:pPr>
        <w:ind w:firstLine="720"/>
        <w:jc w:val="center"/>
        <w:rPr>
          <w:rFonts w:ascii="Times New Roman" w:hAnsi="Times New Roman" w:cs="Times New Roman"/>
          <w:highlight w:val="yellow"/>
          <w:lang w:val="en-US"/>
        </w:rPr>
      </w:pPr>
    </w:p>
    <w:p w14:paraId="5B64A02A" w14:textId="3E6158A7" w:rsidR="00614B38" w:rsidRDefault="00614B38" w:rsidP="00DE376D">
      <w:pPr>
        <w:ind w:firstLine="720"/>
        <w:jc w:val="center"/>
        <w:rPr>
          <w:rFonts w:ascii="Times New Roman" w:hAnsi="Times New Roman" w:cs="Times New Roman"/>
          <w:highlight w:val="yellow"/>
          <w:lang w:val="en-US"/>
        </w:rPr>
      </w:pPr>
    </w:p>
    <w:p w14:paraId="3792E000" w14:textId="18A837F8" w:rsidR="00614B38" w:rsidRDefault="00614B38" w:rsidP="00DE376D">
      <w:pPr>
        <w:ind w:firstLine="720"/>
        <w:jc w:val="center"/>
        <w:rPr>
          <w:rFonts w:ascii="Times New Roman" w:hAnsi="Times New Roman" w:cs="Times New Roman"/>
          <w:highlight w:val="yellow"/>
          <w:lang w:val="en-US"/>
        </w:rPr>
      </w:pPr>
    </w:p>
    <w:p w14:paraId="0877E204" w14:textId="7A265A6A" w:rsidR="00614B38" w:rsidRDefault="00614B38" w:rsidP="00DE376D">
      <w:pPr>
        <w:ind w:firstLine="720"/>
        <w:jc w:val="center"/>
        <w:rPr>
          <w:rFonts w:ascii="Times New Roman" w:hAnsi="Times New Roman" w:cs="Times New Roman"/>
          <w:highlight w:val="yellow"/>
          <w:lang w:val="en-US"/>
        </w:rPr>
      </w:pPr>
    </w:p>
    <w:p w14:paraId="2C677FBB" w14:textId="199C0014" w:rsidR="00614B38" w:rsidRDefault="00614B38" w:rsidP="00DE376D">
      <w:pPr>
        <w:ind w:firstLine="720"/>
        <w:jc w:val="center"/>
        <w:rPr>
          <w:rFonts w:ascii="Times New Roman" w:hAnsi="Times New Roman" w:cs="Times New Roman"/>
          <w:highlight w:val="yellow"/>
          <w:lang w:val="en-US"/>
        </w:rPr>
      </w:pPr>
    </w:p>
    <w:p w14:paraId="10BBBC43" w14:textId="0D320446" w:rsidR="00614B38" w:rsidRDefault="00614B38" w:rsidP="00DE376D">
      <w:pPr>
        <w:ind w:firstLine="720"/>
        <w:jc w:val="center"/>
        <w:rPr>
          <w:rFonts w:ascii="Times New Roman" w:hAnsi="Times New Roman" w:cs="Times New Roman"/>
          <w:highlight w:val="yellow"/>
          <w:lang w:val="en-US"/>
        </w:rPr>
      </w:pPr>
    </w:p>
    <w:p w14:paraId="52DAB22B" w14:textId="2AF1F310" w:rsidR="00614B38" w:rsidRDefault="00614B38" w:rsidP="00DE376D">
      <w:pPr>
        <w:ind w:firstLine="720"/>
        <w:jc w:val="center"/>
        <w:rPr>
          <w:rFonts w:ascii="Times New Roman" w:hAnsi="Times New Roman" w:cs="Times New Roman"/>
          <w:highlight w:val="yellow"/>
          <w:lang w:val="en-US"/>
        </w:rPr>
      </w:pPr>
    </w:p>
    <w:p w14:paraId="1F0685AE" w14:textId="58432805" w:rsidR="00614B38" w:rsidRDefault="00614B38" w:rsidP="00DE376D">
      <w:pPr>
        <w:ind w:firstLine="720"/>
        <w:jc w:val="center"/>
        <w:rPr>
          <w:rFonts w:ascii="Times New Roman" w:hAnsi="Times New Roman" w:cs="Times New Roman"/>
          <w:highlight w:val="yellow"/>
          <w:lang w:val="en-US"/>
        </w:rPr>
      </w:pPr>
    </w:p>
    <w:p w14:paraId="2363306B" w14:textId="2F45423A" w:rsidR="00614B38" w:rsidRDefault="00614B38" w:rsidP="00DE376D">
      <w:pPr>
        <w:ind w:firstLine="720"/>
        <w:jc w:val="center"/>
        <w:rPr>
          <w:rFonts w:ascii="Times New Roman" w:hAnsi="Times New Roman" w:cs="Times New Roman"/>
          <w:highlight w:val="yellow"/>
          <w:lang w:val="en-US"/>
        </w:rPr>
      </w:pPr>
    </w:p>
    <w:p w14:paraId="0F0A7E3E" w14:textId="2099DBD4" w:rsidR="00614B38" w:rsidRDefault="00614B38" w:rsidP="00DE376D">
      <w:pPr>
        <w:ind w:firstLine="720"/>
        <w:jc w:val="center"/>
        <w:rPr>
          <w:rFonts w:ascii="Times New Roman" w:hAnsi="Times New Roman" w:cs="Times New Roman"/>
          <w:highlight w:val="yellow"/>
          <w:lang w:val="en-US"/>
        </w:rPr>
      </w:pPr>
    </w:p>
    <w:p w14:paraId="49931C8C" w14:textId="01774D51" w:rsidR="00614B38" w:rsidRDefault="00712D69" w:rsidP="00614B38">
      <w:pPr>
        <w:ind w:firstLine="720"/>
        <w:rPr>
          <w:rFonts w:ascii="Times New Roman" w:hAnsi="Times New Roman" w:cs="Times New Roman"/>
          <w:highlight w:val="yellow"/>
        </w:rPr>
      </w:pPr>
      <w:r>
        <w:rPr>
          <w:rFonts w:ascii="Times New Roman" w:hAnsi="Times New Roman" w:cs="Times New Roman"/>
          <w:highlight w:val="yellow"/>
        </w:rPr>
        <w:t xml:space="preserve">География </w:t>
      </w:r>
    </w:p>
    <w:p w14:paraId="0CB341B0" w14:textId="53EBBE6D" w:rsidR="00712D69" w:rsidRDefault="00712D69" w:rsidP="00614B38">
      <w:pPr>
        <w:ind w:firstLine="720"/>
        <w:rPr>
          <w:rFonts w:ascii="Times New Roman" w:hAnsi="Times New Roman" w:cs="Times New Roman"/>
          <w:highlight w:val="yellow"/>
        </w:rPr>
      </w:pPr>
    </w:p>
    <w:p w14:paraId="21D86A2A" w14:textId="77777777" w:rsidR="00712D69" w:rsidRDefault="00712D69" w:rsidP="00712D69">
      <w:pPr>
        <w:ind w:left="-15" w:firstLine="705"/>
        <w:rPr>
          <w:rFonts w:hint="eastAsia"/>
        </w:rPr>
      </w:pPr>
      <w:proofErr w:type="gramStart"/>
      <w:r>
        <w:t>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roofErr w:type="gramEnd"/>
    </w:p>
    <w:p w14:paraId="066DA2AE" w14:textId="77777777" w:rsidR="00712D69" w:rsidRDefault="00712D69" w:rsidP="00712D69">
      <w:pPr>
        <w:pStyle w:val="1"/>
        <w:ind w:left="700"/>
        <w:rPr>
          <w:rFonts w:hint="eastAsia"/>
        </w:rPr>
      </w:pPr>
      <w:r>
        <w:lastRenderedPageBreak/>
        <w:t>ПОЯСНИТЕЛЬНАЯ ЗАПИСКА</w:t>
      </w:r>
    </w:p>
    <w:p w14:paraId="3706A363" w14:textId="77777777" w:rsidR="00712D69" w:rsidRDefault="00712D69" w:rsidP="00712D69">
      <w:pPr>
        <w:ind w:left="-15" w:firstLine="705"/>
        <w:rPr>
          <w:rFonts w:hint="eastAsia"/>
        </w:rPr>
      </w:pPr>
      <w:r>
        <w:t xml:space="preserve">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w:t>
      </w:r>
      <w:proofErr w:type="spellStart"/>
      <w:r>
        <w:t>метапредметным</w:t>
      </w:r>
      <w:proofErr w:type="spellEnd"/>
      <w:r>
        <w:t xml:space="preserve">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утвержденной Решением Коллегии Министерства просвещения и науки</w:t>
      </w:r>
    </w:p>
    <w:p w14:paraId="14B6CCF5" w14:textId="77777777" w:rsidR="00712D69" w:rsidRDefault="00712D69" w:rsidP="00712D69">
      <w:pPr>
        <w:ind w:left="-5"/>
        <w:rPr>
          <w:rFonts w:hint="eastAsia"/>
        </w:rPr>
      </w:pPr>
      <w:r>
        <w:t>Российской Федерации от 24.12.2018 года.</w:t>
      </w:r>
    </w:p>
    <w:p w14:paraId="43E18B20" w14:textId="77777777" w:rsidR="00712D69" w:rsidRDefault="00712D69" w:rsidP="00712D69">
      <w:pPr>
        <w:ind w:left="-15" w:firstLine="705"/>
        <w:rPr>
          <w:rFonts w:hint="eastAsia"/>
        </w:rPr>
      </w:pPr>
      <w:r>
        <w:t xml:space="preserve">Рабочая программа даёт представление о целях обучения, воспитания и </w:t>
      </w:r>
      <w:proofErr w:type="gramStart"/>
      <w:r>
        <w:t>развития</w:t>
      </w:r>
      <w:proofErr w:type="gramEnd"/>
      <w:r>
        <w:t xml:space="preserve"> обучающихся средствами учебного предмета «География»;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3EA32656" w14:textId="77777777" w:rsidR="00712D69" w:rsidRDefault="00712D69" w:rsidP="00712D69">
      <w:pPr>
        <w:pStyle w:val="2"/>
        <w:spacing w:after="3" w:line="259" w:lineRule="auto"/>
        <w:ind w:left="700"/>
        <w:rPr>
          <w:rFonts w:hint="eastAsia"/>
        </w:rPr>
      </w:pPr>
      <w:r>
        <w:rPr>
          <w:rFonts w:ascii="Times New Roman" w:eastAsia="Times New Roman" w:hAnsi="Times New Roman" w:cs="Times New Roman"/>
          <w:i/>
        </w:rPr>
        <w:t>ОБЩАЯ ХАРАКТЕРИСТИКА УЧЕБНОГО ПРЕДМЕТА «ГЕОГРАФИЯ»</w:t>
      </w:r>
    </w:p>
    <w:p w14:paraId="140297AC" w14:textId="77777777" w:rsidR="00712D69" w:rsidRDefault="00712D69" w:rsidP="00712D69">
      <w:pPr>
        <w:ind w:left="-15" w:firstLine="705"/>
        <w:rPr>
          <w:rFonts w:hint="eastAsia"/>
        </w:rPr>
      </w:pPr>
      <w:proofErr w:type="gramStart"/>
      <w: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roofErr w:type="gramEnd"/>
    </w:p>
    <w:p w14:paraId="42816093" w14:textId="77777777" w:rsidR="00712D69" w:rsidRDefault="00712D69" w:rsidP="00712D69">
      <w:pPr>
        <w:ind w:left="-15" w:firstLine="705"/>
        <w:rPr>
          <w:rFonts w:hint="eastAsia"/>
        </w:rPr>
      </w:pPr>
      <w: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7862BEFE" w14:textId="77777777" w:rsidR="00712D69" w:rsidRDefault="00712D69" w:rsidP="00712D69">
      <w:pPr>
        <w:pStyle w:val="2"/>
        <w:spacing w:after="3" w:line="259" w:lineRule="auto"/>
        <w:ind w:left="700"/>
        <w:rPr>
          <w:rFonts w:hint="eastAsia"/>
        </w:rPr>
      </w:pPr>
      <w:r>
        <w:rPr>
          <w:rFonts w:ascii="Times New Roman" w:eastAsia="Times New Roman" w:hAnsi="Times New Roman" w:cs="Times New Roman"/>
          <w:i/>
        </w:rPr>
        <w:t>ЦЕЛИ ИЗУЧЕНИЯ УЧЕБНОГО ПРЕДМЕТА «ГЕОГРАФИЯ»</w:t>
      </w:r>
    </w:p>
    <w:p w14:paraId="7F45FD12" w14:textId="77777777" w:rsidR="00712D69" w:rsidRDefault="00712D69" w:rsidP="00712D69">
      <w:pPr>
        <w:spacing w:after="8" w:line="259" w:lineRule="auto"/>
        <w:ind w:right="92"/>
        <w:jc w:val="right"/>
        <w:rPr>
          <w:rFonts w:hint="eastAsia"/>
        </w:rPr>
      </w:pPr>
      <w:r>
        <w:t>Изучение географии в общем образовании направлено на достижение следующих целей:</w:t>
      </w:r>
    </w:p>
    <w:p w14:paraId="3B0AA3D6" w14:textId="77777777" w:rsidR="00712D69" w:rsidRDefault="00712D69" w:rsidP="00712D69">
      <w:pPr>
        <w:numPr>
          <w:ilvl w:val="0"/>
          <w:numId w:val="26"/>
        </w:numPr>
        <w:suppressAutoHyphens w:val="0"/>
        <w:spacing w:after="5" w:line="255" w:lineRule="auto"/>
        <w:ind w:firstLine="705"/>
        <w:jc w:val="both"/>
        <w:rPr>
          <w:rFonts w:hint="eastAsia"/>
        </w:rPr>
      </w:pPr>
      <w:r>
        <w:t>воспитание чувства патриотизма, любви к своей стране, малой родине, взаимоп</w:t>
      </w:r>
      <w:r>
        <w:t>о</w:t>
      </w:r>
      <w:r>
        <w:t>нимания с другими народами на основе формирования целостного географического образа Ро</w:t>
      </w:r>
      <w:r>
        <w:t>с</w:t>
      </w:r>
      <w:r>
        <w:t>сии, ценностных ориентаций личности;</w:t>
      </w:r>
    </w:p>
    <w:p w14:paraId="223C0BCE" w14:textId="77777777" w:rsidR="00712D69" w:rsidRDefault="00712D69" w:rsidP="00712D69">
      <w:pPr>
        <w:numPr>
          <w:ilvl w:val="0"/>
          <w:numId w:val="26"/>
        </w:numPr>
        <w:suppressAutoHyphens w:val="0"/>
        <w:spacing w:after="5" w:line="255" w:lineRule="auto"/>
        <w:ind w:firstLine="705"/>
        <w:jc w:val="both"/>
        <w:rPr>
          <w:rFonts w:hint="eastAsia"/>
        </w:rPr>
      </w:pPr>
      <w:r>
        <w:t>развитие познавательных интересов, интеллектуальных и творческих способн</w:t>
      </w:r>
      <w:r>
        <w:t>о</w:t>
      </w:r>
      <w:r>
        <w:t>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49DA71D" w14:textId="77777777" w:rsidR="00712D69" w:rsidRDefault="00712D69" w:rsidP="00712D69">
      <w:pPr>
        <w:numPr>
          <w:ilvl w:val="0"/>
          <w:numId w:val="26"/>
        </w:numPr>
        <w:suppressAutoHyphens w:val="0"/>
        <w:spacing w:after="5" w:line="255" w:lineRule="auto"/>
        <w:ind w:firstLine="705"/>
        <w:jc w:val="both"/>
        <w:rPr>
          <w:rFonts w:hint="eastAsia"/>
        </w:rPr>
      </w:pPr>
      <w:r>
        <w:t xml:space="preserve">воспитание экологической культуры, соответствующей современному уровню </w:t>
      </w:r>
      <w:proofErr w:type="spellStart"/>
      <w:r>
        <w:t>гео</w:t>
      </w:r>
      <w:proofErr w:type="spellEnd"/>
      <w:r>
        <w:t>-экологического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w:t>
      </w:r>
      <w:r>
        <w:t>р</w:t>
      </w:r>
      <w:r>
        <w:t>сов;</w:t>
      </w:r>
    </w:p>
    <w:p w14:paraId="5F20F619" w14:textId="77777777" w:rsidR="00712D69" w:rsidRDefault="00712D69" w:rsidP="00712D69">
      <w:pPr>
        <w:numPr>
          <w:ilvl w:val="0"/>
          <w:numId w:val="26"/>
        </w:numPr>
        <w:suppressAutoHyphens w:val="0"/>
        <w:spacing w:after="5" w:line="255" w:lineRule="auto"/>
        <w:ind w:firstLine="705"/>
        <w:jc w:val="both"/>
        <w:rPr>
          <w:rFonts w:hint="eastAsia"/>
        </w:rPr>
      </w:pPr>
      <w:r>
        <w:t>формирование способности поиска и применения различных источников геогр</w:t>
      </w:r>
      <w:r>
        <w:t>а</w:t>
      </w:r>
      <w:r>
        <w:t>фической информации, в том числе ресурсов Интернета, для описания, характеристики, объя</w:t>
      </w:r>
      <w:r>
        <w:t>с</w:t>
      </w:r>
      <w:r>
        <w:t>нения и оценки разнообразных географических явлений и процессов, жизненных ситуаций;</w:t>
      </w:r>
    </w:p>
    <w:p w14:paraId="0E8E12F3" w14:textId="77777777" w:rsidR="00712D69" w:rsidRDefault="00712D69" w:rsidP="00712D69">
      <w:pPr>
        <w:numPr>
          <w:ilvl w:val="0"/>
          <w:numId w:val="26"/>
        </w:numPr>
        <w:suppressAutoHyphens w:val="0"/>
        <w:spacing w:after="37" w:line="255" w:lineRule="auto"/>
        <w:ind w:firstLine="705"/>
        <w:jc w:val="both"/>
        <w:rPr>
          <w:rFonts w:hint="eastAsia"/>
        </w:rPr>
      </w:pPr>
      <w:r>
        <w:lastRenderedPageBreak/>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w:t>
      </w:r>
      <w:r>
        <w:t>ч</w:t>
      </w:r>
      <w:r>
        <w:t>ной сложности в повседневной жизни на основе краеведческого материала, осмысления сущн</w:t>
      </w:r>
      <w:r>
        <w:t>о</w:t>
      </w:r>
      <w:r>
        <w:t xml:space="preserve">сти происходящих в жизни процессов и явлений в современном поликультурном, </w:t>
      </w:r>
      <w:proofErr w:type="spellStart"/>
      <w:r>
        <w:t>полиэтни</w:t>
      </w:r>
      <w:r>
        <w:t>ч</w:t>
      </w:r>
      <w:r>
        <w:t>ном</w:t>
      </w:r>
      <w:proofErr w:type="spellEnd"/>
      <w:r>
        <w:t xml:space="preserve"> и многоконфессиональном мире;</w:t>
      </w:r>
    </w:p>
    <w:p w14:paraId="7B799D09" w14:textId="77777777" w:rsidR="00712D69" w:rsidRDefault="00712D69" w:rsidP="00712D69">
      <w:pPr>
        <w:numPr>
          <w:ilvl w:val="0"/>
          <w:numId w:val="26"/>
        </w:numPr>
        <w:suppressAutoHyphens w:val="0"/>
        <w:spacing w:after="5" w:line="255" w:lineRule="auto"/>
        <w:ind w:firstLine="705"/>
        <w:jc w:val="both"/>
        <w:rPr>
          <w:rFonts w:hint="eastAsia"/>
        </w:rPr>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038A5B48" w14:textId="77777777" w:rsidR="00712D69" w:rsidRDefault="00712D69" w:rsidP="00712D69">
      <w:pPr>
        <w:pStyle w:val="2"/>
        <w:spacing w:after="3" w:line="259" w:lineRule="auto"/>
        <w:ind w:left="700"/>
        <w:rPr>
          <w:rFonts w:hint="eastAsia"/>
        </w:rPr>
      </w:pPr>
      <w:r>
        <w:rPr>
          <w:rFonts w:ascii="Times New Roman" w:eastAsia="Times New Roman" w:hAnsi="Times New Roman" w:cs="Times New Roman"/>
          <w:i/>
        </w:rPr>
        <w:t>МЕСТО УЧЕБНОГО ПРЕДМЕТА «ГЕОГРАФИЯ» В УЧЕБНОМ ПЛАНЕ</w:t>
      </w:r>
    </w:p>
    <w:p w14:paraId="6DDC9A1E" w14:textId="77777777" w:rsidR="00712D69" w:rsidRDefault="00712D69" w:rsidP="00712D69">
      <w:pPr>
        <w:ind w:left="-15" w:firstLine="705"/>
        <w:rPr>
          <w:rFonts w:hint="eastAsia"/>
        </w:rPr>
      </w:pPr>
      <w: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43115D3F" w14:textId="77777777" w:rsidR="00712D69" w:rsidRDefault="00712D69" w:rsidP="00712D69">
      <w:pPr>
        <w:ind w:left="-15" w:firstLine="705"/>
        <w:rPr>
          <w:rFonts w:hint="eastAsia"/>
        </w:rPr>
      </w:pPr>
      <w: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C33068B" w14:textId="77777777" w:rsidR="00712D69" w:rsidRDefault="00712D69" w:rsidP="00712D69">
      <w:pPr>
        <w:ind w:left="715"/>
        <w:rPr>
          <w:rFonts w:hint="eastAsia"/>
        </w:rPr>
      </w:pPr>
      <w:r>
        <w:t>Учебным планом на изучение географии отводится один час в неделю в 5 классе, всего -</w:t>
      </w:r>
    </w:p>
    <w:p w14:paraId="1C8EAF02" w14:textId="77777777" w:rsidR="00712D69" w:rsidRDefault="00712D69" w:rsidP="00712D69">
      <w:pPr>
        <w:ind w:left="-5"/>
        <w:rPr>
          <w:rFonts w:hint="eastAsia"/>
        </w:rPr>
      </w:pPr>
      <w:r>
        <w:t>34  часа.</w:t>
      </w:r>
    </w:p>
    <w:p w14:paraId="28DC8F28" w14:textId="77777777" w:rsidR="00712D69" w:rsidRDefault="00712D69" w:rsidP="00712D69">
      <w:pPr>
        <w:pStyle w:val="1"/>
        <w:ind w:left="700"/>
        <w:rPr>
          <w:rFonts w:hint="eastAsia"/>
        </w:rPr>
      </w:pPr>
      <w:r>
        <w:t>СОДЕРЖАНИЕ УЧЕБНОГО ПРЕДМЕТА</w:t>
      </w:r>
    </w:p>
    <w:p w14:paraId="306CCA8C" w14:textId="77777777" w:rsidR="00712D69" w:rsidRDefault="00712D69" w:rsidP="00712D69">
      <w:pPr>
        <w:pStyle w:val="2"/>
        <w:ind w:left="700"/>
        <w:rPr>
          <w:rFonts w:hint="eastAsia"/>
        </w:rPr>
      </w:pPr>
      <w:r>
        <w:t>Раздел 1. Географическое изучение Земли</w:t>
      </w:r>
    </w:p>
    <w:p w14:paraId="58A32E9B" w14:textId="77777777" w:rsidR="00712D69" w:rsidRDefault="00712D69" w:rsidP="00712D69">
      <w:pPr>
        <w:ind w:left="715"/>
        <w:rPr>
          <w:rFonts w:hint="eastAsia"/>
        </w:rPr>
      </w:pPr>
      <w:r>
        <w:rPr>
          <w:rFonts w:ascii="Times New Roman" w:eastAsia="Times New Roman" w:hAnsi="Times New Roman" w:cs="Times New Roman"/>
          <w:b/>
        </w:rPr>
        <w:t>Введение</w:t>
      </w:r>
      <w:r>
        <w:t>. География — наука о планете Земля</w:t>
      </w:r>
    </w:p>
    <w:p w14:paraId="073FD0AC" w14:textId="77777777" w:rsidR="00712D69" w:rsidRDefault="00712D69" w:rsidP="00712D69">
      <w:pPr>
        <w:ind w:left="-15" w:firstLine="705"/>
        <w:rPr>
          <w:rFonts w:hint="eastAsia"/>
        </w:rPr>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3634FA3A" w14:textId="77777777" w:rsidR="00712D69" w:rsidRDefault="00712D69" w:rsidP="00712D69">
      <w:pPr>
        <w:pStyle w:val="2"/>
        <w:ind w:left="700"/>
        <w:rPr>
          <w:rFonts w:hint="eastAsia"/>
        </w:rPr>
      </w:pPr>
      <w:r>
        <w:t>Практическая работа</w:t>
      </w:r>
    </w:p>
    <w:p w14:paraId="29704F33" w14:textId="77777777" w:rsidR="00712D69" w:rsidRDefault="00712D69" w:rsidP="00712D69">
      <w:pPr>
        <w:ind w:left="-15" w:firstLine="705"/>
        <w:rPr>
          <w:rFonts w:hint="eastAsia"/>
        </w:rPr>
      </w:pPr>
      <w:r>
        <w:t>1. Организация фенологических наблюдений в природе: планирование, участие в групповой работе, форма систематизации данных.</w:t>
      </w:r>
    </w:p>
    <w:p w14:paraId="549B1FFB" w14:textId="77777777" w:rsidR="00712D69" w:rsidRDefault="00712D69" w:rsidP="00712D69">
      <w:pPr>
        <w:pStyle w:val="2"/>
        <w:ind w:left="700"/>
        <w:rPr>
          <w:rFonts w:hint="eastAsia"/>
        </w:rPr>
      </w:pPr>
      <w:r>
        <w:t>Тема 1. История географических открытий</w:t>
      </w:r>
    </w:p>
    <w:p w14:paraId="5E26D2D3" w14:textId="77777777" w:rsidR="00712D69" w:rsidRDefault="00712D69" w:rsidP="00712D69">
      <w:pPr>
        <w:ind w:left="-15" w:firstLine="705"/>
        <w:rPr>
          <w:rFonts w:hint="eastAsia"/>
        </w:rPr>
      </w:pPr>
      <w:r>
        <w:t xml:space="preserve">Представления о мире в древности (Древний Китай, Древний Египет, Древняя Греция, Древний Рим). Путешествие </w:t>
      </w:r>
      <w:proofErr w:type="spellStart"/>
      <w:r>
        <w:t>Пифея</w:t>
      </w:r>
      <w:proofErr w:type="spellEnd"/>
      <w:r>
        <w:t>. Плавания финикийцев вокруг Африки. Экспедиции Т.</w:t>
      </w:r>
    </w:p>
    <w:p w14:paraId="1272BF0C" w14:textId="77777777" w:rsidR="00712D69" w:rsidRDefault="00712D69" w:rsidP="00712D69">
      <w:pPr>
        <w:ind w:left="-5"/>
        <w:rPr>
          <w:rFonts w:hint="eastAsia"/>
        </w:rPr>
      </w:pPr>
      <w:r>
        <w:t>Хейердала как модель путешествий в древности. Появление географических карт.</w:t>
      </w:r>
    </w:p>
    <w:p w14:paraId="5717F365" w14:textId="77777777" w:rsidR="00712D69" w:rsidRDefault="00712D69" w:rsidP="00712D69">
      <w:pPr>
        <w:ind w:left="-15" w:firstLine="705"/>
        <w:rPr>
          <w:rFonts w:hint="eastAsia"/>
        </w:rPr>
      </w:pPr>
      <w:r>
        <w:t>География в эпоху Средневековья: путешествия и открытия викингов, древних арабов, русских землепроходцев. Путешествия М. Поло и А. Никитина.</w:t>
      </w:r>
    </w:p>
    <w:p w14:paraId="4CE140D5" w14:textId="77777777" w:rsidR="00712D69" w:rsidRDefault="00712D69" w:rsidP="00712D69">
      <w:pPr>
        <w:ind w:left="-15" w:firstLine="705"/>
        <w:rPr>
          <w:rFonts w:hint="eastAsia"/>
        </w:rPr>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78810EBB" w14:textId="77777777" w:rsidR="00712D69" w:rsidRDefault="00712D69" w:rsidP="00712D69">
      <w:pPr>
        <w:ind w:left="-15" w:firstLine="705"/>
        <w:rPr>
          <w:rFonts w:hint="eastAsia"/>
        </w:rPr>
      </w:pPr>
      <w:r>
        <w:t xml:space="preserve">Географические открытия XVII—XIX вв. Поиски Южной Земли — открытие Австралии. Русские путешественники и мореплаватели на северо-востоке Азии. Первая русская </w:t>
      </w:r>
      <w:r>
        <w:lastRenderedPageBreak/>
        <w:t>кругосветная экспедиция (Русская экспедиция Ф. Ф. Беллинсгаузена, М. П. Лазарева — открытие Антарктиды).</w:t>
      </w:r>
    </w:p>
    <w:p w14:paraId="0A1F1698" w14:textId="77777777" w:rsidR="00712D69" w:rsidRDefault="00712D69" w:rsidP="00712D69">
      <w:pPr>
        <w:ind w:left="-15" w:firstLine="705"/>
        <w:rPr>
          <w:rFonts w:hint="eastAsia"/>
        </w:rPr>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65B28608" w14:textId="77777777" w:rsidR="00712D69" w:rsidRDefault="00712D69" w:rsidP="00712D69">
      <w:pPr>
        <w:pStyle w:val="2"/>
        <w:ind w:left="700"/>
        <w:rPr>
          <w:rFonts w:hint="eastAsia"/>
        </w:rPr>
      </w:pPr>
      <w:r>
        <w:t>Практические работы</w:t>
      </w:r>
    </w:p>
    <w:p w14:paraId="0CCCBF52" w14:textId="77777777" w:rsidR="00712D69" w:rsidRDefault="00712D69" w:rsidP="00712D69">
      <w:pPr>
        <w:numPr>
          <w:ilvl w:val="0"/>
          <w:numId w:val="27"/>
        </w:numPr>
        <w:suppressAutoHyphens w:val="0"/>
        <w:spacing w:after="5" w:line="255" w:lineRule="auto"/>
        <w:ind w:firstLine="705"/>
        <w:jc w:val="both"/>
        <w:rPr>
          <w:rFonts w:hint="eastAsia"/>
        </w:rPr>
      </w:pPr>
      <w:r>
        <w:t>Обозначение</w:t>
      </w:r>
      <w:r>
        <w:tab/>
        <w:t>на</w:t>
      </w:r>
      <w:r>
        <w:tab/>
        <w:t>контурной карте географических объектов, открытых в ра</w:t>
      </w:r>
      <w:r>
        <w:t>з</w:t>
      </w:r>
      <w:r>
        <w:t>ные периоды.</w:t>
      </w:r>
    </w:p>
    <w:p w14:paraId="25D45B2C" w14:textId="77777777" w:rsidR="00712D69" w:rsidRDefault="00712D69" w:rsidP="00712D69">
      <w:pPr>
        <w:numPr>
          <w:ilvl w:val="0"/>
          <w:numId w:val="27"/>
        </w:numPr>
        <w:suppressAutoHyphens w:val="0"/>
        <w:spacing w:after="5" w:line="255" w:lineRule="auto"/>
        <w:ind w:firstLine="705"/>
        <w:jc w:val="both"/>
        <w:rPr>
          <w:rFonts w:hint="eastAsia"/>
        </w:rPr>
      </w:pPr>
      <w:r>
        <w:t>Сравнение карт Эратосфена, Птолемея и современных карт по предложенным учителем вопросам.</w:t>
      </w:r>
    </w:p>
    <w:p w14:paraId="5EBA6B2B" w14:textId="77777777" w:rsidR="00712D69" w:rsidRDefault="00712D69" w:rsidP="00712D69">
      <w:pPr>
        <w:pStyle w:val="2"/>
        <w:ind w:left="700"/>
        <w:rPr>
          <w:rFonts w:hint="eastAsia"/>
        </w:rPr>
      </w:pPr>
      <w:r>
        <w:t>Раздел 2. Изображения земной поверхности Тема 1. Планы местности</w:t>
      </w:r>
    </w:p>
    <w:p w14:paraId="30AE35B3" w14:textId="77777777" w:rsidR="00712D69" w:rsidRDefault="00712D69" w:rsidP="00712D69">
      <w:pPr>
        <w:ind w:left="-15" w:firstLine="705"/>
        <w:rPr>
          <w:rFonts w:hint="eastAsia"/>
        </w:rPr>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64EEF24" w14:textId="77777777" w:rsidR="00712D69" w:rsidRDefault="00712D69" w:rsidP="00712D69">
      <w:pPr>
        <w:pStyle w:val="2"/>
        <w:ind w:left="700"/>
        <w:rPr>
          <w:rFonts w:hint="eastAsia"/>
        </w:rPr>
      </w:pPr>
      <w:r>
        <w:t>Практические работы</w:t>
      </w:r>
    </w:p>
    <w:p w14:paraId="3D390D1F" w14:textId="77777777" w:rsidR="00712D69" w:rsidRDefault="00712D69" w:rsidP="00712D69">
      <w:pPr>
        <w:numPr>
          <w:ilvl w:val="0"/>
          <w:numId w:val="28"/>
        </w:numPr>
        <w:suppressAutoHyphens w:val="0"/>
        <w:spacing w:after="5" w:line="255" w:lineRule="auto"/>
        <w:ind w:hanging="228"/>
        <w:jc w:val="both"/>
        <w:rPr>
          <w:rFonts w:hint="eastAsia"/>
        </w:rPr>
      </w:pPr>
      <w:r>
        <w:t>Определение направлений и расстояний по плану местности.</w:t>
      </w:r>
    </w:p>
    <w:p w14:paraId="50B93E52" w14:textId="77777777" w:rsidR="00712D69" w:rsidRDefault="00712D69" w:rsidP="00712D69">
      <w:pPr>
        <w:numPr>
          <w:ilvl w:val="0"/>
          <w:numId w:val="28"/>
        </w:numPr>
        <w:suppressAutoHyphens w:val="0"/>
        <w:spacing w:after="5" w:line="255" w:lineRule="auto"/>
        <w:ind w:hanging="228"/>
        <w:jc w:val="both"/>
        <w:rPr>
          <w:rFonts w:hint="eastAsia"/>
        </w:rPr>
      </w:pPr>
      <w:r>
        <w:t>Составление описания маршрута по плану местности.</w:t>
      </w:r>
    </w:p>
    <w:p w14:paraId="6D98A461" w14:textId="77777777" w:rsidR="00712D69" w:rsidRDefault="00712D69" w:rsidP="00712D69">
      <w:pPr>
        <w:pStyle w:val="2"/>
        <w:ind w:left="700"/>
        <w:rPr>
          <w:rFonts w:hint="eastAsia"/>
        </w:rPr>
      </w:pPr>
      <w:r>
        <w:t>Тема 2. Географические карты</w:t>
      </w:r>
    </w:p>
    <w:p w14:paraId="13E72037" w14:textId="77777777" w:rsidR="00712D69" w:rsidRDefault="00712D69" w:rsidP="00712D69">
      <w:pPr>
        <w:ind w:left="-15" w:firstLine="705"/>
        <w:rPr>
          <w:rFonts w:hint="eastAsia"/>
        </w:rPr>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24CBA4F1" w14:textId="77777777" w:rsidR="00712D69" w:rsidRDefault="00712D69" w:rsidP="00712D69">
      <w:pPr>
        <w:ind w:left="-15" w:firstLine="705"/>
        <w:rPr>
          <w:rFonts w:hint="eastAsia"/>
        </w:rPr>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3383658D" w14:textId="77777777" w:rsidR="00712D69" w:rsidRDefault="00712D69" w:rsidP="00712D69">
      <w:pPr>
        <w:pStyle w:val="2"/>
        <w:ind w:left="700"/>
        <w:rPr>
          <w:rFonts w:hint="eastAsia"/>
        </w:rPr>
      </w:pPr>
      <w:r>
        <w:t>Практические работы</w:t>
      </w:r>
    </w:p>
    <w:p w14:paraId="52DBAE4F" w14:textId="77777777" w:rsidR="00712D69" w:rsidRDefault="00712D69" w:rsidP="00712D69">
      <w:pPr>
        <w:numPr>
          <w:ilvl w:val="0"/>
          <w:numId w:val="29"/>
        </w:numPr>
        <w:suppressAutoHyphens w:val="0"/>
        <w:spacing w:after="5" w:line="255" w:lineRule="auto"/>
        <w:ind w:firstLine="705"/>
        <w:jc w:val="both"/>
        <w:rPr>
          <w:rFonts w:hint="eastAsia"/>
        </w:rPr>
      </w:pPr>
      <w:r>
        <w:t>Определение направлений и расстояний по карте полушарий.</w:t>
      </w:r>
    </w:p>
    <w:p w14:paraId="50BAEF9B" w14:textId="77777777" w:rsidR="00712D69" w:rsidRDefault="00712D69" w:rsidP="00712D69">
      <w:pPr>
        <w:numPr>
          <w:ilvl w:val="0"/>
          <w:numId w:val="29"/>
        </w:numPr>
        <w:suppressAutoHyphens w:val="0"/>
        <w:spacing w:after="5" w:line="255" w:lineRule="auto"/>
        <w:ind w:firstLine="705"/>
        <w:jc w:val="both"/>
        <w:rPr>
          <w:rFonts w:hint="eastAsia"/>
        </w:rPr>
      </w:pPr>
      <w:r>
        <w:t>Определение географических координат объектов и определение объектов по их географическим координатам.</w:t>
      </w:r>
    </w:p>
    <w:p w14:paraId="2E86DE28" w14:textId="77777777" w:rsidR="00712D69" w:rsidRDefault="00712D69" w:rsidP="00712D69">
      <w:pPr>
        <w:pStyle w:val="2"/>
        <w:ind w:left="700"/>
        <w:rPr>
          <w:rFonts w:hint="eastAsia"/>
        </w:rPr>
      </w:pPr>
      <w:r>
        <w:lastRenderedPageBreak/>
        <w:t>Раздел 3. Земля — планета Солнечной системы</w:t>
      </w:r>
    </w:p>
    <w:p w14:paraId="07057E00" w14:textId="77777777" w:rsidR="00712D69" w:rsidRDefault="00712D69" w:rsidP="00712D69">
      <w:pPr>
        <w:ind w:left="-15" w:firstLine="705"/>
        <w:rPr>
          <w:rFonts w:hint="eastAsia"/>
        </w:rPr>
      </w:pPr>
      <w:r>
        <w:t>Земля в Солнечной системе. Гипотезы возникновения Земли. Форма, размеры Земли, их географические следствия.</w:t>
      </w:r>
    </w:p>
    <w:p w14:paraId="78BF74D4" w14:textId="77777777" w:rsidR="00712D69" w:rsidRDefault="00712D69" w:rsidP="00712D69">
      <w:pPr>
        <w:ind w:left="-15" w:firstLine="705"/>
        <w:rPr>
          <w:rFonts w:hint="eastAsia"/>
        </w:rPr>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w:t>
      </w:r>
    </w:p>
    <w:p w14:paraId="63F1D702" w14:textId="77777777" w:rsidR="00712D69" w:rsidRDefault="00712D69" w:rsidP="00712D69">
      <w:pPr>
        <w:ind w:left="-5"/>
        <w:rPr>
          <w:rFonts w:hint="eastAsia"/>
        </w:rPr>
      </w:pPr>
      <w:r>
        <w:t>Вращение Земли вокруг своей оси. Смена дня и ночи на Земле.</w:t>
      </w:r>
    </w:p>
    <w:p w14:paraId="4FD25A71" w14:textId="77777777" w:rsidR="00712D69" w:rsidRDefault="00712D69" w:rsidP="00712D69">
      <w:pPr>
        <w:ind w:left="715"/>
        <w:rPr>
          <w:rFonts w:hint="eastAsia"/>
        </w:rPr>
      </w:pPr>
      <w:r>
        <w:t>Влияние Космоса на Землю и жизнь людей.</w:t>
      </w:r>
    </w:p>
    <w:p w14:paraId="53E47E69" w14:textId="77777777" w:rsidR="00712D69" w:rsidRDefault="00712D69" w:rsidP="00712D69">
      <w:pPr>
        <w:pStyle w:val="2"/>
        <w:ind w:left="700"/>
        <w:rPr>
          <w:rFonts w:hint="eastAsia"/>
        </w:rPr>
      </w:pPr>
      <w:r>
        <w:t>Практическая работа</w:t>
      </w:r>
    </w:p>
    <w:p w14:paraId="7FD2686B" w14:textId="77777777" w:rsidR="00712D69" w:rsidRDefault="00712D69" w:rsidP="00712D69">
      <w:pPr>
        <w:ind w:left="-15" w:firstLine="705"/>
        <w:rPr>
          <w:rFonts w:hint="eastAsia"/>
        </w:rPr>
      </w:pPr>
      <w: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45FCCEC0" w14:textId="77777777" w:rsidR="00712D69" w:rsidRDefault="00712D69" w:rsidP="00712D69">
      <w:pPr>
        <w:pStyle w:val="2"/>
        <w:ind w:left="700"/>
        <w:rPr>
          <w:rFonts w:hint="eastAsia"/>
        </w:rPr>
      </w:pPr>
      <w:r>
        <w:t>Раздел 4. Оболочки Земли Тема 1. Литосфера — каменная оболочка Земли</w:t>
      </w:r>
    </w:p>
    <w:p w14:paraId="0E947B96" w14:textId="77777777" w:rsidR="00712D69" w:rsidRDefault="00712D69" w:rsidP="00712D69">
      <w:pPr>
        <w:ind w:left="-15" w:firstLine="705"/>
        <w:rPr>
          <w:rFonts w:hint="eastAsia"/>
        </w:rPr>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w:t>
      </w:r>
    </w:p>
    <w:p w14:paraId="7155E92E" w14:textId="77777777" w:rsidR="00712D69" w:rsidRDefault="00712D69" w:rsidP="00712D69">
      <w:pPr>
        <w:ind w:left="-5"/>
        <w:rPr>
          <w:rFonts w:hint="eastAsia"/>
        </w:rPr>
      </w:pPr>
      <w:r>
        <w:t>Магматические, осадочные и метаморфические горные породы.</w:t>
      </w:r>
    </w:p>
    <w:p w14:paraId="07DF72B0" w14:textId="77777777" w:rsidR="00712D69" w:rsidRDefault="00712D69" w:rsidP="00712D69">
      <w:pPr>
        <w:ind w:left="-15" w:firstLine="705"/>
        <w:rPr>
          <w:rFonts w:hint="eastAsia"/>
        </w:rPr>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223F8FD9" w14:textId="77777777" w:rsidR="00712D69" w:rsidRDefault="00712D69" w:rsidP="00712D69">
      <w:pPr>
        <w:ind w:left="-15" w:firstLine="705"/>
        <w:rPr>
          <w:rFonts w:hint="eastAsia"/>
        </w:rPr>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7B7E3D5D" w14:textId="77777777" w:rsidR="00712D69" w:rsidRDefault="00712D69" w:rsidP="00712D69">
      <w:pPr>
        <w:ind w:left="-15" w:firstLine="705"/>
        <w:rPr>
          <w:rFonts w:hint="eastAsia"/>
        </w:rPr>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35050834" w14:textId="77777777" w:rsidR="00712D69" w:rsidRDefault="00712D69" w:rsidP="00712D69">
      <w:pPr>
        <w:ind w:left="-15" w:firstLine="705"/>
        <w:rPr>
          <w:rFonts w:hint="eastAsia"/>
        </w:rPr>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D1890A1" w14:textId="77777777" w:rsidR="00712D69" w:rsidRDefault="00712D69" w:rsidP="00712D69">
      <w:pPr>
        <w:pStyle w:val="2"/>
        <w:ind w:left="700"/>
        <w:rPr>
          <w:rFonts w:hint="eastAsia"/>
        </w:rPr>
      </w:pPr>
      <w:r>
        <w:t>Практическая работа</w:t>
      </w:r>
    </w:p>
    <w:p w14:paraId="52712CE1" w14:textId="77777777" w:rsidR="00712D69" w:rsidRDefault="00712D69" w:rsidP="00712D69">
      <w:pPr>
        <w:ind w:left="715" w:right="1345"/>
        <w:rPr>
          <w:rFonts w:hint="eastAsia"/>
        </w:rPr>
      </w:pPr>
      <w:r>
        <w:t xml:space="preserve">1. Описание горной системы или равнины по физической карте. </w:t>
      </w:r>
      <w:r>
        <w:rPr>
          <w:rFonts w:ascii="Times New Roman" w:eastAsia="Times New Roman" w:hAnsi="Times New Roman" w:cs="Times New Roman"/>
          <w:b/>
        </w:rPr>
        <w:t>Заключение</w:t>
      </w:r>
    </w:p>
    <w:p w14:paraId="5AD39D03" w14:textId="77777777" w:rsidR="00712D69" w:rsidRDefault="00712D69" w:rsidP="00712D69">
      <w:pPr>
        <w:ind w:left="715"/>
        <w:rPr>
          <w:rFonts w:hint="eastAsia"/>
        </w:rPr>
      </w:pPr>
      <w:r>
        <w:t>Практикум «Сезонные изменения в природе своей местности»</w:t>
      </w:r>
    </w:p>
    <w:p w14:paraId="033B5DCD" w14:textId="77777777" w:rsidR="00712D69" w:rsidRDefault="00712D69" w:rsidP="00712D69">
      <w:pPr>
        <w:ind w:left="-15" w:firstLine="705"/>
        <w:rPr>
          <w:rFonts w:hint="eastAsia"/>
        </w:rPr>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178A2F8E" w14:textId="77777777" w:rsidR="00712D69" w:rsidRDefault="00712D69" w:rsidP="00712D69">
      <w:pPr>
        <w:spacing w:after="15" w:line="249" w:lineRule="auto"/>
        <w:ind w:left="700"/>
        <w:rPr>
          <w:rFonts w:hint="eastAsia"/>
        </w:rPr>
      </w:pPr>
      <w:r>
        <w:rPr>
          <w:rFonts w:ascii="Times New Roman" w:eastAsia="Times New Roman" w:hAnsi="Times New Roman" w:cs="Times New Roman"/>
          <w:b/>
        </w:rPr>
        <w:t>Практическая работа</w:t>
      </w:r>
    </w:p>
    <w:p w14:paraId="2B4F2944" w14:textId="77777777" w:rsidR="00712D69" w:rsidRDefault="00712D69" w:rsidP="00712D69">
      <w:pPr>
        <w:ind w:left="715"/>
        <w:rPr>
          <w:rFonts w:hint="eastAsia"/>
        </w:rPr>
      </w:pPr>
      <w:r>
        <w:t>1. Анализ результатов фенологических наблюдений и наблюдений за погодой.</w:t>
      </w:r>
    </w:p>
    <w:p w14:paraId="16EED58B" w14:textId="77777777" w:rsidR="00712D69" w:rsidRDefault="00712D69" w:rsidP="00712D69">
      <w:pPr>
        <w:pStyle w:val="1"/>
        <w:ind w:left="700"/>
        <w:rPr>
          <w:rFonts w:hint="eastAsia"/>
        </w:rPr>
      </w:pPr>
      <w:r>
        <w:lastRenderedPageBreak/>
        <w:t>ПЛАНИРУЕМЫЕ ОБРАЗОВАТЕЛЬНЫЕ РЕЗУЛЬТАТЫ</w:t>
      </w:r>
    </w:p>
    <w:p w14:paraId="6383060B" w14:textId="77777777" w:rsidR="00712D69" w:rsidRDefault="00712D69" w:rsidP="00712D69">
      <w:pPr>
        <w:pStyle w:val="2"/>
        <w:spacing w:after="3" w:line="259" w:lineRule="auto"/>
        <w:ind w:left="700"/>
        <w:rPr>
          <w:rFonts w:hint="eastAsia"/>
        </w:rPr>
      </w:pPr>
      <w:r>
        <w:rPr>
          <w:rFonts w:ascii="Times New Roman" w:eastAsia="Times New Roman" w:hAnsi="Times New Roman" w:cs="Times New Roman"/>
          <w:i/>
        </w:rPr>
        <w:t>ЛИЧНОСТНЫЕ РЕЗУЛЬТАТЫ</w:t>
      </w:r>
    </w:p>
    <w:p w14:paraId="348BB7F4" w14:textId="77777777" w:rsidR="00712D69" w:rsidRDefault="00712D69" w:rsidP="00712D69">
      <w:pPr>
        <w:ind w:left="-15" w:firstLine="705"/>
        <w:rPr>
          <w:rFonts w:hint="eastAsia"/>
        </w:rPr>
      </w:pPr>
      <w: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F1CCAF4" w14:textId="77777777" w:rsidR="00712D69" w:rsidRDefault="00712D69" w:rsidP="00712D69">
      <w:pPr>
        <w:ind w:left="-15" w:firstLine="705"/>
        <w:rPr>
          <w:rFonts w:hint="eastAsia"/>
        </w:rPr>
      </w:pPr>
      <w:proofErr w:type="gramStart"/>
      <w:r>
        <w:rPr>
          <w:rFonts w:ascii="Times New Roman" w:eastAsia="Times New Roman" w:hAnsi="Times New Roman" w:cs="Times New Roman"/>
          <w:b/>
        </w:rPr>
        <w:t>Патриотического воспитания</w:t>
      </w:r>
      <w: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w:t>
      </w:r>
      <w:proofErr w:type="gramEnd"/>
      <w:r>
        <w:t xml:space="preserve"> уважение к символам России, своего края.</w:t>
      </w:r>
    </w:p>
    <w:p w14:paraId="3EA2DF23" w14:textId="77777777" w:rsidR="00712D69" w:rsidRDefault="00712D69" w:rsidP="00712D69">
      <w:pPr>
        <w:ind w:left="-15" w:firstLine="705"/>
        <w:rPr>
          <w:rFonts w:hint="eastAsia"/>
        </w:rPr>
      </w:pPr>
      <w:proofErr w:type="gramStart"/>
      <w:r>
        <w:rPr>
          <w:rFonts w:ascii="Times New Roman" w:eastAsia="Times New Roman" w:hAnsi="Times New Roman" w:cs="Times New Roman"/>
          <w:b/>
        </w:rPr>
        <w:t>Гражданского воспитания:</w:t>
      </w:r>
      <w: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w:t>
      </w:r>
      <w:proofErr w:type="gramEnd"/>
      <w:r>
        <w:t xml:space="preserve">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t>волонтерство</w:t>
      </w:r>
      <w:proofErr w:type="spellEnd"/>
      <w:r>
        <w:t>).</w:t>
      </w:r>
    </w:p>
    <w:p w14:paraId="09571C28" w14:textId="77777777" w:rsidR="00712D69" w:rsidRDefault="00712D69" w:rsidP="00712D69">
      <w:pPr>
        <w:ind w:left="-15" w:firstLine="705"/>
        <w:rPr>
          <w:rFonts w:hint="eastAsia"/>
        </w:rPr>
      </w:pPr>
      <w:r>
        <w:rPr>
          <w:rFonts w:ascii="Times New Roman" w:eastAsia="Times New Roman" w:hAnsi="Times New Roman" w:cs="Times New Roman"/>
          <w:b/>
        </w:rPr>
        <w:t>Духовно-нравственного воспитания:</w:t>
      </w:r>
      <w: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6DDFE738" w14:textId="77777777" w:rsidR="00712D69" w:rsidRDefault="00712D69" w:rsidP="00712D69">
      <w:pPr>
        <w:ind w:left="-15" w:firstLine="705"/>
        <w:rPr>
          <w:rFonts w:hint="eastAsia"/>
        </w:rPr>
      </w:pPr>
      <w:r>
        <w:rPr>
          <w:rFonts w:ascii="Times New Roman" w:eastAsia="Times New Roman" w:hAnsi="Times New Roman" w:cs="Times New Roman"/>
          <w:b/>
        </w:rPr>
        <w:t>Эстетического воспитания:</w:t>
      </w:r>
      <w: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1B6547E" w14:textId="77777777" w:rsidR="00712D69" w:rsidRDefault="00712D69" w:rsidP="00712D69">
      <w:pPr>
        <w:spacing w:after="41"/>
        <w:ind w:left="-15" w:firstLine="705"/>
        <w:rPr>
          <w:rFonts w:hint="eastAsia"/>
        </w:rPr>
      </w:pPr>
      <w:r>
        <w:rPr>
          <w:rFonts w:ascii="Times New Roman" w:eastAsia="Times New Roman" w:hAnsi="Times New Roman" w:cs="Times New Roman"/>
          <w:b/>
        </w:rPr>
        <w:t>Ценности научного познания</w:t>
      </w:r>
      <w: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0AD43713" w14:textId="77777777" w:rsidR="00712D69" w:rsidRDefault="00712D69" w:rsidP="00712D69">
      <w:pPr>
        <w:ind w:left="-15" w:firstLine="705"/>
        <w:rPr>
          <w:rFonts w:hint="eastAsia"/>
        </w:rPr>
      </w:pPr>
      <w:r>
        <w:rPr>
          <w:rFonts w:ascii="Times New Roman" w:eastAsia="Times New Roman" w:hAnsi="Times New Roman" w:cs="Times New Roman"/>
          <w:b/>
        </w:rPr>
        <w:t>Физического воспитания, формирования культуры здоровья и эмоционального благополучия</w:t>
      </w:r>
      <w: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w:t>
      </w:r>
      <w:r>
        <w:lastRenderedPageBreak/>
        <w:t xml:space="preserve">сбалансированный режим занятий и отдыха, регулярная физическая активность); соблюдение правил безопасности в природе; навыков безопасного поведения в </w:t>
      </w:r>
      <w:proofErr w:type="gramStart"/>
      <w:r>
        <w:t>интернет-среде</w:t>
      </w:r>
      <w:proofErr w:type="gramEnd"/>
      <w:r>
        <w:t xml:space="preserve">; </w:t>
      </w:r>
      <w:proofErr w:type="gramStart"/>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roofErr w:type="spellStart"/>
      <w:r>
        <w:t>сформированность</w:t>
      </w:r>
      <w:proofErr w:type="spellEnd"/>
      <w:r>
        <w:t xml:space="preserve">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w:t>
      </w:r>
      <w:proofErr w:type="gramEnd"/>
      <w:r>
        <w:t xml:space="preserve"> бережно относиться к природе и окружающей среде.</w:t>
      </w:r>
    </w:p>
    <w:p w14:paraId="0A518A74" w14:textId="77777777" w:rsidR="00712D69" w:rsidRDefault="00712D69" w:rsidP="00712D69">
      <w:pPr>
        <w:ind w:left="-15" w:firstLine="705"/>
        <w:rPr>
          <w:rFonts w:hint="eastAsia"/>
        </w:rPr>
      </w:pPr>
      <w:r>
        <w:rPr>
          <w:rFonts w:ascii="Times New Roman" w:eastAsia="Times New Roman" w:hAnsi="Times New Roman" w:cs="Times New Roman"/>
          <w:b/>
        </w:rPr>
        <w:t xml:space="preserve">Трудового воспитания: </w:t>
      </w: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9409B" w14:textId="77777777" w:rsidR="00712D69" w:rsidRDefault="00712D69" w:rsidP="00712D69">
      <w:pPr>
        <w:ind w:left="-15" w:firstLine="705"/>
        <w:rPr>
          <w:rFonts w:hint="eastAsia"/>
        </w:rPr>
      </w:pPr>
      <w:proofErr w:type="gramStart"/>
      <w:r>
        <w:rPr>
          <w:rFonts w:ascii="Times New Roman" w:eastAsia="Times New Roman" w:hAnsi="Times New Roman" w:cs="Times New Roman"/>
          <w:b/>
        </w:rPr>
        <w:t>Экологического воспитания:</w:t>
      </w:r>
      <w: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roofErr w:type="gramEnd"/>
      <w:r>
        <w:t xml:space="preserve"> готовность к участию в практической деятельности экологической направленности.</w:t>
      </w:r>
    </w:p>
    <w:p w14:paraId="30706A8D" w14:textId="77777777" w:rsidR="00712D69" w:rsidRDefault="00712D69" w:rsidP="00712D69">
      <w:pPr>
        <w:pStyle w:val="2"/>
        <w:spacing w:after="3" w:line="259" w:lineRule="auto"/>
        <w:ind w:left="700"/>
        <w:rPr>
          <w:rFonts w:hint="eastAsia"/>
        </w:rPr>
      </w:pPr>
      <w:r>
        <w:rPr>
          <w:rFonts w:ascii="Times New Roman" w:eastAsia="Times New Roman" w:hAnsi="Times New Roman" w:cs="Times New Roman"/>
          <w:i/>
        </w:rPr>
        <w:t>МЕТАПРЕДМЕТНЫЕ РЕЗУЛЬТАТЫ</w:t>
      </w:r>
    </w:p>
    <w:p w14:paraId="63B480F5" w14:textId="77777777" w:rsidR="00712D69" w:rsidRDefault="00712D69" w:rsidP="00712D69">
      <w:pPr>
        <w:ind w:left="-15" w:firstLine="705"/>
        <w:rPr>
          <w:rFonts w:hint="eastAsia"/>
        </w:rPr>
      </w:pPr>
      <w:r>
        <w:t xml:space="preserve">Изучение географии в основной школе способствует достижению </w:t>
      </w:r>
      <w:proofErr w:type="spellStart"/>
      <w:r>
        <w:t>метапредметных</w:t>
      </w:r>
      <w:proofErr w:type="spellEnd"/>
      <w:r>
        <w:t xml:space="preserve"> результатов, в том числе:</w:t>
      </w:r>
    </w:p>
    <w:p w14:paraId="1EC419C3" w14:textId="77777777" w:rsidR="00712D69" w:rsidRDefault="00712D69" w:rsidP="00712D69">
      <w:pPr>
        <w:spacing w:after="15" w:line="249" w:lineRule="auto"/>
        <w:ind w:left="700"/>
        <w:rPr>
          <w:rFonts w:hint="eastAsia"/>
        </w:rPr>
      </w:pPr>
      <w:r>
        <w:rPr>
          <w:rFonts w:ascii="Times New Roman" w:eastAsia="Times New Roman" w:hAnsi="Times New Roman" w:cs="Times New Roman"/>
          <w:b/>
        </w:rPr>
        <w:t>Овладению универсальными познавательными действиями:</w:t>
      </w:r>
    </w:p>
    <w:p w14:paraId="641D10C0" w14:textId="77777777" w:rsidR="00712D69" w:rsidRDefault="00712D69" w:rsidP="00712D69">
      <w:pPr>
        <w:pStyle w:val="3"/>
        <w:ind w:left="700"/>
        <w:rPr>
          <w:rFonts w:hint="eastAsia"/>
        </w:rPr>
      </w:pPr>
      <w:r>
        <w:t>Базовые логические действия</w:t>
      </w:r>
    </w:p>
    <w:p w14:paraId="4A187775" w14:textId="77777777" w:rsidR="00712D69" w:rsidRDefault="00712D69" w:rsidP="00712D69">
      <w:pPr>
        <w:numPr>
          <w:ilvl w:val="0"/>
          <w:numId w:val="30"/>
        </w:numPr>
        <w:suppressAutoHyphens w:val="0"/>
        <w:spacing w:after="5" w:line="255" w:lineRule="auto"/>
        <w:ind w:firstLine="705"/>
        <w:jc w:val="both"/>
        <w:rPr>
          <w:rFonts w:hint="eastAsia"/>
        </w:rPr>
      </w:pPr>
      <w:r>
        <w:t>выявлять и характеризовать существенные признаки географических об</w:t>
      </w:r>
      <w:r>
        <w:t>ъ</w:t>
      </w:r>
      <w:r>
        <w:t>ектов,</w:t>
      </w:r>
    </w:p>
    <w:p w14:paraId="27AB97F3" w14:textId="77777777" w:rsidR="00712D69" w:rsidRDefault="00712D69" w:rsidP="00712D69">
      <w:pPr>
        <w:ind w:left="-5"/>
        <w:rPr>
          <w:rFonts w:hint="eastAsia"/>
        </w:rPr>
      </w:pPr>
      <w:r>
        <w:t>процессов и явлений;</w:t>
      </w:r>
    </w:p>
    <w:p w14:paraId="7CF113F3" w14:textId="77777777" w:rsidR="00712D69" w:rsidRDefault="00712D69" w:rsidP="00712D69">
      <w:pPr>
        <w:numPr>
          <w:ilvl w:val="0"/>
          <w:numId w:val="30"/>
        </w:numPr>
        <w:suppressAutoHyphens w:val="0"/>
        <w:spacing w:after="5" w:line="255" w:lineRule="auto"/>
        <w:ind w:firstLine="705"/>
        <w:jc w:val="both"/>
        <w:rPr>
          <w:rFonts w:hint="eastAsia"/>
        </w:rPr>
      </w:pPr>
      <w:r>
        <w:t>устанавливать существенный признак классификации географических объектов,</w:t>
      </w:r>
    </w:p>
    <w:p w14:paraId="479746D7" w14:textId="77777777" w:rsidR="00712D69" w:rsidRDefault="00712D69" w:rsidP="00712D69">
      <w:pPr>
        <w:ind w:left="-5"/>
        <w:rPr>
          <w:rFonts w:hint="eastAsia"/>
        </w:rPr>
      </w:pPr>
      <w:r>
        <w:t>процессов и явлений, основания для их сравнения;</w:t>
      </w:r>
    </w:p>
    <w:p w14:paraId="11857FCC" w14:textId="77777777" w:rsidR="00712D69" w:rsidRDefault="00712D69" w:rsidP="00712D69">
      <w:pPr>
        <w:numPr>
          <w:ilvl w:val="0"/>
          <w:numId w:val="30"/>
        </w:numPr>
        <w:suppressAutoHyphens w:val="0"/>
        <w:spacing w:after="5" w:line="255" w:lineRule="auto"/>
        <w:ind w:firstLine="705"/>
        <w:jc w:val="both"/>
        <w:rPr>
          <w:rFonts w:hint="eastAsia"/>
        </w:rPr>
      </w:pPr>
      <w:r>
        <w:t>выявлять закономерности и противоречия в рассматриваемых фактах и данных</w:t>
      </w:r>
    </w:p>
    <w:p w14:paraId="498478D8" w14:textId="77777777" w:rsidR="00712D69" w:rsidRDefault="00712D69" w:rsidP="00712D69">
      <w:pPr>
        <w:ind w:left="-5"/>
        <w:rPr>
          <w:rFonts w:hint="eastAsia"/>
        </w:rPr>
      </w:pPr>
      <w:r>
        <w:t>наблюдений с учётом предложенной географической задачи;</w:t>
      </w:r>
    </w:p>
    <w:p w14:paraId="7A1CD819" w14:textId="77777777" w:rsidR="00712D69" w:rsidRDefault="00712D69" w:rsidP="00712D69">
      <w:pPr>
        <w:numPr>
          <w:ilvl w:val="0"/>
          <w:numId w:val="30"/>
        </w:numPr>
        <w:suppressAutoHyphens w:val="0"/>
        <w:spacing w:after="5" w:line="255" w:lineRule="auto"/>
        <w:ind w:firstLine="705"/>
        <w:jc w:val="both"/>
        <w:rPr>
          <w:rFonts w:hint="eastAsia"/>
        </w:rPr>
      </w:pPr>
      <w:r>
        <w:t xml:space="preserve">выявлять дефициты географической информации, данных, необходимых </w:t>
      </w:r>
      <w:proofErr w:type="gramStart"/>
      <w:r>
        <w:t>для</w:t>
      </w:r>
      <w:proofErr w:type="gramEnd"/>
    </w:p>
    <w:p w14:paraId="3F9B2AEC" w14:textId="77777777" w:rsidR="00712D69" w:rsidRDefault="00712D69" w:rsidP="00712D69">
      <w:pPr>
        <w:ind w:left="-5"/>
        <w:rPr>
          <w:rFonts w:hint="eastAsia"/>
        </w:rPr>
      </w:pPr>
      <w:r>
        <w:t>решения поставленной задачи;</w:t>
      </w:r>
    </w:p>
    <w:p w14:paraId="3ECA72AE" w14:textId="77777777" w:rsidR="00712D69" w:rsidRDefault="00712D69" w:rsidP="00712D69">
      <w:pPr>
        <w:numPr>
          <w:ilvl w:val="0"/>
          <w:numId w:val="30"/>
        </w:numPr>
        <w:suppressAutoHyphens w:val="0"/>
        <w:spacing w:after="5" w:line="255" w:lineRule="auto"/>
        <w:ind w:firstLine="705"/>
        <w:jc w:val="both"/>
        <w:rPr>
          <w:rFonts w:hint="eastAsia"/>
        </w:rPr>
      </w:pPr>
      <w:r>
        <w:t>выявлять причинно-следственные связи при изучении географических объектов, процессов и явлений; делать выводы с использованием дедуктивных и инду</w:t>
      </w:r>
      <w:r>
        <w:t>к</w:t>
      </w:r>
      <w:r>
        <w:t>тивных умозаключений, умозаключений по аналогии, формулировать гипотезы о вза</w:t>
      </w:r>
      <w:r>
        <w:t>и</w:t>
      </w:r>
      <w:r>
        <w:t>мосвязях географических объектов, процессов и явлений;</w:t>
      </w:r>
    </w:p>
    <w:p w14:paraId="779E59F8" w14:textId="77777777" w:rsidR="00712D69" w:rsidRDefault="00712D69" w:rsidP="00712D69">
      <w:pPr>
        <w:numPr>
          <w:ilvl w:val="0"/>
          <w:numId w:val="30"/>
        </w:numPr>
        <w:suppressAutoHyphens w:val="0"/>
        <w:spacing w:after="5" w:line="255" w:lineRule="auto"/>
        <w:ind w:firstLine="705"/>
        <w:jc w:val="both"/>
        <w:rPr>
          <w:rFonts w:hint="eastAsia"/>
        </w:rPr>
      </w:pPr>
      <w:r>
        <w:lastRenderedPageBreak/>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w:t>
      </w:r>
      <w:r>
        <w:t>а</w:t>
      </w:r>
      <w:r>
        <w:t>мостоятельно выделенных критериев).</w:t>
      </w:r>
    </w:p>
    <w:p w14:paraId="10EE7A5B" w14:textId="77777777" w:rsidR="00712D69" w:rsidRDefault="00712D69" w:rsidP="00712D69">
      <w:pPr>
        <w:pStyle w:val="3"/>
        <w:ind w:left="700"/>
        <w:rPr>
          <w:rFonts w:hint="eastAsia"/>
        </w:rPr>
      </w:pPr>
      <w:r>
        <w:t>Базовые исследовательские действия</w:t>
      </w:r>
    </w:p>
    <w:p w14:paraId="27D8A0E5" w14:textId="77777777" w:rsidR="00712D69" w:rsidRDefault="00712D69" w:rsidP="00712D69">
      <w:pPr>
        <w:numPr>
          <w:ilvl w:val="0"/>
          <w:numId w:val="31"/>
        </w:numPr>
        <w:suppressAutoHyphens w:val="0"/>
        <w:spacing w:after="5" w:line="255" w:lineRule="auto"/>
        <w:ind w:firstLine="705"/>
        <w:jc w:val="both"/>
        <w:rPr>
          <w:rFonts w:hint="eastAsia"/>
        </w:rPr>
      </w:pPr>
      <w:r>
        <w:t>Использовать</w:t>
      </w:r>
      <w:r>
        <w:tab/>
        <w:t>географические</w:t>
      </w:r>
      <w:r>
        <w:tab/>
        <w:t>вопросы</w:t>
      </w:r>
      <w:r>
        <w:tab/>
        <w:t>как</w:t>
      </w:r>
      <w:r>
        <w:tab/>
        <w:t>исследовательский</w:t>
      </w:r>
      <w:r>
        <w:tab/>
        <w:t>и</w:t>
      </w:r>
      <w:r>
        <w:t>н</w:t>
      </w:r>
      <w:r>
        <w:t>струмент</w:t>
      </w:r>
    </w:p>
    <w:p w14:paraId="3CA12EA2" w14:textId="77777777" w:rsidR="00712D69" w:rsidRDefault="00712D69" w:rsidP="00712D69">
      <w:pPr>
        <w:ind w:left="-5"/>
        <w:rPr>
          <w:rFonts w:hint="eastAsia"/>
        </w:rPr>
      </w:pPr>
      <w:r>
        <w:t>познания;</w:t>
      </w:r>
    </w:p>
    <w:p w14:paraId="0E86D499" w14:textId="77777777" w:rsidR="00712D69" w:rsidRDefault="00712D69" w:rsidP="00712D69">
      <w:pPr>
        <w:rPr>
          <w:rFonts w:hint="eastAsia"/>
        </w:rPr>
        <w:sectPr w:rsidR="00712D69">
          <w:headerReference w:type="even" r:id="rId205"/>
          <w:headerReference w:type="default" r:id="rId206"/>
          <w:footerReference w:type="even" r:id="rId207"/>
          <w:footerReference w:type="default" r:id="rId208"/>
          <w:headerReference w:type="first" r:id="rId209"/>
          <w:footerReference w:type="first" r:id="rId210"/>
          <w:pgSz w:w="11920" w:h="16840"/>
          <w:pgMar w:top="1192" w:right="582" w:bottom="1631" w:left="1418" w:header="720" w:footer="1209" w:gutter="0"/>
          <w:cols w:space="720"/>
        </w:sectPr>
      </w:pPr>
    </w:p>
    <w:p w14:paraId="65969997" w14:textId="77777777" w:rsidR="00712D69" w:rsidRDefault="00712D69" w:rsidP="00712D69">
      <w:pPr>
        <w:spacing w:after="8" w:line="259" w:lineRule="auto"/>
        <w:ind w:right="-8"/>
        <w:jc w:val="right"/>
        <w:rPr>
          <w:rFonts w:hint="eastAsia"/>
        </w:rPr>
      </w:pPr>
      <w:r>
        <w:lastRenderedPageBreak/>
        <w:t xml:space="preserve">формулировать географические вопросы, фиксирующие разрыв между </w:t>
      </w:r>
      <w:proofErr w:type="gramStart"/>
      <w:r>
        <w:t>реальным</w:t>
      </w:r>
      <w:proofErr w:type="gramEnd"/>
    </w:p>
    <w:p w14:paraId="5D8F35E8" w14:textId="77777777" w:rsidR="00712D69" w:rsidRDefault="00712D69" w:rsidP="00712D69">
      <w:pPr>
        <w:ind w:left="-5"/>
        <w:rPr>
          <w:rFonts w:hint="eastAsia"/>
        </w:rPr>
      </w:pPr>
      <w:r>
        <w:t>и желательным состоянием ситуации, объекта, и самостоятельно устанавливать искомое и данное;</w:t>
      </w:r>
    </w:p>
    <w:p w14:paraId="5A13EF61" w14:textId="77777777" w:rsidR="00712D69" w:rsidRDefault="00712D69" w:rsidP="00712D69">
      <w:pPr>
        <w:numPr>
          <w:ilvl w:val="0"/>
          <w:numId w:val="31"/>
        </w:numPr>
        <w:suppressAutoHyphens w:val="0"/>
        <w:spacing w:after="5" w:line="255" w:lineRule="auto"/>
        <w:ind w:firstLine="705"/>
        <w:jc w:val="both"/>
        <w:rPr>
          <w:rFonts w:hint="eastAsia"/>
        </w:rPr>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9D33DDF" w14:textId="77777777" w:rsidR="00712D69" w:rsidRDefault="00712D69" w:rsidP="00712D69">
      <w:pPr>
        <w:numPr>
          <w:ilvl w:val="0"/>
          <w:numId w:val="31"/>
        </w:numPr>
        <w:suppressAutoHyphens w:val="0"/>
        <w:spacing w:after="5" w:line="255" w:lineRule="auto"/>
        <w:ind w:firstLine="705"/>
        <w:jc w:val="both"/>
        <w:rPr>
          <w:rFonts w:hint="eastAsia"/>
        </w:rPr>
      </w:pPr>
      <w:r>
        <w:t>проводить по плану несложное географическое исследование, в том числе на кр</w:t>
      </w:r>
      <w:r>
        <w:t>а</w:t>
      </w:r>
      <w:r>
        <w:t>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47F9617D" w14:textId="77777777" w:rsidR="00712D69" w:rsidRDefault="00712D69" w:rsidP="00712D69">
      <w:pPr>
        <w:numPr>
          <w:ilvl w:val="0"/>
          <w:numId w:val="31"/>
        </w:numPr>
        <w:suppressAutoHyphens w:val="0"/>
        <w:spacing w:after="5" w:line="255" w:lineRule="auto"/>
        <w:ind w:firstLine="705"/>
        <w:jc w:val="both"/>
        <w:rPr>
          <w:rFonts w:hint="eastAsia"/>
        </w:rPr>
      </w:pPr>
      <w:r>
        <w:t>оценивать</w:t>
      </w:r>
      <w:r>
        <w:tab/>
        <w:t>достоверность</w:t>
      </w:r>
      <w:r>
        <w:tab/>
        <w:t>информации,</w:t>
      </w:r>
      <w:r>
        <w:tab/>
        <w:t>полученной</w:t>
      </w:r>
      <w:r>
        <w:tab/>
        <w:t>в</w:t>
      </w:r>
      <w:r>
        <w:tab/>
        <w:t>ходе</w:t>
      </w:r>
      <w:r>
        <w:tab/>
      </w:r>
      <w:proofErr w:type="gramStart"/>
      <w:r>
        <w:t>ге</w:t>
      </w:r>
      <w:r>
        <w:t>о</w:t>
      </w:r>
      <w:r>
        <w:t>графического</w:t>
      </w:r>
      <w:proofErr w:type="gramEnd"/>
    </w:p>
    <w:p w14:paraId="451DCB35" w14:textId="77777777" w:rsidR="00712D69" w:rsidRDefault="00712D69" w:rsidP="00712D69">
      <w:pPr>
        <w:ind w:left="-5"/>
        <w:rPr>
          <w:rFonts w:hint="eastAsia"/>
        </w:rPr>
      </w:pPr>
      <w:r>
        <w:t>исследования;</w:t>
      </w:r>
    </w:p>
    <w:p w14:paraId="23097F15" w14:textId="77777777" w:rsidR="00712D69" w:rsidRDefault="00712D69" w:rsidP="00712D69">
      <w:pPr>
        <w:numPr>
          <w:ilvl w:val="0"/>
          <w:numId w:val="31"/>
        </w:numPr>
        <w:suppressAutoHyphens w:val="0"/>
        <w:spacing w:after="5" w:line="255" w:lineRule="auto"/>
        <w:ind w:firstLine="705"/>
        <w:jc w:val="both"/>
        <w:rPr>
          <w:rFonts w:hint="eastAsia"/>
        </w:rPr>
      </w:pPr>
      <w:r>
        <w:t>самостоятельно формулировать обобщения и выводы по результатам проведенн</w:t>
      </w:r>
      <w:r>
        <w:t>о</w:t>
      </w:r>
      <w:r>
        <w:t>го наблюдения или исследования, оценивать достоверность полученных результатов и выводов;</w:t>
      </w:r>
    </w:p>
    <w:p w14:paraId="3E5CFF67" w14:textId="77777777" w:rsidR="00712D69" w:rsidRDefault="00712D69" w:rsidP="00712D69">
      <w:pPr>
        <w:numPr>
          <w:ilvl w:val="0"/>
          <w:numId w:val="31"/>
        </w:numPr>
        <w:suppressAutoHyphens w:val="0"/>
        <w:spacing w:after="5" w:line="255" w:lineRule="auto"/>
        <w:ind w:firstLine="705"/>
        <w:jc w:val="both"/>
        <w:rPr>
          <w:rFonts w:hint="eastAsia"/>
        </w:rPr>
      </w:pPr>
      <w:r>
        <w:t>прогнозировать возможное дальнейшее развитие географических объектов, пр</w:t>
      </w:r>
      <w:r>
        <w:t>о</w:t>
      </w:r>
      <w:r>
        <w:t xml:space="preserve">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 </w:t>
      </w:r>
      <w:r>
        <w:rPr>
          <w:rFonts w:ascii="Times New Roman" w:eastAsia="Times New Roman" w:hAnsi="Times New Roman" w:cs="Times New Roman"/>
          <w:b/>
        </w:rPr>
        <w:t>Р</w:t>
      </w:r>
      <w:r>
        <w:rPr>
          <w:rFonts w:ascii="Times New Roman" w:eastAsia="Times New Roman" w:hAnsi="Times New Roman" w:cs="Times New Roman"/>
          <w:b/>
        </w:rPr>
        <w:t>а</w:t>
      </w:r>
      <w:r>
        <w:rPr>
          <w:rFonts w:ascii="Times New Roman" w:eastAsia="Times New Roman" w:hAnsi="Times New Roman" w:cs="Times New Roman"/>
          <w:b/>
        </w:rPr>
        <w:t>бота с информацией</w:t>
      </w:r>
    </w:p>
    <w:p w14:paraId="10BEE3CB" w14:textId="77777777" w:rsidR="00712D69" w:rsidRDefault="00712D69" w:rsidP="00712D69">
      <w:pPr>
        <w:numPr>
          <w:ilvl w:val="0"/>
          <w:numId w:val="31"/>
        </w:numPr>
        <w:suppressAutoHyphens w:val="0"/>
        <w:spacing w:after="5" w:line="255" w:lineRule="auto"/>
        <w:ind w:firstLine="705"/>
        <w:jc w:val="both"/>
        <w:rPr>
          <w:rFonts w:hint="eastAsia"/>
        </w:rPr>
      </w:pPr>
      <w:r>
        <w:t>применять различные методы, инструменты и запросы при поиске и отборе и</w:t>
      </w:r>
      <w:r>
        <w:t>н</w:t>
      </w:r>
      <w:r>
        <w:t>формации или данных из источников географической информации с учетом предложенной учебной задачи и заданных критериев;</w:t>
      </w:r>
    </w:p>
    <w:p w14:paraId="0635A044" w14:textId="77777777" w:rsidR="00712D69" w:rsidRDefault="00712D69" w:rsidP="00712D69">
      <w:pPr>
        <w:numPr>
          <w:ilvl w:val="0"/>
          <w:numId w:val="31"/>
        </w:numPr>
        <w:suppressAutoHyphens w:val="0"/>
        <w:spacing w:after="5" w:line="255" w:lineRule="auto"/>
        <w:ind w:firstLine="705"/>
        <w:jc w:val="both"/>
        <w:rPr>
          <w:rFonts w:hint="eastAsia"/>
        </w:rPr>
      </w:pPr>
      <w:r>
        <w:t>выбирать,</w:t>
      </w:r>
      <w:r>
        <w:tab/>
        <w:t>анализировать</w:t>
      </w:r>
      <w:r>
        <w:tab/>
        <w:t>и</w:t>
      </w:r>
      <w:r>
        <w:tab/>
        <w:t>интерпретировать</w:t>
      </w:r>
      <w:r>
        <w:tab/>
        <w:t>географическую</w:t>
      </w:r>
      <w:r>
        <w:tab/>
        <w:t>информацию</w:t>
      </w:r>
    </w:p>
    <w:p w14:paraId="5252090C" w14:textId="77777777" w:rsidR="00712D69" w:rsidRDefault="00712D69" w:rsidP="00712D69">
      <w:pPr>
        <w:ind w:left="-5"/>
        <w:rPr>
          <w:rFonts w:hint="eastAsia"/>
        </w:rPr>
      </w:pPr>
      <w:r>
        <w:t>различных видов и форм представления;</w:t>
      </w:r>
    </w:p>
    <w:p w14:paraId="303201FA" w14:textId="77777777" w:rsidR="00712D69" w:rsidRDefault="00712D69" w:rsidP="00712D69">
      <w:pPr>
        <w:numPr>
          <w:ilvl w:val="0"/>
          <w:numId w:val="31"/>
        </w:numPr>
        <w:suppressAutoHyphens w:val="0"/>
        <w:spacing w:after="5" w:line="255" w:lineRule="auto"/>
        <w:ind w:firstLine="705"/>
        <w:jc w:val="both"/>
        <w:rPr>
          <w:rFonts w:hint="eastAsia"/>
        </w:rPr>
      </w:pPr>
      <w:r>
        <w:t>находить сходные аргументы, подтверждающие или опровергающие одну и ту же</w:t>
      </w:r>
    </w:p>
    <w:p w14:paraId="0982ADE3" w14:textId="77777777" w:rsidR="00712D69" w:rsidRDefault="00712D69" w:rsidP="00712D69">
      <w:pPr>
        <w:ind w:left="-5"/>
        <w:rPr>
          <w:rFonts w:hint="eastAsia"/>
        </w:rPr>
      </w:pPr>
      <w:r>
        <w:t>идею, в различных источниках географической информации;</w:t>
      </w:r>
    </w:p>
    <w:p w14:paraId="75559DAD" w14:textId="77777777" w:rsidR="00712D69" w:rsidRDefault="00712D69" w:rsidP="00712D69">
      <w:pPr>
        <w:numPr>
          <w:ilvl w:val="0"/>
          <w:numId w:val="31"/>
        </w:numPr>
        <w:suppressAutoHyphens w:val="0"/>
        <w:spacing w:after="5" w:line="255" w:lineRule="auto"/>
        <w:ind w:firstLine="705"/>
        <w:jc w:val="both"/>
        <w:rPr>
          <w:rFonts w:hint="eastAsia"/>
        </w:rPr>
      </w:pPr>
      <w:r>
        <w:t>самостоятельно выбирать оптимальную форму представления географической информации;</w:t>
      </w:r>
    </w:p>
    <w:p w14:paraId="708EE93C" w14:textId="77777777" w:rsidR="00712D69" w:rsidRDefault="00712D69" w:rsidP="00712D69">
      <w:pPr>
        <w:numPr>
          <w:ilvl w:val="0"/>
          <w:numId w:val="31"/>
        </w:numPr>
        <w:suppressAutoHyphens w:val="0"/>
        <w:spacing w:after="5" w:line="255" w:lineRule="auto"/>
        <w:ind w:firstLine="705"/>
        <w:jc w:val="both"/>
        <w:rPr>
          <w:rFonts w:hint="eastAsia"/>
        </w:rPr>
      </w:pPr>
      <w:r>
        <w:t>оценивать надежность географической информации по критериям, предложе</w:t>
      </w:r>
      <w:r>
        <w:t>н</w:t>
      </w:r>
      <w:r>
        <w:t>ным учителем или сформулированным самостоятельно;</w:t>
      </w:r>
    </w:p>
    <w:p w14:paraId="35969883" w14:textId="77777777" w:rsidR="00712D69" w:rsidRDefault="00712D69" w:rsidP="00712D69">
      <w:pPr>
        <w:numPr>
          <w:ilvl w:val="0"/>
          <w:numId w:val="31"/>
        </w:numPr>
        <w:suppressAutoHyphens w:val="0"/>
        <w:spacing w:after="5" w:line="255" w:lineRule="auto"/>
        <w:ind w:firstLine="705"/>
        <w:jc w:val="both"/>
        <w:rPr>
          <w:rFonts w:hint="eastAsia"/>
        </w:rPr>
      </w:pPr>
      <w:r>
        <w:t>систематизировать географическую информацию в разных формах.</w:t>
      </w:r>
    </w:p>
    <w:p w14:paraId="6D659ADA" w14:textId="77777777" w:rsidR="00712D69" w:rsidRDefault="00712D69" w:rsidP="00712D69">
      <w:pPr>
        <w:pStyle w:val="3"/>
        <w:ind w:left="700" w:right="1288"/>
        <w:rPr>
          <w:rFonts w:hint="eastAsia"/>
        </w:rPr>
      </w:pPr>
      <w:r>
        <w:t>Овладению универсальными коммуникативными действиями: Общение</w:t>
      </w:r>
    </w:p>
    <w:p w14:paraId="6DF27F0D" w14:textId="77777777" w:rsidR="00712D69" w:rsidRDefault="00712D69" w:rsidP="00712D69">
      <w:pPr>
        <w:numPr>
          <w:ilvl w:val="0"/>
          <w:numId w:val="32"/>
        </w:numPr>
        <w:suppressAutoHyphens w:val="0"/>
        <w:spacing w:after="5" w:line="255" w:lineRule="auto"/>
        <w:ind w:firstLine="705"/>
        <w:jc w:val="both"/>
        <w:rPr>
          <w:rFonts w:hint="eastAsia"/>
        </w:rPr>
      </w:pPr>
      <w:r>
        <w:t>формулировать</w:t>
      </w:r>
      <w:r>
        <w:tab/>
        <w:t>суждения,</w:t>
      </w:r>
      <w:r>
        <w:tab/>
        <w:t>выражать</w:t>
      </w:r>
      <w:r>
        <w:tab/>
        <w:t xml:space="preserve">свою точку зрения по </w:t>
      </w:r>
      <w:proofErr w:type="gramStart"/>
      <w:r>
        <w:t>ге</w:t>
      </w:r>
      <w:r>
        <w:t>о</w:t>
      </w:r>
      <w:r>
        <w:t>графическим</w:t>
      </w:r>
      <w:proofErr w:type="gramEnd"/>
    </w:p>
    <w:p w14:paraId="0B00F842" w14:textId="77777777" w:rsidR="00712D69" w:rsidRDefault="00712D69" w:rsidP="00712D69">
      <w:pPr>
        <w:ind w:left="-5"/>
        <w:rPr>
          <w:rFonts w:hint="eastAsia"/>
        </w:rPr>
      </w:pPr>
      <w:r>
        <w:t>аспектам различных вопросов в устных и письменных текстах;</w:t>
      </w:r>
    </w:p>
    <w:p w14:paraId="3F40AA0F" w14:textId="77777777" w:rsidR="00712D69" w:rsidRDefault="00712D69" w:rsidP="00712D69">
      <w:pPr>
        <w:numPr>
          <w:ilvl w:val="0"/>
          <w:numId w:val="32"/>
        </w:numPr>
        <w:suppressAutoHyphens w:val="0"/>
        <w:spacing w:after="5" w:line="255" w:lineRule="auto"/>
        <w:ind w:firstLine="705"/>
        <w:jc w:val="both"/>
        <w:rPr>
          <w:rFonts w:hint="eastAsia"/>
        </w:rPr>
      </w:pPr>
      <w:r>
        <w:t>в ходе диалога и/или дискуссии задавать вопросы по существу обсужда</w:t>
      </w:r>
      <w:r>
        <w:t>е</w:t>
      </w:r>
      <w:r>
        <w:t>мой темы и высказывать идеи, нацеленные на решение задачи и поддержание благож</w:t>
      </w:r>
      <w:r>
        <w:t>е</w:t>
      </w:r>
      <w:r>
        <w:t>лательности общения;</w:t>
      </w:r>
    </w:p>
    <w:p w14:paraId="2EC8D020" w14:textId="77777777" w:rsidR="00712D69" w:rsidRDefault="00712D69" w:rsidP="00712D69">
      <w:pPr>
        <w:numPr>
          <w:ilvl w:val="0"/>
          <w:numId w:val="32"/>
        </w:numPr>
        <w:suppressAutoHyphens w:val="0"/>
        <w:spacing w:after="5" w:line="255" w:lineRule="auto"/>
        <w:ind w:firstLine="705"/>
        <w:jc w:val="both"/>
        <w:rPr>
          <w:rFonts w:hint="eastAsia"/>
        </w:rPr>
      </w:pPr>
      <w:r>
        <w:t>сопоставлять свои суждения по географическим вопросам с суждениями других</w:t>
      </w:r>
    </w:p>
    <w:p w14:paraId="68E52AD2" w14:textId="77777777" w:rsidR="00712D69" w:rsidRDefault="00712D69" w:rsidP="00712D69">
      <w:pPr>
        <w:ind w:left="-5"/>
        <w:rPr>
          <w:rFonts w:hint="eastAsia"/>
        </w:rPr>
      </w:pPr>
      <w:r>
        <w:t>участников диалога, обнаруживать различие и сходство позиций;</w:t>
      </w:r>
    </w:p>
    <w:p w14:paraId="3AA8BA44" w14:textId="77777777" w:rsidR="00712D69" w:rsidRDefault="00712D69" w:rsidP="00712D69">
      <w:pPr>
        <w:numPr>
          <w:ilvl w:val="0"/>
          <w:numId w:val="32"/>
        </w:numPr>
        <w:suppressAutoHyphens w:val="0"/>
        <w:spacing w:after="5" w:line="255" w:lineRule="auto"/>
        <w:ind w:firstLine="705"/>
        <w:jc w:val="both"/>
        <w:rPr>
          <w:rFonts w:hint="eastAsia"/>
        </w:rPr>
      </w:pPr>
      <w:r>
        <w:t>публично представлять результаты выполненного исследования или пр</w:t>
      </w:r>
      <w:r>
        <w:t>о</w:t>
      </w:r>
      <w:r>
        <w:t>екта.</w:t>
      </w:r>
    </w:p>
    <w:p w14:paraId="75FEA5D5" w14:textId="77777777" w:rsidR="00712D69" w:rsidRDefault="00712D69" w:rsidP="00712D69">
      <w:pPr>
        <w:pStyle w:val="3"/>
        <w:ind w:left="700"/>
        <w:rPr>
          <w:rFonts w:hint="eastAsia"/>
        </w:rPr>
      </w:pPr>
      <w:r>
        <w:lastRenderedPageBreak/>
        <w:t>Совместная деятельность (сотрудничество)</w:t>
      </w:r>
    </w:p>
    <w:p w14:paraId="452CC222" w14:textId="77777777" w:rsidR="00712D69" w:rsidRDefault="00712D69" w:rsidP="00712D69">
      <w:pPr>
        <w:numPr>
          <w:ilvl w:val="0"/>
          <w:numId w:val="33"/>
        </w:numPr>
        <w:suppressAutoHyphens w:val="0"/>
        <w:spacing w:after="5" w:line="255" w:lineRule="auto"/>
        <w:ind w:firstLine="705"/>
        <w:jc w:val="both"/>
        <w:rPr>
          <w:rFonts w:hint="eastAsia"/>
        </w:rPr>
      </w:pPr>
      <w:r>
        <w:t>принимать цель совместной деятельности при выполнении учебных географич</w:t>
      </w:r>
      <w:r>
        <w:t>е</w:t>
      </w:r>
      <w:r>
        <w:t>ских проектов, коллективно строить действия по её достижению: распределять роли, договар</w:t>
      </w:r>
      <w:r>
        <w:t>и</w:t>
      </w:r>
      <w:r>
        <w:t>ваться, обсуждать процесс и результат совместной работы;</w:t>
      </w:r>
    </w:p>
    <w:p w14:paraId="61205F9A" w14:textId="77777777" w:rsidR="00712D69" w:rsidRDefault="00712D69" w:rsidP="00712D69">
      <w:pPr>
        <w:numPr>
          <w:ilvl w:val="0"/>
          <w:numId w:val="33"/>
        </w:numPr>
        <w:suppressAutoHyphens w:val="0"/>
        <w:spacing w:after="5" w:line="255" w:lineRule="auto"/>
        <w:ind w:firstLine="705"/>
        <w:jc w:val="both"/>
        <w:rPr>
          <w:rFonts w:hint="eastAsia"/>
        </w:rPr>
      </w:pPr>
      <w:r>
        <w:t>планировать организацию совместной работы, при выполнении учебных геогр</w:t>
      </w:r>
      <w:r>
        <w:t>а</w:t>
      </w:r>
      <w:r>
        <w:t>фических проектов определять свою роль (с учетом предпочтений и возможностей всех учас</w:t>
      </w:r>
      <w:r>
        <w:t>т</w:t>
      </w:r>
      <w:r>
        <w:t>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2007B33" w14:textId="77777777" w:rsidR="00712D69" w:rsidRDefault="00712D69" w:rsidP="00712D69">
      <w:pPr>
        <w:spacing w:after="8" w:line="259" w:lineRule="auto"/>
        <w:ind w:right="-8"/>
        <w:jc w:val="right"/>
        <w:rPr>
          <w:rFonts w:hint="eastAsia"/>
        </w:rPr>
      </w:pPr>
      <w:r>
        <w:t xml:space="preserve">сравнивать результаты выполнения учебного географического проекта с </w:t>
      </w:r>
      <w:proofErr w:type="gramStart"/>
      <w:r>
        <w:t>исходной</w:t>
      </w:r>
      <w:proofErr w:type="gramEnd"/>
    </w:p>
    <w:p w14:paraId="57832EB7" w14:textId="77777777" w:rsidR="00712D69" w:rsidRDefault="00712D69" w:rsidP="00712D69">
      <w:pPr>
        <w:ind w:left="-5"/>
        <w:rPr>
          <w:rFonts w:hint="eastAsia"/>
        </w:rPr>
      </w:pPr>
      <w:r>
        <w:t>задачей и оценивать вклад каждого члена команды в достижение результатов, разделять сферу ответственности.</w:t>
      </w:r>
    </w:p>
    <w:p w14:paraId="5EA3FE7E" w14:textId="77777777" w:rsidR="00712D69" w:rsidRDefault="00712D69" w:rsidP="00712D69">
      <w:pPr>
        <w:spacing w:after="262" w:line="249" w:lineRule="auto"/>
        <w:ind w:left="700"/>
        <w:rPr>
          <w:rFonts w:hint="eastAsia"/>
        </w:rPr>
      </w:pPr>
      <w:r>
        <w:rPr>
          <w:rFonts w:ascii="Times New Roman" w:eastAsia="Times New Roman" w:hAnsi="Times New Roman" w:cs="Times New Roman"/>
          <w:b/>
        </w:rPr>
        <w:t>Овладению универсальными учебными регулятивными действиями:</w:t>
      </w:r>
    </w:p>
    <w:p w14:paraId="546703B6" w14:textId="77777777" w:rsidR="00712D69" w:rsidRDefault="00712D69" w:rsidP="00712D69">
      <w:pPr>
        <w:pStyle w:val="3"/>
        <w:ind w:left="700"/>
        <w:rPr>
          <w:rFonts w:hint="eastAsia"/>
        </w:rPr>
      </w:pPr>
      <w:r>
        <w:t>Самоорганизация</w:t>
      </w:r>
    </w:p>
    <w:p w14:paraId="0F063217" w14:textId="77777777" w:rsidR="00712D69" w:rsidRDefault="00712D69" w:rsidP="00712D69">
      <w:pPr>
        <w:numPr>
          <w:ilvl w:val="0"/>
          <w:numId w:val="34"/>
        </w:numPr>
        <w:suppressAutoHyphens w:val="0"/>
        <w:spacing w:after="5" w:line="255" w:lineRule="auto"/>
        <w:ind w:firstLine="705"/>
        <w:jc w:val="both"/>
        <w:rPr>
          <w:rFonts w:hint="eastAsia"/>
        </w:rPr>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w:t>
      </w:r>
      <w:r>
        <w:t>о</w:t>
      </w:r>
      <w:r>
        <w:t>вать предлагаемые варианты решений;</w:t>
      </w:r>
    </w:p>
    <w:p w14:paraId="7BBC4F14" w14:textId="77777777" w:rsidR="00712D69" w:rsidRDefault="00712D69" w:rsidP="00712D69">
      <w:pPr>
        <w:numPr>
          <w:ilvl w:val="0"/>
          <w:numId w:val="34"/>
        </w:numPr>
        <w:suppressAutoHyphens w:val="0"/>
        <w:spacing w:after="5" w:line="255" w:lineRule="auto"/>
        <w:ind w:firstLine="705"/>
        <w:jc w:val="both"/>
        <w:rPr>
          <w:rFonts w:hint="eastAsia"/>
        </w:rPr>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w:t>
      </w:r>
      <w:r>
        <w:t>ъ</w:t>
      </w:r>
      <w:r>
        <w:t>екте.</w:t>
      </w:r>
    </w:p>
    <w:p w14:paraId="0232B159" w14:textId="77777777" w:rsidR="00712D69" w:rsidRDefault="00712D69" w:rsidP="00712D69">
      <w:pPr>
        <w:pStyle w:val="3"/>
        <w:ind w:left="700"/>
        <w:rPr>
          <w:rFonts w:hint="eastAsia"/>
        </w:rPr>
      </w:pPr>
      <w:r>
        <w:t>Самоконтроль (рефлексия)</w:t>
      </w:r>
    </w:p>
    <w:p w14:paraId="6DCA5934" w14:textId="77777777" w:rsidR="00712D69" w:rsidRDefault="00712D69" w:rsidP="00712D69">
      <w:pPr>
        <w:numPr>
          <w:ilvl w:val="0"/>
          <w:numId w:val="35"/>
        </w:numPr>
        <w:suppressAutoHyphens w:val="0"/>
        <w:spacing w:after="5" w:line="255" w:lineRule="auto"/>
        <w:ind w:firstLine="705"/>
        <w:jc w:val="both"/>
        <w:rPr>
          <w:rFonts w:hint="eastAsia"/>
        </w:rPr>
      </w:pPr>
      <w:r>
        <w:t>владеть способами самоконтроля и рефлексии;</w:t>
      </w:r>
    </w:p>
    <w:p w14:paraId="06CD10BD" w14:textId="77777777" w:rsidR="00712D69" w:rsidRDefault="00712D69" w:rsidP="00712D69">
      <w:pPr>
        <w:numPr>
          <w:ilvl w:val="0"/>
          <w:numId w:val="35"/>
        </w:numPr>
        <w:suppressAutoHyphens w:val="0"/>
        <w:spacing w:after="5" w:line="255" w:lineRule="auto"/>
        <w:ind w:firstLine="705"/>
        <w:jc w:val="both"/>
        <w:rPr>
          <w:rFonts w:hint="eastAsia"/>
        </w:rPr>
      </w:pPr>
      <w:r>
        <w:t>объяснять причины достижения (</w:t>
      </w:r>
      <w:proofErr w:type="spellStart"/>
      <w:r>
        <w:t>недостижения</w:t>
      </w:r>
      <w:proofErr w:type="spellEnd"/>
      <w:r>
        <w:t>) результатов деятельности, давать оценку приобретенному опыту;</w:t>
      </w:r>
    </w:p>
    <w:p w14:paraId="0407DBFC" w14:textId="77777777" w:rsidR="00712D69" w:rsidRDefault="00712D69" w:rsidP="00712D69">
      <w:pPr>
        <w:numPr>
          <w:ilvl w:val="0"/>
          <w:numId w:val="35"/>
        </w:numPr>
        <w:suppressAutoHyphens w:val="0"/>
        <w:spacing w:after="5" w:line="255" w:lineRule="auto"/>
        <w:ind w:firstLine="705"/>
        <w:jc w:val="both"/>
        <w:rPr>
          <w:rFonts w:hint="eastAsia"/>
        </w:rPr>
      </w:pPr>
      <w:r>
        <w:t>вносить</w:t>
      </w:r>
      <w:r>
        <w:tab/>
        <w:t>коррективы</w:t>
      </w:r>
      <w:r>
        <w:tab/>
        <w:t>в</w:t>
      </w:r>
      <w:r>
        <w:tab/>
        <w:t>деятельность</w:t>
      </w:r>
      <w:r>
        <w:tab/>
        <w:t>на</w:t>
      </w:r>
      <w:r>
        <w:tab/>
        <w:t>основе</w:t>
      </w:r>
      <w:r>
        <w:tab/>
        <w:t>новых</w:t>
      </w:r>
      <w:r>
        <w:tab/>
        <w:t>о</w:t>
      </w:r>
      <w:r>
        <w:t>б</w:t>
      </w:r>
      <w:r>
        <w:t>стоятельств,</w:t>
      </w:r>
    </w:p>
    <w:p w14:paraId="3C8F044D" w14:textId="77777777" w:rsidR="00712D69" w:rsidRDefault="00712D69" w:rsidP="00712D69">
      <w:pPr>
        <w:ind w:left="690" w:right="2234" w:hanging="705"/>
        <w:rPr>
          <w:rFonts w:hint="eastAsia"/>
        </w:rPr>
      </w:pPr>
      <w:r>
        <w:t xml:space="preserve">изменившихся ситуаций, установленных ошибок, возникших трудностей; </w:t>
      </w:r>
      <w:r>
        <w:rPr>
          <w:rFonts w:ascii="Arial" w:eastAsia="Arial" w:hAnsi="Arial" w:cs="Arial"/>
          <w:sz w:val="20"/>
        </w:rPr>
        <w:t>●</w:t>
      </w:r>
      <w:r>
        <w:rPr>
          <w:rFonts w:ascii="Arial" w:eastAsia="Arial" w:hAnsi="Arial" w:cs="Arial"/>
          <w:sz w:val="20"/>
        </w:rPr>
        <w:tab/>
      </w:r>
      <w:r>
        <w:t>оценивать соответствие результата цели и условиям</w:t>
      </w:r>
    </w:p>
    <w:p w14:paraId="55A4C8D3" w14:textId="77777777" w:rsidR="00712D69" w:rsidRDefault="00712D69" w:rsidP="00712D69">
      <w:pPr>
        <w:pStyle w:val="3"/>
        <w:ind w:left="700"/>
        <w:rPr>
          <w:rFonts w:hint="eastAsia"/>
        </w:rPr>
      </w:pPr>
      <w:r>
        <w:t>Принятие себя и других</w:t>
      </w:r>
    </w:p>
    <w:p w14:paraId="2DB9321A" w14:textId="77777777" w:rsidR="00712D69" w:rsidRDefault="00712D69" w:rsidP="00712D69">
      <w:pPr>
        <w:ind w:left="715" w:right="2390"/>
        <w:rPr>
          <w:rFonts w:hint="eastAsia"/>
        </w:rPr>
      </w:pPr>
      <w:r>
        <w:rPr>
          <w:rFonts w:ascii="Arial" w:eastAsia="Arial" w:hAnsi="Arial" w:cs="Arial"/>
          <w:sz w:val="20"/>
        </w:rPr>
        <w:t>●</w:t>
      </w:r>
      <w:r>
        <w:rPr>
          <w:rFonts w:ascii="Arial" w:eastAsia="Arial" w:hAnsi="Arial" w:cs="Arial"/>
          <w:sz w:val="20"/>
        </w:rPr>
        <w:tab/>
      </w:r>
      <w:r>
        <w:t xml:space="preserve">осознанно относиться к другому человеку, его мнению; </w:t>
      </w:r>
      <w:r>
        <w:rPr>
          <w:rFonts w:ascii="Arial" w:eastAsia="Arial" w:hAnsi="Arial" w:cs="Arial"/>
          <w:sz w:val="20"/>
        </w:rPr>
        <w:t>●</w:t>
      </w:r>
      <w:r>
        <w:rPr>
          <w:rFonts w:ascii="Arial" w:eastAsia="Arial" w:hAnsi="Arial" w:cs="Arial"/>
          <w:sz w:val="20"/>
        </w:rPr>
        <w:tab/>
      </w:r>
      <w:r>
        <w:t>признавать свое право на ошибку и такое же право другого.</w:t>
      </w:r>
    </w:p>
    <w:p w14:paraId="34C3D50E" w14:textId="77777777" w:rsidR="00712D69" w:rsidRDefault="00712D69" w:rsidP="00712D69">
      <w:pPr>
        <w:pStyle w:val="2"/>
        <w:spacing w:after="3" w:line="259" w:lineRule="auto"/>
        <w:ind w:left="700"/>
        <w:rPr>
          <w:rFonts w:hint="eastAsia"/>
        </w:rPr>
      </w:pPr>
      <w:r>
        <w:rPr>
          <w:rFonts w:ascii="Times New Roman" w:eastAsia="Times New Roman" w:hAnsi="Times New Roman" w:cs="Times New Roman"/>
          <w:i/>
        </w:rPr>
        <w:t>ПРЕДМЕТНЫЕ РЕЗУЛЬТАТЫ</w:t>
      </w:r>
    </w:p>
    <w:p w14:paraId="57D14A1C" w14:textId="77777777" w:rsidR="00712D69" w:rsidRDefault="00712D69" w:rsidP="00712D69">
      <w:pPr>
        <w:numPr>
          <w:ilvl w:val="0"/>
          <w:numId w:val="36"/>
        </w:numPr>
        <w:suppressAutoHyphens w:val="0"/>
        <w:spacing w:after="5" w:line="255" w:lineRule="auto"/>
        <w:ind w:firstLine="705"/>
        <w:jc w:val="both"/>
        <w:rPr>
          <w:rFonts w:hint="eastAsia"/>
        </w:rPr>
      </w:pPr>
      <w:r>
        <w:t>Приводить примеры географических объектов, процессов и явлений, из</w:t>
      </w:r>
      <w:r>
        <w:t>у</w:t>
      </w:r>
      <w:r>
        <w:t>чаемых</w:t>
      </w:r>
    </w:p>
    <w:p w14:paraId="1314EDB7" w14:textId="77777777" w:rsidR="00712D69" w:rsidRDefault="00712D69" w:rsidP="00712D69">
      <w:pPr>
        <w:ind w:left="-5"/>
        <w:rPr>
          <w:rFonts w:hint="eastAsia"/>
        </w:rPr>
      </w:pPr>
      <w:r>
        <w:t>различными ветвями географической науки;</w:t>
      </w:r>
    </w:p>
    <w:p w14:paraId="24F03B48" w14:textId="77777777" w:rsidR="00712D69" w:rsidRDefault="00712D69" w:rsidP="00712D69">
      <w:pPr>
        <w:numPr>
          <w:ilvl w:val="0"/>
          <w:numId w:val="36"/>
        </w:numPr>
        <w:suppressAutoHyphens w:val="0"/>
        <w:spacing w:after="5" w:line="255" w:lineRule="auto"/>
        <w:ind w:firstLine="705"/>
        <w:jc w:val="both"/>
        <w:rPr>
          <w:rFonts w:hint="eastAsia"/>
        </w:rPr>
      </w:pPr>
      <w:r>
        <w:t>приводить примеры методов исследования, применяемых в географии;</w:t>
      </w:r>
    </w:p>
    <w:p w14:paraId="2F1EFCAB" w14:textId="77777777" w:rsidR="00712D69" w:rsidRDefault="00712D69" w:rsidP="00712D69">
      <w:pPr>
        <w:numPr>
          <w:ilvl w:val="0"/>
          <w:numId w:val="36"/>
        </w:numPr>
        <w:suppressAutoHyphens w:val="0"/>
        <w:spacing w:after="5" w:line="255" w:lineRule="auto"/>
        <w:ind w:firstLine="705"/>
        <w:jc w:val="both"/>
        <w:rPr>
          <w:rFonts w:hint="eastAsia"/>
        </w:rPr>
      </w:pPr>
      <w:r>
        <w:t>выбирать источники географической информации (картографические, те</w:t>
      </w:r>
      <w:r>
        <w:t>к</w:t>
      </w:r>
      <w:r>
        <w:t xml:space="preserve">стовые, видео и фотоизображения, </w:t>
      </w:r>
      <w:proofErr w:type="spellStart"/>
      <w:r>
        <w:t>интернет-ресурсы</w:t>
      </w:r>
      <w:proofErr w:type="spellEnd"/>
      <w:r>
        <w:t>), необходимые для изучения ист</w:t>
      </w:r>
      <w:r>
        <w:t>о</w:t>
      </w:r>
      <w:r>
        <w:t>рии географических открытий и важнейших географических исследований современн</w:t>
      </w:r>
      <w:r>
        <w:t>о</w:t>
      </w:r>
      <w:r>
        <w:t>сти;</w:t>
      </w:r>
    </w:p>
    <w:p w14:paraId="52CFF8D9" w14:textId="77777777" w:rsidR="00712D69" w:rsidRDefault="00712D69" w:rsidP="00712D69">
      <w:pPr>
        <w:numPr>
          <w:ilvl w:val="0"/>
          <w:numId w:val="36"/>
        </w:numPr>
        <w:suppressAutoHyphens w:val="0"/>
        <w:spacing w:after="5" w:line="255" w:lineRule="auto"/>
        <w:ind w:firstLine="705"/>
        <w:jc w:val="both"/>
        <w:rPr>
          <w:rFonts w:hint="eastAsia"/>
        </w:rPr>
      </w:pPr>
      <w:r>
        <w:lastRenderedPageBreak/>
        <w:t>интегрировать</w:t>
      </w:r>
      <w:r>
        <w:tab/>
        <w:t>и</w:t>
      </w:r>
      <w:r>
        <w:tab/>
        <w:t>интерпретировать</w:t>
      </w:r>
      <w:r>
        <w:tab/>
        <w:t>информацию</w:t>
      </w:r>
      <w:r>
        <w:tab/>
        <w:t>о</w:t>
      </w:r>
      <w:r>
        <w:tab/>
        <w:t>п</w:t>
      </w:r>
      <w:r>
        <w:t>у</w:t>
      </w:r>
      <w:r>
        <w:t>тешествиях</w:t>
      </w:r>
      <w:r>
        <w:tab/>
        <w:t>и</w:t>
      </w:r>
    </w:p>
    <w:p w14:paraId="0F8A76AD" w14:textId="77777777" w:rsidR="00712D69" w:rsidRDefault="00712D69" w:rsidP="00712D69">
      <w:pPr>
        <w:ind w:left="-5"/>
        <w:rPr>
          <w:rFonts w:hint="eastAsia"/>
        </w:rPr>
      </w:pPr>
      <w:r>
        <w:t xml:space="preserve">географических исследованиях Земли, </w:t>
      </w:r>
      <w:proofErr w:type="gramStart"/>
      <w:r>
        <w:t>представленную</w:t>
      </w:r>
      <w:proofErr w:type="gramEnd"/>
      <w:r>
        <w:t xml:space="preserve"> в одном или нескольких источниках;</w:t>
      </w:r>
    </w:p>
    <w:p w14:paraId="4DF77628" w14:textId="77777777" w:rsidR="00712D69" w:rsidRDefault="00712D69" w:rsidP="00712D69">
      <w:pPr>
        <w:numPr>
          <w:ilvl w:val="0"/>
          <w:numId w:val="36"/>
        </w:numPr>
        <w:suppressAutoHyphens w:val="0"/>
        <w:spacing w:after="5" w:line="255" w:lineRule="auto"/>
        <w:ind w:firstLine="705"/>
        <w:jc w:val="both"/>
        <w:rPr>
          <w:rFonts w:hint="eastAsia"/>
        </w:rPr>
      </w:pPr>
      <w:r>
        <w:t>различать вклад великих путешественников в географическое изучение Земли;</w:t>
      </w:r>
    </w:p>
    <w:p w14:paraId="297CB5EC" w14:textId="77777777" w:rsidR="00712D69" w:rsidRDefault="00712D69" w:rsidP="00712D69">
      <w:pPr>
        <w:numPr>
          <w:ilvl w:val="0"/>
          <w:numId w:val="36"/>
        </w:numPr>
        <w:suppressAutoHyphens w:val="0"/>
        <w:spacing w:after="5" w:line="255" w:lineRule="auto"/>
        <w:ind w:firstLine="705"/>
        <w:jc w:val="both"/>
        <w:rPr>
          <w:rFonts w:hint="eastAsia"/>
        </w:rPr>
      </w:pPr>
      <w:r>
        <w:t>описывать и сравнивать маршруты их путешествий;</w:t>
      </w:r>
    </w:p>
    <w:p w14:paraId="305BECF6" w14:textId="77777777" w:rsidR="00712D69" w:rsidRDefault="00712D69" w:rsidP="00712D69">
      <w:pPr>
        <w:numPr>
          <w:ilvl w:val="0"/>
          <w:numId w:val="36"/>
        </w:numPr>
        <w:suppressAutoHyphens w:val="0"/>
        <w:spacing w:after="5" w:line="255" w:lineRule="auto"/>
        <w:ind w:firstLine="705"/>
        <w:jc w:val="both"/>
        <w:rPr>
          <w:rFonts w:hint="eastAsia"/>
        </w:rPr>
      </w:pPr>
      <w:r>
        <w:t xml:space="preserve">находить в различных источниках информации (включая </w:t>
      </w:r>
      <w:proofErr w:type="spellStart"/>
      <w:r>
        <w:t>интернет-ресурсы</w:t>
      </w:r>
      <w:proofErr w:type="spellEnd"/>
      <w:r>
        <w:t>) факты, позволяющие оценить вклад российских путешественников и исслед</w:t>
      </w:r>
      <w:r>
        <w:t>о</w:t>
      </w:r>
      <w:r>
        <w:t>вателей в развитие знаний о Земле;</w:t>
      </w:r>
    </w:p>
    <w:p w14:paraId="519E651E" w14:textId="77777777" w:rsidR="00712D69" w:rsidRDefault="00712D69" w:rsidP="00712D69">
      <w:pPr>
        <w:numPr>
          <w:ilvl w:val="0"/>
          <w:numId w:val="36"/>
        </w:numPr>
        <w:suppressAutoHyphens w:val="0"/>
        <w:spacing w:after="5" w:line="255" w:lineRule="auto"/>
        <w:ind w:firstLine="705"/>
        <w:jc w:val="both"/>
        <w:rPr>
          <w:rFonts w:hint="eastAsia"/>
        </w:rPr>
      </w:pPr>
      <w:r>
        <w:t>различать вклад великих путешественников в географическое изучение Земли;</w:t>
      </w:r>
    </w:p>
    <w:p w14:paraId="449A223D" w14:textId="77777777" w:rsidR="00712D69" w:rsidRDefault="00712D69" w:rsidP="00712D69">
      <w:pPr>
        <w:numPr>
          <w:ilvl w:val="0"/>
          <w:numId w:val="36"/>
        </w:numPr>
        <w:suppressAutoHyphens w:val="0"/>
        <w:spacing w:after="5" w:line="255" w:lineRule="auto"/>
        <w:ind w:firstLine="705"/>
        <w:jc w:val="both"/>
        <w:rPr>
          <w:rFonts w:hint="eastAsia"/>
        </w:rPr>
      </w:pPr>
      <w:r>
        <w:t>описывать и сравнивать маршруты их путешествий;</w:t>
      </w:r>
    </w:p>
    <w:p w14:paraId="68205F0A" w14:textId="77777777" w:rsidR="00712D69" w:rsidRDefault="00712D69" w:rsidP="00712D69">
      <w:pPr>
        <w:numPr>
          <w:ilvl w:val="0"/>
          <w:numId w:val="36"/>
        </w:numPr>
        <w:suppressAutoHyphens w:val="0"/>
        <w:spacing w:after="5" w:line="255" w:lineRule="auto"/>
        <w:ind w:firstLine="705"/>
        <w:jc w:val="both"/>
        <w:rPr>
          <w:rFonts w:hint="eastAsia"/>
        </w:rPr>
      </w:pPr>
      <w:r>
        <w:t xml:space="preserve">находить в различных источниках информации (включая </w:t>
      </w:r>
      <w:proofErr w:type="spellStart"/>
      <w:r>
        <w:t>интернет-ресурсы</w:t>
      </w:r>
      <w:proofErr w:type="spellEnd"/>
      <w:r>
        <w:t>) факты, позволяющие оценить вклад российских путешественников и исслед</w:t>
      </w:r>
      <w:r>
        <w:t>о</w:t>
      </w:r>
      <w:r>
        <w:t>вателей в развитие знаний о Земле;</w:t>
      </w:r>
    </w:p>
    <w:p w14:paraId="3CEAFD84" w14:textId="77777777" w:rsidR="00712D69" w:rsidRDefault="00712D69" w:rsidP="00712D69">
      <w:pPr>
        <w:numPr>
          <w:ilvl w:val="0"/>
          <w:numId w:val="36"/>
        </w:numPr>
        <w:suppressAutoHyphens w:val="0"/>
        <w:spacing w:after="5" w:line="255" w:lineRule="auto"/>
        <w:ind w:firstLine="705"/>
        <w:jc w:val="both"/>
        <w:rPr>
          <w:rFonts w:hint="eastAsia"/>
        </w:rPr>
      </w:pPr>
      <w:r>
        <w:t xml:space="preserve">определять направления, расстояния по плану местности и по </w:t>
      </w:r>
      <w:proofErr w:type="gramStart"/>
      <w:r>
        <w:t>географич</w:t>
      </w:r>
      <w:r>
        <w:t>е</w:t>
      </w:r>
      <w:r>
        <w:t>ским</w:t>
      </w:r>
      <w:proofErr w:type="gramEnd"/>
    </w:p>
    <w:p w14:paraId="1E0C8699" w14:textId="77777777" w:rsidR="00712D69" w:rsidRDefault="00712D69" w:rsidP="00712D69">
      <w:pPr>
        <w:ind w:left="-5"/>
        <w:rPr>
          <w:rFonts w:hint="eastAsia"/>
        </w:rPr>
      </w:pPr>
      <w:r>
        <w:t>картам, географические координаты по географическим картам;</w:t>
      </w:r>
    </w:p>
    <w:p w14:paraId="619466A9" w14:textId="77777777" w:rsidR="00712D69" w:rsidRDefault="00712D69" w:rsidP="00712D69">
      <w:pPr>
        <w:numPr>
          <w:ilvl w:val="0"/>
          <w:numId w:val="36"/>
        </w:numPr>
        <w:suppressAutoHyphens w:val="0"/>
        <w:spacing w:after="5" w:line="255" w:lineRule="auto"/>
        <w:ind w:firstLine="705"/>
        <w:jc w:val="both"/>
        <w:rPr>
          <w:rFonts w:hint="eastAsia"/>
        </w:rPr>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15333B63" w14:textId="77777777" w:rsidR="00712D69" w:rsidRDefault="00712D69" w:rsidP="00712D69">
      <w:pPr>
        <w:numPr>
          <w:ilvl w:val="0"/>
          <w:numId w:val="36"/>
        </w:numPr>
        <w:suppressAutoHyphens w:val="0"/>
        <w:spacing w:after="5" w:line="255" w:lineRule="auto"/>
        <w:ind w:firstLine="705"/>
        <w:jc w:val="both"/>
        <w:rPr>
          <w:rFonts w:hint="eastAsia"/>
        </w:rPr>
      </w:pPr>
      <w:r>
        <w:t>применять</w:t>
      </w:r>
      <w:r>
        <w:tab/>
        <w:t>понятия</w:t>
      </w:r>
      <w:r>
        <w:tab/>
        <w:t>«план</w:t>
      </w:r>
      <w:r>
        <w:tab/>
        <w:t>местности»,</w:t>
      </w:r>
      <w:r>
        <w:tab/>
        <w:t>«географическая</w:t>
      </w:r>
      <w:r>
        <w:tab/>
        <w:t>ка</w:t>
      </w:r>
      <w:r>
        <w:t>р</w:t>
      </w:r>
      <w:r>
        <w:t>та»,</w:t>
      </w:r>
    </w:p>
    <w:p w14:paraId="6979FE35" w14:textId="77777777" w:rsidR="00712D69" w:rsidRDefault="00712D69" w:rsidP="00712D69">
      <w:pPr>
        <w:ind w:left="-5"/>
        <w:rPr>
          <w:rFonts w:hint="eastAsia"/>
        </w:rPr>
      </w:pPr>
      <w:r>
        <w:t>«аэрофотоснимок»,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081A2EC5" w14:textId="77777777" w:rsidR="00712D69" w:rsidRDefault="00712D69" w:rsidP="00712D69">
      <w:pPr>
        <w:numPr>
          <w:ilvl w:val="0"/>
          <w:numId w:val="36"/>
        </w:numPr>
        <w:suppressAutoHyphens w:val="0"/>
        <w:spacing w:after="5" w:line="255" w:lineRule="auto"/>
        <w:ind w:firstLine="705"/>
        <w:jc w:val="both"/>
        <w:rPr>
          <w:rFonts w:hint="eastAsia"/>
        </w:rPr>
      </w:pPr>
      <w:r>
        <w:t>различать понятия «план местности» и «географическая карта», пара</w:t>
      </w:r>
      <w:r>
        <w:t>л</w:t>
      </w:r>
      <w:r>
        <w:t>лель» и «меридиан»;</w:t>
      </w:r>
    </w:p>
    <w:p w14:paraId="6F80E42D" w14:textId="77777777" w:rsidR="00712D69" w:rsidRDefault="00712D69" w:rsidP="00712D69">
      <w:pPr>
        <w:ind w:left="1435"/>
        <w:rPr>
          <w:rFonts w:hint="eastAsia"/>
        </w:rPr>
      </w:pPr>
      <w:r>
        <w:t xml:space="preserve"> приводить примеры влияния Солнца на мир живой и неживой природы;</w:t>
      </w:r>
    </w:p>
    <w:p w14:paraId="3EBE7D6C" w14:textId="77777777" w:rsidR="00712D69" w:rsidRDefault="00712D69" w:rsidP="00712D69">
      <w:pPr>
        <w:numPr>
          <w:ilvl w:val="0"/>
          <w:numId w:val="36"/>
        </w:numPr>
        <w:suppressAutoHyphens w:val="0"/>
        <w:spacing w:after="5" w:line="255" w:lineRule="auto"/>
        <w:ind w:firstLine="705"/>
        <w:jc w:val="both"/>
        <w:rPr>
          <w:rFonts w:hint="eastAsia"/>
        </w:rPr>
      </w:pPr>
      <w:r>
        <w:t>объяснять причины смены дня и ночи и времён года;</w:t>
      </w:r>
    </w:p>
    <w:p w14:paraId="2CDE6171" w14:textId="77777777" w:rsidR="00712D69" w:rsidRDefault="00712D69" w:rsidP="00712D69">
      <w:pPr>
        <w:numPr>
          <w:ilvl w:val="0"/>
          <w:numId w:val="36"/>
        </w:numPr>
        <w:suppressAutoHyphens w:val="0"/>
        <w:spacing w:after="5" w:line="255" w:lineRule="auto"/>
        <w:ind w:firstLine="705"/>
        <w:jc w:val="both"/>
        <w:rPr>
          <w:rFonts w:hint="eastAsia"/>
        </w:rPr>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w:t>
      </w:r>
      <w:r>
        <w:t>а</w:t>
      </w:r>
      <w:r>
        <w:t>фической широтой местности на основе анализа данных наблюдений; описывать вну</w:t>
      </w:r>
      <w:r>
        <w:t>т</w:t>
      </w:r>
      <w:r>
        <w:t>реннее строение Земли;</w:t>
      </w:r>
    </w:p>
    <w:p w14:paraId="6A4CF148" w14:textId="77777777" w:rsidR="00712D69" w:rsidRDefault="00712D69" w:rsidP="00712D69">
      <w:pPr>
        <w:numPr>
          <w:ilvl w:val="0"/>
          <w:numId w:val="36"/>
        </w:numPr>
        <w:suppressAutoHyphens w:val="0"/>
        <w:spacing w:after="5" w:line="255" w:lineRule="auto"/>
        <w:ind w:firstLine="705"/>
        <w:jc w:val="both"/>
        <w:rPr>
          <w:rFonts w:hint="eastAsia"/>
        </w:rPr>
      </w:pPr>
      <w:r>
        <w:t>различать понятия «земная кора»; «ядро», «мантия»; «минерал» и «горная</w:t>
      </w:r>
    </w:p>
    <w:p w14:paraId="24D15111" w14:textId="77777777" w:rsidR="00712D69" w:rsidRDefault="00712D69" w:rsidP="00712D69">
      <w:pPr>
        <w:ind w:left="-5"/>
        <w:rPr>
          <w:rFonts w:hint="eastAsia"/>
        </w:rPr>
      </w:pPr>
      <w:r>
        <w:t>порода»;</w:t>
      </w:r>
    </w:p>
    <w:p w14:paraId="0D1FC0F6" w14:textId="77777777" w:rsidR="00712D69" w:rsidRDefault="00712D69" w:rsidP="00712D69">
      <w:pPr>
        <w:numPr>
          <w:ilvl w:val="0"/>
          <w:numId w:val="36"/>
        </w:numPr>
        <w:suppressAutoHyphens w:val="0"/>
        <w:spacing w:after="5" w:line="255" w:lineRule="auto"/>
        <w:ind w:firstLine="705"/>
        <w:jc w:val="both"/>
        <w:rPr>
          <w:rFonts w:hint="eastAsia"/>
        </w:rPr>
      </w:pPr>
      <w:r>
        <w:t>различать понятия «материковая» и «океаническая» земная кора;</w:t>
      </w:r>
    </w:p>
    <w:p w14:paraId="163A514C" w14:textId="77777777" w:rsidR="00712D69" w:rsidRDefault="00712D69" w:rsidP="00712D69">
      <w:pPr>
        <w:numPr>
          <w:ilvl w:val="0"/>
          <w:numId w:val="36"/>
        </w:numPr>
        <w:suppressAutoHyphens w:val="0"/>
        <w:spacing w:after="5" w:line="255" w:lineRule="auto"/>
        <w:ind w:firstLine="705"/>
        <w:jc w:val="both"/>
        <w:rPr>
          <w:rFonts w:hint="eastAsia"/>
        </w:rPr>
      </w:pPr>
      <w:r>
        <w:t>различать изученные минералы и горные породы, материковую и океан</w:t>
      </w:r>
      <w:r>
        <w:t>и</w:t>
      </w:r>
      <w:r>
        <w:t>ческую</w:t>
      </w:r>
    </w:p>
    <w:p w14:paraId="564D7F5D" w14:textId="77777777" w:rsidR="00712D69" w:rsidRDefault="00712D69" w:rsidP="00712D69">
      <w:pPr>
        <w:ind w:left="-5"/>
        <w:rPr>
          <w:rFonts w:hint="eastAsia"/>
        </w:rPr>
      </w:pPr>
      <w:r>
        <w:t>земную кору;</w:t>
      </w:r>
    </w:p>
    <w:p w14:paraId="761BF9CF" w14:textId="77777777" w:rsidR="00712D69" w:rsidRDefault="00712D69" w:rsidP="00712D69">
      <w:pPr>
        <w:numPr>
          <w:ilvl w:val="0"/>
          <w:numId w:val="36"/>
        </w:numPr>
        <w:suppressAutoHyphens w:val="0"/>
        <w:spacing w:after="5" w:line="255" w:lineRule="auto"/>
        <w:ind w:firstLine="705"/>
        <w:jc w:val="both"/>
        <w:rPr>
          <w:rFonts w:hint="eastAsia"/>
        </w:rPr>
      </w:pPr>
      <w:r>
        <w:t>показывать на карте и обозначать на контурной карте материки и океаны, крупные формы рельефа Земли;</w:t>
      </w:r>
    </w:p>
    <w:p w14:paraId="2A4B710A" w14:textId="77777777" w:rsidR="00712D69" w:rsidRDefault="00712D69" w:rsidP="00712D69">
      <w:pPr>
        <w:numPr>
          <w:ilvl w:val="0"/>
          <w:numId w:val="36"/>
        </w:numPr>
        <w:suppressAutoHyphens w:val="0"/>
        <w:spacing w:after="5" w:line="255" w:lineRule="auto"/>
        <w:ind w:firstLine="705"/>
        <w:jc w:val="both"/>
        <w:rPr>
          <w:rFonts w:hint="eastAsia"/>
        </w:rPr>
      </w:pPr>
      <w:r>
        <w:t>различать горы и равнины;</w:t>
      </w:r>
    </w:p>
    <w:p w14:paraId="2B3C4368" w14:textId="77777777" w:rsidR="00712D69" w:rsidRDefault="00712D69" w:rsidP="00712D69">
      <w:pPr>
        <w:numPr>
          <w:ilvl w:val="0"/>
          <w:numId w:val="36"/>
        </w:numPr>
        <w:suppressAutoHyphens w:val="0"/>
        <w:spacing w:after="5" w:line="255" w:lineRule="auto"/>
        <w:ind w:firstLine="705"/>
        <w:jc w:val="both"/>
        <w:rPr>
          <w:rFonts w:hint="eastAsia"/>
        </w:rPr>
      </w:pPr>
      <w:r>
        <w:t>классифицировать формы рельефа суши по высоте и по внешнему облику;</w:t>
      </w:r>
    </w:p>
    <w:p w14:paraId="41F2BE27" w14:textId="77777777" w:rsidR="00712D69" w:rsidRDefault="00712D69" w:rsidP="00712D69">
      <w:pPr>
        <w:numPr>
          <w:ilvl w:val="0"/>
          <w:numId w:val="36"/>
        </w:numPr>
        <w:suppressAutoHyphens w:val="0"/>
        <w:spacing w:after="5" w:line="255" w:lineRule="auto"/>
        <w:ind w:firstLine="705"/>
        <w:jc w:val="both"/>
        <w:rPr>
          <w:rFonts w:hint="eastAsia"/>
        </w:rPr>
      </w:pPr>
      <w:r>
        <w:t>называть причины землетрясений и вулканических извержений;</w:t>
      </w:r>
    </w:p>
    <w:p w14:paraId="1875C20D" w14:textId="77777777" w:rsidR="00712D69" w:rsidRDefault="00712D69" w:rsidP="00712D69">
      <w:pPr>
        <w:numPr>
          <w:ilvl w:val="0"/>
          <w:numId w:val="36"/>
        </w:numPr>
        <w:suppressAutoHyphens w:val="0"/>
        <w:spacing w:after="5" w:line="255" w:lineRule="auto"/>
        <w:ind w:firstLine="705"/>
        <w:jc w:val="both"/>
        <w:rPr>
          <w:rFonts w:hint="eastAsia"/>
        </w:rPr>
      </w:pPr>
      <w:proofErr w:type="gramStart"/>
      <w:r>
        <w:t>применять понятия «литосфера», «землетрясение», «вулкан», «литосфе</w:t>
      </w:r>
      <w:r>
        <w:t>р</w:t>
      </w:r>
      <w:r>
        <w:t>ная плита», «эпицентр землетрясения» и «очаг землетрясения» для решения учебных и (или) практико-ориентированных задач;</w:t>
      </w:r>
      <w:proofErr w:type="gramEnd"/>
    </w:p>
    <w:p w14:paraId="78A22511" w14:textId="77777777" w:rsidR="00712D69" w:rsidRDefault="00712D69" w:rsidP="00712D69">
      <w:pPr>
        <w:numPr>
          <w:ilvl w:val="0"/>
          <w:numId w:val="36"/>
        </w:numPr>
        <w:suppressAutoHyphens w:val="0"/>
        <w:spacing w:after="5" w:line="255" w:lineRule="auto"/>
        <w:ind w:firstLine="705"/>
        <w:jc w:val="both"/>
        <w:rPr>
          <w:rFonts w:hint="eastAsia"/>
        </w:rPr>
      </w:pPr>
      <w:r>
        <w:lastRenderedPageBreak/>
        <w:t>применять</w:t>
      </w:r>
      <w:r>
        <w:tab/>
        <w:t>понятия</w:t>
      </w:r>
      <w:r>
        <w:tab/>
        <w:t>«эпицентр</w:t>
      </w:r>
      <w:r>
        <w:tab/>
        <w:t>землетрясения»</w:t>
      </w:r>
      <w:r>
        <w:tab/>
        <w:t xml:space="preserve">и «очаг землетрясения» </w:t>
      </w:r>
      <w:proofErr w:type="gramStart"/>
      <w:r>
        <w:t>для</w:t>
      </w:r>
      <w:proofErr w:type="gramEnd"/>
    </w:p>
    <w:p w14:paraId="7F74EDCA" w14:textId="77777777" w:rsidR="00712D69" w:rsidRDefault="00712D69" w:rsidP="00712D69">
      <w:pPr>
        <w:ind w:left="-5"/>
        <w:rPr>
          <w:rFonts w:hint="eastAsia"/>
        </w:rPr>
      </w:pPr>
      <w:r>
        <w:t>решения познавательных задач;</w:t>
      </w:r>
    </w:p>
    <w:p w14:paraId="43D35EE3" w14:textId="77777777" w:rsidR="00712D69" w:rsidRDefault="00712D69" w:rsidP="00712D69">
      <w:pPr>
        <w:numPr>
          <w:ilvl w:val="0"/>
          <w:numId w:val="36"/>
        </w:numPr>
        <w:suppressAutoHyphens w:val="0"/>
        <w:spacing w:after="5" w:line="255" w:lineRule="auto"/>
        <w:ind w:firstLine="705"/>
        <w:jc w:val="both"/>
        <w:rPr>
          <w:rFonts w:hint="eastAsia"/>
        </w:rPr>
      </w:pPr>
      <w:r>
        <w:t>распознавать проявления в окружающем мире внутренних и внешних пр</w:t>
      </w:r>
      <w:r>
        <w:t>о</w:t>
      </w:r>
      <w:r>
        <w:t xml:space="preserve">цессов </w:t>
      </w:r>
      <w:proofErr w:type="spellStart"/>
      <w:r>
        <w:t>рельефообразования</w:t>
      </w:r>
      <w:proofErr w:type="spellEnd"/>
      <w:r>
        <w:t>: вулканизма, землетрясений; физического, химического и биологического видов выветривания;</w:t>
      </w:r>
    </w:p>
    <w:p w14:paraId="1EEBF1B9" w14:textId="77777777" w:rsidR="00712D69" w:rsidRDefault="00712D69" w:rsidP="00712D69">
      <w:pPr>
        <w:numPr>
          <w:ilvl w:val="0"/>
          <w:numId w:val="36"/>
        </w:numPr>
        <w:suppressAutoHyphens w:val="0"/>
        <w:spacing w:after="5" w:line="255" w:lineRule="auto"/>
        <w:ind w:firstLine="705"/>
        <w:jc w:val="both"/>
        <w:rPr>
          <w:rFonts w:hint="eastAsia"/>
        </w:rPr>
      </w:pPr>
      <w:r>
        <w:t>классифицировать острова по происхождению;</w:t>
      </w:r>
    </w:p>
    <w:p w14:paraId="5CA51614" w14:textId="77777777" w:rsidR="00712D69" w:rsidRDefault="00712D69" w:rsidP="00712D69">
      <w:pPr>
        <w:numPr>
          <w:ilvl w:val="0"/>
          <w:numId w:val="36"/>
        </w:numPr>
        <w:suppressAutoHyphens w:val="0"/>
        <w:spacing w:after="5" w:line="255" w:lineRule="auto"/>
        <w:ind w:firstLine="705"/>
        <w:jc w:val="both"/>
        <w:rPr>
          <w:rFonts w:hint="eastAsia"/>
        </w:rPr>
      </w:pPr>
      <w:r>
        <w:t>приводить примеры опасных природных явлений в литосфере и средств их</w:t>
      </w:r>
    </w:p>
    <w:p w14:paraId="444CEF3B" w14:textId="77777777" w:rsidR="00712D69" w:rsidRDefault="00712D69" w:rsidP="00712D69">
      <w:pPr>
        <w:ind w:left="-5"/>
        <w:rPr>
          <w:rFonts w:hint="eastAsia"/>
        </w:rPr>
      </w:pPr>
      <w:r>
        <w:t>предупреждения;</w:t>
      </w:r>
    </w:p>
    <w:p w14:paraId="56828ED6" w14:textId="77777777" w:rsidR="00712D69" w:rsidRDefault="00712D69" w:rsidP="00712D69">
      <w:pPr>
        <w:numPr>
          <w:ilvl w:val="0"/>
          <w:numId w:val="36"/>
        </w:numPr>
        <w:suppressAutoHyphens w:val="0"/>
        <w:spacing w:after="5" w:line="255" w:lineRule="auto"/>
        <w:ind w:firstLine="705"/>
        <w:jc w:val="both"/>
        <w:rPr>
          <w:rFonts w:hint="eastAsia"/>
        </w:rPr>
      </w:pPr>
      <w:r>
        <w:t>приводить примеры изменений в литосфере в результате деятельности ч</w:t>
      </w:r>
      <w:r>
        <w:t>е</w:t>
      </w:r>
      <w:r>
        <w:t>ловека</w:t>
      </w:r>
    </w:p>
    <w:p w14:paraId="69AE90DD" w14:textId="77777777" w:rsidR="00712D69" w:rsidRDefault="00712D69" w:rsidP="00712D69">
      <w:pPr>
        <w:ind w:left="-5"/>
        <w:rPr>
          <w:rFonts w:hint="eastAsia"/>
        </w:rPr>
      </w:pPr>
      <w:r>
        <w:t>на примере своей местности, России и мира;</w:t>
      </w:r>
    </w:p>
    <w:p w14:paraId="68F8686B" w14:textId="77777777" w:rsidR="00712D69" w:rsidRDefault="00712D69" w:rsidP="00712D69">
      <w:pPr>
        <w:numPr>
          <w:ilvl w:val="0"/>
          <w:numId w:val="36"/>
        </w:numPr>
        <w:suppressAutoHyphens w:val="0"/>
        <w:spacing w:after="5" w:line="255" w:lineRule="auto"/>
        <w:ind w:firstLine="705"/>
        <w:jc w:val="both"/>
        <w:rPr>
          <w:rFonts w:hint="eastAsia"/>
        </w:rPr>
      </w:pPr>
      <w:r>
        <w:t>приводить примеры актуальных проблем своей местности, решение кот</w:t>
      </w:r>
      <w:r>
        <w:t>о</w:t>
      </w:r>
      <w:r>
        <w:t>рых невозможно без участия представителей географических специальностей, изуча</w:t>
      </w:r>
      <w:r>
        <w:t>ю</w:t>
      </w:r>
      <w:r>
        <w:t>щих литосферу;</w:t>
      </w:r>
    </w:p>
    <w:p w14:paraId="1CCAAD8F" w14:textId="77777777" w:rsidR="00712D69" w:rsidRDefault="00712D69" w:rsidP="00712D69">
      <w:pPr>
        <w:numPr>
          <w:ilvl w:val="0"/>
          <w:numId w:val="36"/>
        </w:numPr>
        <w:suppressAutoHyphens w:val="0"/>
        <w:spacing w:after="5" w:line="255" w:lineRule="auto"/>
        <w:ind w:firstLine="705"/>
        <w:jc w:val="both"/>
        <w:rPr>
          <w:rFonts w:hint="eastAsia"/>
        </w:rPr>
      </w:pPr>
      <w:r>
        <w:t xml:space="preserve">приводить примеры действия внешних процессов </w:t>
      </w:r>
      <w:proofErr w:type="spellStart"/>
      <w:r>
        <w:t>рельефообразования</w:t>
      </w:r>
      <w:proofErr w:type="spellEnd"/>
      <w:r>
        <w:t xml:space="preserve"> и наличия</w:t>
      </w:r>
    </w:p>
    <w:p w14:paraId="267114E0" w14:textId="77777777" w:rsidR="00712D69" w:rsidRDefault="00712D69" w:rsidP="00712D69">
      <w:pPr>
        <w:ind w:left="-5"/>
        <w:rPr>
          <w:rFonts w:hint="eastAsia"/>
        </w:rPr>
      </w:pPr>
      <w:r>
        <w:t>полезных ископаемых в своей местности;</w:t>
      </w:r>
    </w:p>
    <w:p w14:paraId="5B3AAB9E" w14:textId="77777777" w:rsidR="00712D69" w:rsidRDefault="00712D69" w:rsidP="00712D69">
      <w:pPr>
        <w:numPr>
          <w:ilvl w:val="0"/>
          <w:numId w:val="36"/>
        </w:numPr>
        <w:suppressAutoHyphens w:val="0"/>
        <w:spacing w:after="5" w:line="255" w:lineRule="auto"/>
        <w:ind w:firstLine="705"/>
        <w:jc w:val="both"/>
        <w:rPr>
          <w:rFonts w:hint="eastAsia"/>
        </w:rPr>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74D6A8DB" w14:textId="77777777" w:rsidR="00712D69" w:rsidRDefault="00712D69" w:rsidP="00712D69">
      <w:pPr>
        <w:pStyle w:val="1"/>
        <w:ind w:left="700"/>
        <w:rPr>
          <w:rFonts w:hint="eastAsia"/>
        </w:rPr>
      </w:pPr>
      <w:r>
        <w:t>ТЕМАТИЧЕСКОЕ ПЛАНИРОВАНИЕ</w:t>
      </w:r>
    </w:p>
    <w:tbl>
      <w:tblPr>
        <w:tblStyle w:val="TableGrid"/>
        <w:tblW w:w="10000" w:type="dxa"/>
        <w:tblInd w:w="32" w:type="dxa"/>
        <w:tblCellMar>
          <w:top w:w="68" w:type="dxa"/>
          <w:left w:w="33" w:type="dxa"/>
          <w:right w:w="110" w:type="dxa"/>
        </w:tblCellMar>
        <w:tblLook w:val="04A0" w:firstRow="1" w:lastRow="0" w:firstColumn="1" w:lastColumn="0" w:noHBand="0" w:noVBand="1"/>
      </w:tblPr>
      <w:tblGrid>
        <w:gridCol w:w="620"/>
        <w:gridCol w:w="2000"/>
        <w:gridCol w:w="700"/>
        <w:gridCol w:w="580"/>
        <w:gridCol w:w="1700"/>
        <w:gridCol w:w="2400"/>
        <w:gridCol w:w="2000"/>
      </w:tblGrid>
      <w:tr w:rsidR="00712D69" w14:paraId="0349F3DF" w14:textId="77777777" w:rsidTr="00EE3146">
        <w:trPr>
          <w:trHeight w:val="280"/>
        </w:trPr>
        <w:tc>
          <w:tcPr>
            <w:tcW w:w="620" w:type="dxa"/>
            <w:vMerge w:val="restart"/>
            <w:tcBorders>
              <w:top w:val="single" w:sz="8" w:space="0" w:color="000000"/>
              <w:left w:val="single" w:sz="8" w:space="0" w:color="000000"/>
              <w:bottom w:val="single" w:sz="8" w:space="0" w:color="000000"/>
              <w:right w:val="single" w:sz="8" w:space="0" w:color="000000"/>
            </w:tcBorders>
          </w:tcPr>
          <w:p w14:paraId="6A18DF4E" w14:textId="77777777" w:rsidR="00712D69" w:rsidRDefault="00712D69" w:rsidP="00EE3146">
            <w:pPr>
              <w:spacing w:line="259" w:lineRule="auto"/>
              <w:ind w:left="166"/>
            </w:pPr>
            <w:r>
              <w:t>№</w:t>
            </w:r>
          </w:p>
          <w:p w14:paraId="573B9604" w14:textId="77777777" w:rsidR="00712D69" w:rsidRDefault="00712D69" w:rsidP="00EE3146">
            <w:pPr>
              <w:spacing w:line="259" w:lineRule="auto"/>
              <w:ind w:left="118"/>
            </w:pPr>
            <w:proofErr w:type="gramStart"/>
            <w:r>
              <w:t>п</w:t>
            </w:r>
            <w:proofErr w:type="gramEnd"/>
            <w:r>
              <w:t>/п</w:t>
            </w:r>
          </w:p>
        </w:tc>
        <w:tc>
          <w:tcPr>
            <w:tcW w:w="2000" w:type="dxa"/>
            <w:vMerge w:val="restart"/>
            <w:tcBorders>
              <w:top w:val="single" w:sz="8" w:space="0" w:color="000000"/>
              <w:left w:val="single" w:sz="8" w:space="0" w:color="000000"/>
              <w:bottom w:val="single" w:sz="8" w:space="0" w:color="000000"/>
              <w:right w:val="single" w:sz="8" w:space="0" w:color="000000"/>
            </w:tcBorders>
          </w:tcPr>
          <w:p w14:paraId="23F6F9C3" w14:textId="77777777" w:rsidR="00712D69" w:rsidRDefault="00712D69" w:rsidP="00EE3146">
            <w:pPr>
              <w:spacing w:line="259" w:lineRule="auto"/>
              <w:ind w:left="45"/>
              <w:jc w:val="center"/>
            </w:pPr>
            <w:r>
              <w:t>Тема, раздел курса</w:t>
            </w:r>
          </w:p>
        </w:tc>
        <w:tc>
          <w:tcPr>
            <w:tcW w:w="2980" w:type="dxa"/>
            <w:gridSpan w:val="3"/>
            <w:tcBorders>
              <w:top w:val="single" w:sz="8" w:space="0" w:color="000000"/>
              <w:left w:val="single" w:sz="8" w:space="0" w:color="000000"/>
              <w:bottom w:val="single" w:sz="8" w:space="0" w:color="000000"/>
              <w:right w:val="single" w:sz="8" w:space="0" w:color="000000"/>
            </w:tcBorders>
          </w:tcPr>
          <w:p w14:paraId="54D86D4E" w14:textId="77777777" w:rsidR="00712D69" w:rsidRDefault="00712D69" w:rsidP="00EE3146">
            <w:pPr>
              <w:spacing w:line="259" w:lineRule="auto"/>
              <w:ind w:left="88"/>
              <w:jc w:val="center"/>
            </w:pPr>
            <w:r>
              <w:t>Кол-во часов</w:t>
            </w:r>
          </w:p>
        </w:tc>
        <w:tc>
          <w:tcPr>
            <w:tcW w:w="2400" w:type="dxa"/>
            <w:vMerge w:val="restart"/>
            <w:tcBorders>
              <w:top w:val="single" w:sz="8" w:space="0" w:color="000000"/>
              <w:left w:val="single" w:sz="8" w:space="0" w:color="000000"/>
              <w:bottom w:val="single" w:sz="8" w:space="0" w:color="000000"/>
              <w:right w:val="single" w:sz="8" w:space="0" w:color="000000"/>
            </w:tcBorders>
          </w:tcPr>
          <w:p w14:paraId="0DE61D69" w14:textId="77777777" w:rsidR="00712D69" w:rsidRDefault="00712D69" w:rsidP="00EE3146">
            <w:pPr>
              <w:spacing w:line="259" w:lineRule="auto"/>
              <w:jc w:val="center"/>
            </w:pPr>
            <w:r>
              <w:t>Программное соде</w:t>
            </w:r>
            <w:r>
              <w:t>р</w:t>
            </w:r>
            <w:r>
              <w:t>жание</w:t>
            </w:r>
          </w:p>
        </w:tc>
        <w:tc>
          <w:tcPr>
            <w:tcW w:w="2000" w:type="dxa"/>
            <w:vMerge w:val="restart"/>
            <w:tcBorders>
              <w:top w:val="single" w:sz="8" w:space="0" w:color="000000"/>
              <w:left w:val="single" w:sz="8" w:space="0" w:color="000000"/>
              <w:bottom w:val="single" w:sz="8" w:space="0" w:color="000000"/>
              <w:right w:val="single" w:sz="8" w:space="0" w:color="000000"/>
            </w:tcBorders>
          </w:tcPr>
          <w:p w14:paraId="5002F0FA" w14:textId="77777777" w:rsidR="00712D69" w:rsidRDefault="00712D69" w:rsidP="00EE3146">
            <w:pPr>
              <w:spacing w:line="238" w:lineRule="auto"/>
              <w:ind w:left="14" w:hanging="14"/>
              <w:jc w:val="center"/>
            </w:pPr>
            <w:r>
              <w:t>Методы и формы организации об</w:t>
            </w:r>
            <w:r>
              <w:t>у</w:t>
            </w:r>
            <w:r>
              <w:t>чения.</w:t>
            </w:r>
          </w:p>
          <w:p w14:paraId="1BE38AA1" w14:textId="77777777" w:rsidR="00712D69" w:rsidRDefault="00712D69" w:rsidP="00EE3146">
            <w:pPr>
              <w:spacing w:line="259" w:lineRule="auto"/>
              <w:ind w:left="11" w:hanging="11"/>
              <w:jc w:val="center"/>
            </w:pPr>
            <w:r>
              <w:t xml:space="preserve">Характеристика деятельности </w:t>
            </w:r>
            <w:proofErr w:type="gramStart"/>
            <w:r>
              <w:t>об</w:t>
            </w:r>
            <w:r>
              <w:t>у</w:t>
            </w:r>
            <w:r>
              <w:t>чающихся</w:t>
            </w:r>
            <w:proofErr w:type="gramEnd"/>
          </w:p>
        </w:tc>
      </w:tr>
      <w:tr w:rsidR="00712D69" w14:paraId="7B6EF6B3" w14:textId="77777777" w:rsidTr="00EE3146">
        <w:trPr>
          <w:trHeight w:val="1380"/>
        </w:trPr>
        <w:tc>
          <w:tcPr>
            <w:tcW w:w="0" w:type="auto"/>
            <w:vMerge/>
            <w:tcBorders>
              <w:top w:val="nil"/>
              <w:left w:val="single" w:sz="8" w:space="0" w:color="000000"/>
              <w:bottom w:val="single" w:sz="8" w:space="0" w:color="000000"/>
              <w:right w:val="single" w:sz="8" w:space="0" w:color="000000"/>
            </w:tcBorders>
          </w:tcPr>
          <w:p w14:paraId="471D5A06" w14:textId="77777777" w:rsidR="00712D69" w:rsidRDefault="00712D69" w:rsidP="00EE3146">
            <w:pPr>
              <w:spacing w:after="160" w:line="259" w:lineRule="auto"/>
            </w:pPr>
          </w:p>
        </w:tc>
        <w:tc>
          <w:tcPr>
            <w:tcW w:w="0" w:type="auto"/>
            <w:vMerge/>
            <w:tcBorders>
              <w:top w:val="nil"/>
              <w:left w:val="single" w:sz="8" w:space="0" w:color="000000"/>
              <w:bottom w:val="single" w:sz="8" w:space="0" w:color="000000"/>
              <w:right w:val="single" w:sz="8" w:space="0" w:color="000000"/>
            </w:tcBorders>
          </w:tcPr>
          <w:p w14:paraId="4C1371DF" w14:textId="77777777" w:rsidR="00712D69" w:rsidRDefault="00712D69" w:rsidP="00EE3146">
            <w:pPr>
              <w:spacing w:after="160" w:line="259" w:lineRule="auto"/>
            </w:pPr>
          </w:p>
        </w:tc>
        <w:tc>
          <w:tcPr>
            <w:tcW w:w="700" w:type="dxa"/>
            <w:tcBorders>
              <w:top w:val="single" w:sz="8" w:space="0" w:color="000000"/>
              <w:left w:val="single" w:sz="8" w:space="0" w:color="000000"/>
              <w:bottom w:val="single" w:sz="8" w:space="0" w:color="000000"/>
              <w:right w:val="single" w:sz="8" w:space="0" w:color="000000"/>
            </w:tcBorders>
          </w:tcPr>
          <w:p w14:paraId="210452C1" w14:textId="77777777" w:rsidR="00712D69" w:rsidRDefault="00712D69" w:rsidP="00EE3146">
            <w:pPr>
              <w:spacing w:line="259" w:lineRule="auto"/>
            </w:pPr>
            <w:r>
              <w:t>всего</w:t>
            </w:r>
          </w:p>
        </w:tc>
        <w:tc>
          <w:tcPr>
            <w:tcW w:w="580" w:type="dxa"/>
            <w:tcBorders>
              <w:top w:val="single" w:sz="8" w:space="0" w:color="000000"/>
              <w:left w:val="single" w:sz="8" w:space="0" w:color="000000"/>
              <w:bottom w:val="single" w:sz="8" w:space="0" w:color="000000"/>
              <w:right w:val="single" w:sz="8" w:space="0" w:color="000000"/>
            </w:tcBorders>
          </w:tcPr>
          <w:p w14:paraId="3DE76851" w14:textId="77777777" w:rsidR="00712D69" w:rsidRDefault="00712D69" w:rsidP="00EE3146">
            <w:pPr>
              <w:spacing w:line="259" w:lineRule="auto"/>
              <w:ind w:left="56"/>
            </w:pPr>
            <w:r>
              <w:t>к/</w:t>
            </w:r>
            <w:proofErr w:type="gramStart"/>
            <w:r>
              <w:t>р</w:t>
            </w:r>
            <w:proofErr w:type="gramEnd"/>
          </w:p>
        </w:tc>
        <w:tc>
          <w:tcPr>
            <w:tcW w:w="1700" w:type="dxa"/>
            <w:tcBorders>
              <w:top w:val="single" w:sz="8" w:space="0" w:color="000000"/>
              <w:left w:val="single" w:sz="8" w:space="0" w:color="000000"/>
              <w:bottom w:val="single" w:sz="8" w:space="0" w:color="000000"/>
              <w:right w:val="single" w:sz="8" w:space="0" w:color="000000"/>
            </w:tcBorders>
          </w:tcPr>
          <w:p w14:paraId="7199B9B9" w14:textId="77777777" w:rsidR="00712D69" w:rsidRDefault="00712D69" w:rsidP="00EE3146">
            <w:pPr>
              <w:spacing w:line="259" w:lineRule="auto"/>
              <w:jc w:val="center"/>
            </w:pPr>
            <w:r>
              <w:t>практические работы</w:t>
            </w:r>
          </w:p>
        </w:tc>
        <w:tc>
          <w:tcPr>
            <w:tcW w:w="0" w:type="auto"/>
            <w:vMerge/>
            <w:tcBorders>
              <w:top w:val="nil"/>
              <w:left w:val="single" w:sz="8" w:space="0" w:color="000000"/>
              <w:bottom w:val="single" w:sz="8" w:space="0" w:color="000000"/>
              <w:right w:val="single" w:sz="8" w:space="0" w:color="000000"/>
            </w:tcBorders>
            <w:vAlign w:val="bottom"/>
          </w:tcPr>
          <w:p w14:paraId="3176E74B" w14:textId="77777777" w:rsidR="00712D69" w:rsidRDefault="00712D69" w:rsidP="00EE3146">
            <w:pPr>
              <w:spacing w:after="160" w:line="259" w:lineRule="auto"/>
            </w:pPr>
          </w:p>
        </w:tc>
        <w:tc>
          <w:tcPr>
            <w:tcW w:w="0" w:type="auto"/>
            <w:vMerge/>
            <w:tcBorders>
              <w:top w:val="nil"/>
              <w:left w:val="single" w:sz="8" w:space="0" w:color="000000"/>
              <w:bottom w:val="single" w:sz="8" w:space="0" w:color="000000"/>
              <w:right w:val="single" w:sz="8" w:space="0" w:color="000000"/>
            </w:tcBorders>
          </w:tcPr>
          <w:p w14:paraId="3993F01A" w14:textId="77777777" w:rsidR="00712D69" w:rsidRDefault="00712D69" w:rsidP="00EE3146">
            <w:pPr>
              <w:spacing w:after="160" w:line="259" w:lineRule="auto"/>
            </w:pPr>
          </w:p>
        </w:tc>
      </w:tr>
      <w:tr w:rsidR="00712D69" w14:paraId="6C489B96" w14:textId="77777777" w:rsidTr="00EE3146">
        <w:trPr>
          <w:trHeight w:val="300"/>
        </w:trPr>
        <w:tc>
          <w:tcPr>
            <w:tcW w:w="5600" w:type="dxa"/>
            <w:gridSpan w:val="5"/>
            <w:tcBorders>
              <w:top w:val="single" w:sz="8" w:space="0" w:color="000000"/>
              <w:left w:val="single" w:sz="8" w:space="0" w:color="000000"/>
              <w:bottom w:val="single" w:sz="8" w:space="0" w:color="000000"/>
              <w:right w:val="nil"/>
            </w:tcBorders>
          </w:tcPr>
          <w:p w14:paraId="6AFB2863" w14:textId="77777777" w:rsidR="00712D69" w:rsidRDefault="00712D69" w:rsidP="00EE3146">
            <w:pPr>
              <w:spacing w:line="259" w:lineRule="auto"/>
              <w:ind w:left="70"/>
            </w:pPr>
            <w:r>
              <w:t>Раздел 1. Географическое изучение Земли</w:t>
            </w:r>
          </w:p>
        </w:tc>
        <w:tc>
          <w:tcPr>
            <w:tcW w:w="2400" w:type="dxa"/>
            <w:tcBorders>
              <w:top w:val="single" w:sz="8" w:space="0" w:color="000000"/>
              <w:left w:val="nil"/>
              <w:bottom w:val="single" w:sz="8" w:space="0" w:color="000000"/>
              <w:right w:val="nil"/>
            </w:tcBorders>
          </w:tcPr>
          <w:p w14:paraId="40494571" w14:textId="77777777" w:rsidR="00712D69" w:rsidRDefault="00712D69" w:rsidP="00EE3146">
            <w:pPr>
              <w:spacing w:after="160" w:line="259" w:lineRule="auto"/>
            </w:pPr>
          </w:p>
        </w:tc>
        <w:tc>
          <w:tcPr>
            <w:tcW w:w="2000" w:type="dxa"/>
            <w:tcBorders>
              <w:top w:val="single" w:sz="8" w:space="0" w:color="000000"/>
              <w:left w:val="nil"/>
              <w:bottom w:val="single" w:sz="8" w:space="0" w:color="000000"/>
              <w:right w:val="single" w:sz="8" w:space="0" w:color="000000"/>
            </w:tcBorders>
          </w:tcPr>
          <w:p w14:paraId="55F9D40B" w14:textId="77777777" w:rsidR="00712D69" w:rsidRDefault="00712D69" w:rsidP="00EE3146">
            <w:pPr>
              <w:spacing w:after="160" w:line="259" w:lineRule="auto"/>
            </w:pPr>
          </w:p>
        </w:tc>
      </w:tr>
      <w:tr w:rsidR="00712D69" w14:paraId="6743D6C1" w14:textId="77777777" w:rsidTr="00EE3146">
        <w:trPr>
          <w:trHeight w:val="1940"/>
        </w:trPr>
        <w:tc>
          <w:tcPr>
            <w:tcW w:w="620" w:type="dxa"/>
            <w:tcBorders>
              <w:top w:val="single" w:sz="8" w:space="0" w:color="000000"/>
              <w:left w:val="single" w:sz="8" w:space="0" w:color="000000"/>
              <w:bottom w:val="single" w:sz="8" w:space="0" w:color="000000"/>
              <w:right w:val="single" w:sz="8" w:space="0" w:color="000000"/>
            </w:tcBorders>
          </w:tcPr>
          <w:p w14:paraId="3885B16B" w14:textId="77777777" w:rsidR="00712D69" w:rsidRDefault="00712D69" w:rsidP="00EE3146">
            <w:pPr>
              <w:spacing w:line="259" w:lineRule="auto"/>
              <w:ind w:left="130"/>
            </w:pPr>
            <w:r>
              <w:t>1.1</w:t>
            </w:r>
          </w:p>
        </w:tc>
        <w:tc>
          <w:tcPr>
            <w:tcW w:w="2000" w:type="dxa"/>
            <w:tcBorders>
              <w:top w:val="single" w:sz="8" w:space="0" w:color="000000"/>
              <w:left w:val="single" w:sz="8" w:space="0" w:color="000000"/>
              <w:bottom w:val="single" w:sz="8" w:space="0" w:color="000000"/>
              <w:right w:val="single" w:sz="8" w:space="0" w:color="000000"/>
            </w:tcBorders>
          </w:tcPr>
          <w:p w14:paraId="7BF42D4F" w14:textId="77777777" w:rsidR="00712D69" w:rsidRDefault="00712D69" w:rsidP="00EE3146">
            <w:pPr>
              <w:spacing w:line="238" w:lineRule="auto"/>
              <w:ind w:left="80" w:right="8"/>
            </w:pPr>
            <w:r>
              <w:t>Введение. Ге</w:t>
            </w:r>
            <w:r>
              <w:t>о</w:t>
            </w:r>
            <w:r>
              <w:t>графия наука о планете</w:t>
            </w:r>
          </w:p>
          <w:p w14:paraId="617B2EED" w14:textId="77777777" w:rsidR="00712D69" w:rsidRDefault="00712D69" w:rsidP="00EE3146">
            <w:pPr>
              <w:spacing w:line="259" w:lineRule="auto"/>
              <w:ind w:left="80"/>
            </w:pPr>
            <w:r>
              <w:t>Земля</w:t>
            </w:r>
          </w:p>
        </w:tc>
        <w:tc>
          <w:tcPr>
            <w:tcW w:w="700" w:type="dxa"/>
            <w:tcBorders>
              <w:top w:val="single" w:sz="8" w:space="0" w:color="000000"/>
              <w:left w:val="single" w:sz="8" w:space="0" w:color="000000"/>
              <w:bottom w:val="single" w:sz="8" w:space="0" w:color="000000"/>
              <w:right w:val="single" w:sz="8" w:space="0" w:color="000000"/>
            </w:tcBorders>
          </w:tcPr>
          <w:p w14:paraId="4DC4246C" w14:textId="77777777" w:rsidR="00712D69" w:rsidRDefault="00712D69" w:rsidP="00EE3146">
            <w:pPr>
              <w:spacing w:line="259" w:lineRule="auto"/>
              <w:ind w:left="88"/>
              <w:jc w:val="center"/>
            </w:pPr>
            <w:r>
              <w:t>2</w:t>
            </w:r>
          </w:p>
        </w:tc>
        <w:tc>
          <w:tcPr>
            <w:tcW w:w="580" w:type="dxa"/>
            <w:tcBorders>
              <w:top w:val="single" w:sz="8" w:space="0" w:color="000000"/>
              <w:left w:val="single" w:sz="8" w:space="0" w:color="000000"/>
              <w:bottom w:val="single" w:sz="8" w:space="0" w:color="000000"/>
              <w:right w:val="single" w:sz="8" w:space="0" w:color="000000"/>
            </w:tcBorders>
          </w:tcPr>
          <w:p w14:paraId="78B61368" w14:textId="77777777" w:rsidR="00712D69" w:rsidRDefault="00712D69" w:rsidP="00EE3146">
            <w:pPr>
              <w:spacing w:line="259" w:lineRule="auto"/>
              <w:ind w:left="200"/>
            </w:pPr>
            <w:r>
              <w:t>0</w:t>
            </w:r>
          </w:p>
        </w:tc>
        <w:tc>
          <w:tcPr>
            <w:tcW w:w="1700" w:type="dxa"/>
            <w:tcBorders>
              <w:top w:val="single" w:sz="8" w:space="0" w:color="000000"/>
              <w:left w:val="single" w:sz="8" w:space="0" w:color="000000"/>
              <w:bottom w:val="single" w:sz="8" w:space="0" w:color="000000"/>
              <w:right w:val="single" w:sz="8" w:space="0" w:color="000000"/>
            </w:tcBorders>
          </w:tcPr>
          <w:p w14:paraId="7C136441" w14:textId="77777777" w:rsidR="00712D69" w:rsidRDefault="00712D69" w:rsidP="00EE3146">
            <w:pPr>
              <w:spacing w:line="259" w:lineRule="auto"/>
              <w:ind w:left="83"/>
              <w:jc w:val="center"/>
            </w:pPr>
            <w:r>
              <w:t>0</w:t>
            </w:r>
          </w:p>
        </w:tc>
        <w:tc>
          <w:tcPr>
            <w:tcW w:w="2400" w:type="dxa"/>
            <w:tcBorders>
              <w:top w:val="single" w:sz="8" w:space="0" w:color="000000"/>
              <w:left w:val="single" w:sz="8" w:space="0" w:color="000000"/>
              <w:bottom w:val="single" w:sz="8" w:space="0" w:color="000000"/>
              <w:right w:val="single" w:sz="8" w:space="0" w:color="000000"/>
            </w:tcBorders>
          </w:tcPr>
          <w:p w14:paraId="0EFA0BF9" w14:textId="77777777" w:rsidR="00712D69" w:rsidRDefault="00712D69" w:rsidP="00EE3146">
            <w:pPr>
              <w:spacing w:line="259" w:lineRule="auto"/>
              <w:ind w:left="80"/>
            </w:pPr>
            <w:r>
              <w:t>Введение.</w:t>
            </w:r>
          </w:p>
          <w:p w14:paraId="29AA1AC3" w14:textId="77777777" w:rsidR="00712D69" w:rsidRDefault="00712D69" w:rsidP="00EE3146">
            <w:pPr>
              <w:spacing w:line="259" w:lineRule="auto"/>
              <w:ind w:left="80" w:right="8"/>
            </w:pPr>
            <w:r>
              <w:t xml:space="preserve">География — наука о планете </w:t>
            </w:r>
            <w:proofErr w:type="gramStart"/>
            <w:r>
              <w:t>Земля</w:t>
            </w:r>
            <w:proofErr w:type="gramEnd"/>
            <w:r>
              <w:t xml:space="preserve"> Что изучает география? Географические об</w:t>
            </w:r>
            <w:r>
              <w:t>ъ</w:t>
            </w:r>
            <w:r>
              <w:t>екты, процессы и</w:t>
            </w:r>
          </w:p>
        </w:tc>
        <w:tc>
          <w:tcPr>
            <w:tcW w:w="2000" w:type="dxa"/>
            <w:tcBorders>
              <w:top w:val="single" w:sz="8" w:space="0" w:color="000000"/>
              <w:left w:val="single" w:sz="8" w:space="0" w:color="000000"/>
              <w:bottom w:val="single" w:sz="8" w:space="0" w:color="000000"/>
              <w:right w:val="single" w:sz="8" w:space="0" w:color="000000"/>
            </w:tcBorders>
          </w:tcPr>
          <w:p w14:paraId="7DD1735E" w14:textId="77777777" w:rsidR="00712D69" w:rsidRDefault="00712D69" w:rsidP="00EE3146">
            <w:pPr>
              <w:spacing w:line="259" w:lineRule="auto"/>
              <w:ind w:left="80"/>
            </w:pPr>
            <w:r>
              <w:t>Работа с источн</w:t>
            </w:r>
            <w:r>
              <w:t>и</w:t>
            </w:r>
            <w:r>
              <w:t>ками информации</w:t>
            </w:r>
          </w:p>
        </w:tc>
      </w:tr>
    </w:tbl>
    <w:p w14:paraId="3092A2D3" w14:textId="77777777" w:rsidR="00712D69" w:rsidRDefault="00712D69" w:rsidP="00712D69">
      <w:pPr>
        <w:rPr>
          <w:rFonts w:hint="eastAsia"/>
        </w:rPr>
        <w:sectPr w:rsidR="00712D69">
          <w:headerReference w:type="even" r:id="rId211"/>
          <w:headerReference w:type="default" r:id="rId212"/>
          <w:footerReference w:type="even" r:id="rId213"/>
          <w:footerReference w:type="default" r:id="rId214"/>
          <w:headerReference w:type="first" r:id="rId215"/>
          <w:footerReference w:type="first" r:id="rId216"/>
          <w:pgSz w:w="11920" w:h="16840"/>
          <w:pgMar w:top="1192" w:right="582" w:bottom="1590" w:left="1418" w:header="1212" w:footer="1209" w:gutter="0"/>
          <w:cols w:space="720"/>
        </w:sectPr>
      </w:pPr>
    </w:p>
    <w:p w14:paraId="047D4409" w14:textId="77777777" w:rsidR="00712D69" w:rsidRDefault="00712D69" w:rsidP="00712D69">
      <w:pPr>
        <w:spacing w:line="259" w:lineRule="auto"/>
        <w:ind w:left="-1418" w:right="11291"/>
        <w:rPr>
          <w:rFonts w:hint="eastAsia"/>
        </w:rPr>
      </w:pPr>
    </w:p>
    <w:tbl>
      <w:tblPr>
        <w:tblStyle w:val="TableGrid"/>
        <w:tblW w:w="10000" w:type="dxa"/>
        <w:tblInd w:w="32" w:type="dxa"/>
        <w:tblCellMar>
          <w:top w:w="71" w:type="dxa"/>
          <w:left w:w="113" w:type="dxa"/>
          <w:right w:w="108" w:type="dxa"/>
        </w:tblCellMar>
        <w:tblLook w:val="04A0" w:firstRow="1" w:lastRow="0" w:firstColumn="1" w:lastColumn="0" w:noHBand="0" w:noVBand="1"/>
      </w:tblPr>
      <w:tblGrid>
        <w:gridCol w:w="620"/>
        <w:gridCol w:w="2000"/>
        <w:gridCol w:w="700"/>
        <w:gridCol w:w="580"/>
        <w:gridCol w:w="1700"/>
        <w:gridCol w:w="2400"/>
        <w:gridCol w:w="2000"/>
      </w:tblGrid>
      <w:tr w:rsidR="00712D69" w14:paraId="103AB6B0" w14:textId="77777777" w:rsidTr="00EE3146">
        <w:trPr>
          <w:trHeight w:val="2780"/>
        </w:trPr>
        <w:tc>
          <w:tcPr>
            <w:tcW w:w="620" w:type="dxa"/>
            <w:tcBorders>
              <w:top w:val="single" w:sz="8" w:space="0" w:color="000000"/>
              <w:left w:val="single" w:sz="8" w:space="0" w:color="000000"/>
              <w:bottom w:val="single" w:sz="8" w:space="0" w:color="000000"/>
              <w:right w:val="single" w:sz="8" w:space="0" w:color="000000"/>
            </w:tcBorders>
          </w:tcPr>
          <w:p w14:paraId="54A7B667" w14:textId="77777777" w:rsidR="00712D69" w:rsidRDefault="00712D69" w:rsidP="00EE3146">
            <w:pPr>
              <w:spacing w:after="160" w:line="259" w:lineRule="auto"/>
            </w:pPr>
          </w:p>
        </w:tc>
        <w:tc>
          <w:tcPr>
            <w:tcW w:w="2000" w:type="dxa"/>
            <w:tcBorders>
              <w:top w:val="single" w:sz="8" w:space="0" w:color="000000"/>
              <w:left w:val="single" w:sz="8" w:space="0" w:color="000000"/>
              <w:bottom w:val="single" w:sz="8" w:space="0" w:color="000000"/>
              <w:right w:val="single" w:sz="8" w:space="0" w:color="000000"/>
            </w:tcBorders>
          </w:tcPr>
          <w:p w14:paraId="410D82E8" w14:textId="77777777" w:rsidR="00712D69" w:rsidRDefault="00712D69" w:rsidP="00EE3146">
            <w:pPr>
              <w:spacing w:after="160" w:line="259" w:lineRule="auto"/>
            </w:pPr>
          </w:p>
        </w:tc>
        <w:tc>
          <w:tcPr>
            <w:tcW w:w="700" w:type="dxa"/>
            <w:tcBorders>
              <w:top w:val="single" w:sz="8" w:space="0" w:color="000000"/>
              <w:left w:val="single" w:sz="8" w:space="0" w:color="000000"/>
              <w:bottom w:val="single" w:sz="8" w:space="0" w:color="000000"/>
              <w:right w:val="single" w:sz="8" w:space="0" w:color="000000"/>
            </w:tcBorders>
          </w:tcPr>
          <w:p w14:paraId="3E63D0ED" w14:textId="77777777" w:rsidR="00712D69" w:rsidRDefault="00712D69" w:rsidP="00EE3146">
            <w:pPr>
              <w:spacing w:after="160" w:line="259" w:lineRule="auto"/>
            </w:pPr>
          </w:p>
        </w:tc>
        <w:tc>
          <w:tcPr>
            <w:tcW w:w="580" w:type="dxa"/>
            <w:tcBorders>
              <w:top w:val="single" w:sz="8" w:space="0" w:color="000000"/>
              <w:left w:val="single" w:sz="8" w:space="0" w:color="000000"/>
              <w:bottom w:val="single" w:sz="8" w:space="0" w:color="000000"/>
              <w:right w:val="single" w:sz="8" w:space="0" w:color="000000"/>
            </w:tcBorders>
          </w:tcPr>
          <w:p w14:paraId="1652FB5A" w14:textId="77777777" w:rsidR="00712D69" w:rsidRDefault="00712D69" w:rsidP="00EE3146">
            <w:pPr>
              <w:spacing w:after="160" w:line="259" w:lineRule="auto"/>
            </w:pPr>
          </w:p>
        </w:tc>
        <w:tc>
          <w:tcPr>
            <w:tcW w:w="1700" w:type="dxa"/>
            <w:tcBorders>
              <w:top w:val="single" w:sz="8" w:space="0" w:color="000000"/>
              <w:left w:val="single" w:sz="8" w:space="0" w:color="000000"/>
              <w:bottom w:val="single" w:sz="8" w:space="0" w:color="000000"/>
              <w:right w:val="single" w:sz="8" w:space="0" w:color="000000"/>
            </w:tcBorders>
          </w:tcPr>
          <w:p w14:paraId="08816AB7" w14:textId="77777777" w:rsidR="00712D69" w:rsidRDefault="00712D69" w:rsidP="00EE3146">
            <w:pPr>
              <w:spacing w:after="160" w:line="259" w:lineRule="auto"/>
            </w:pPr>
          </w:p>
        </w:tc>
        <w:tc>
          <w:tcPr>
            <w:tcW w:w="2400" w:type="dxa"/>
            <w:tcBorders>
              <w:top w:val="single" w:sz="8" w:space="0" w:color="000000"/>
              <w:left w:val="single" w:sz="8" w:space="0" w:color="000000"/>
              <w:bottom w:val="single" w:sz="8" w:space="0" w:color="000000"/>
              <w:right w:val="single" w:sz="8" w:space="0" w:color="000000"/>
            </w:tcBorders>
          </w:tcPr>
          <w:p w14:paraId="67E798BD" w14:textId="77777777" w:rsidR="00712D69" w:rsidRDefault="00712D69" w:rsidP="00EE3146">
            <w:pPr>
              <w:spacing w:line="259" w:lineRule="auto"/>
              <w:ind w:right="24"/>
            </w:pPr>
            <w:r>
              <w:t>явления. Как геогр</w:t>
            </w:r>
            <w:r>
              <w:t>а</w:t>
            </w:r>
            <w:r>
              <w:t>фия изучает объекты, процессы и явления. Географические мет</w:t>
            </w:r>
            <w:r>
              <w:t>о</w:t>
            </w:r>
            <w:r>
              <w:t>ды изучения объектов и явлений. Древо ге</w:t>
            </w:r>
            <w:r>
              <w:t>о</w:t>
            </w:r>
            <w:r>
              <w:t>графических наук.</w:t>
            </w:r>
          </w:p>
        </w:tc>
        <w:tc>
          <w:tcPr>
            <w:tcW w:w="2000" w:type="dxa"/>
            <w:tcBorders>
              <w:top w:val="single" w:sz="8" w:space="0" w:color="000000"/>
              <w:left w:val="single" w:sz="8" w:space="0" w:color="000000"/>
              <w:bottom w:val="single" w:sz="8" w:space="0" w:color="000000"/>
              <w:right w:val="single" w:sz="8" w:space="0" w:color="000000"/>
            </w:tcBorders>
          </w:tcPr>
          <w:p w14:paraId="3ADB7595" w14:textId="77777777" w:rsidR="00712D69" w:rsidRDefault="00712D69" w:rsidP="00EE3146">
            <w:pPr>
              <w:spacing w:after="160" w:line="259" w:lineRule="auto"/>
            </w:pPr>
          </w:p>
        </w:tc>
      </w:tr>
      <w:tr w:rsidR="00712D69" w14:paraId="4A9D8B23" w14:textId="77777777" w:rsidTr="00EE3146">
        <w:trPr>
          <w:trHeight w:val="11060"/>
        </w:trPr>
        <w:tc>
          <w:tcPr>
            <w:tcW w:w="620" w:type="dxa"/>
            <w:tcBorders>
              <w:top w:val="single" w:sz="8" w:space="0" w:color="000000"/>
              <w:left w:val="single" w:sz="8" w:space="0" w:color="000000"/>
              <w:bottom w:val="single" w:sz="8" w:space="0" w:color="000000"/>
              <w:right w:val="single" w:sz="8" w:space="0" w:color="000000"/>
            </w:tcBorders>
          </w:tcPr>
          <w:p w14:paraId="377F4472" w14:textId="77777777" w:rsidR="00712D69" w:rsidRDefault="00712D69" w:rsidP="00EE3146">
            <w:pPr>
              <w:spacing w:line="259" w:lineRule="auto"/>
              <w:ind w:left="50"/>
            </w:pPr>
            <w:r>
              <w:t>1.2</w:t>
            </w:r>
          </w:p>
        </w:tc>
        <w:tc>
          <w:tcPr>
            <w:tcW w:w="2000" w:type="dxa"/>
            <w:tcBorders>
              <w:top w:val="single" w:sz="8" w:space="0" w:color="000000"/>
              <w:left w:val="single" w:sz="8" w:space="0" w:color="000000"/>
              <w:bottom w:val="single" w:sz="8" w:space="0" w:color="000000"/>
              <w:right w:val="single" w:sz="8" w:space="0" w:color="000000"/>
            </w:tcBorders>
          </w:tcPr>
          <w:p w14:paraId="2871A055" w14:textId="77777777" w:rsidR="00712D69" w:rsidRDefault="00712D69" w:rsidP="00EE3146">
            <w:pPr>
              <w:spacing w:line="259" w:lineRule="auto"/>
            </w:pPr>
            <w:r>
              <w:t>История геогр</w:t>
            </w:r>
            <w:r>
              <w:t>а</w:t>
            </w:r>
            <w:r>
              <w:t>фических откр</w:t>
            </w:r>
            <w:r>
              <w:t>ы</w:t>
            </w:r>
            <w:r>
              <w:t>тий</w:t>
            </w:r>
          </w:p>
        </w:tc>
        <w:tc>
          <w:tcPr>
            <w:tcW w:w="700" w:type="dxa"/>
            <w:tcBorders>
              <w:top w:val="single" w:sz="8" w:space="0" w:color="000000"/>
              <w:left w:val="single" w:sz="8" w:space="0" w:color="000000"/>
              <w:bottom w:val="single" w:sz="8" w:space="0" w:color="000000"/>
              <w:right w:val="single" w:sz="8" w:space="0" w:color="000000"/>
            </w:tcBorders>
          </w:tcPr>
          <w:p w14:paraId="2A20AB55" w14:textId="77777777" w:rsidR="00712D69" w:rsidRDefault="00712D69" w:rsidP="00EE3146">
            <w:pPr>
              <w:spacing w:line="259" w:lineRule="auto"/>
              <w:ind w:left="6"/>
              <w:jc w:val="center"/>
            </w:pPr>
            <w:r>
              <w:t>7</w:t>
            </w:r>
          </w:p>
        </w:tc>
        <w:tc>
          <w:tcPr>
            <w:tcW w:w="580" w:type="dxa"/>
            <w:tcBorders>
              <w:top w:val="single" w:sz="8" w:space="0" w:color="000000"/>
              <w:left w:val="single" w:sz="8" w:space="0" w:color="000000"/>
              <w:bottom w:val="single" w:sz="8" w:space="0" w:color="000000"/>
              <w:right w:val="single" w:sz="8" w:space="0" w:color="000000"/>
            </w:tcBorders>
          </w:tcPr>
          <w:p w14:paraId="4259962C" w14:textId="77777777" w:rsidR="00712D69" w:rsidRDefault="00712D69" w:rsidP="00EE3146">
            <w:pPr>
              <w:spacing w:line="259" w:lineRule="auto"/>
              <w:ind w:left="120"/>
            </w:pPr>
            <w:r>
              <w:t>1</w:t>
            </w:r>
          </w:p>
        </w:tc>
        <w:tc>
          <w:tcPr>
            <w:tcW w:w="1700" w:type="dxa"/>
            <w:tcBorders>
              <w:top w:val="single" w:sz="8" w:space="0" w:color="000000"/>
              <w:left w:val="single" w:sz="8" w:space="0" w:color="000000"/>
              <w:bottom w:val="single" w:sz="8" w:space="0" w:color="000000"/>
              <w:right w:val="single" w:sz="8" w:space="0" w:color="000000"/>
            </w:tcBorders>
          </w:tcPr>
          <w:p w14:paraId="01E2FBF7" w14:textId="77777777" w:rsidR="00712D69" w:rsidRDefault="00712D69" w:rsidP="00EE3146">
            <w:pPr>
              <w:spacing w:line="259" w:lineRule="auto"/>
              <w:ind w:left="1"/>
              <w:jc w:val="center"/>
            </w:pPr>
            <w:r>
              <w:t>2</w:t>
            </w:r>
          </w:p>
        </w:tc>
        <w:tc>
          <w:tcPr>
            <w:tcW w:w="2400" w:type="dxa"/>
            <w:tcBorders>
              <w:top w:val="single" w:sz="8" w:space="0" w:color="000000"/>
              <w:left w:val="single" w:sz="8" w:space="0" w:color="000000"/>
              <w:bottom w:val="single" w:sz="8" w:space="0" w:color="000000"/>
              <w:right w:val="single" w:sz="8" w:space="0" w:color="000000"/>
            </w:tcBorders>
          </w:tcPr>
          <w:p w14:paraId="7BE8EE5F" w14:textId="77777777" w:rsidR="00712D69" w:rsidRDefault="00712D69" w:rsidP="00EE3146">
            <w:pPr>
              <w:spacing w:line="238" w:lineRule="auto"/>
            </w:pPr>
            <w:proofErr w:type="gramStart"/>
            <w:r>
              <w:t>Представления о мире в древности (Древний Китай,</w:t>
            </w:r>
            <w:proofErr w:type="gramEnd"/>
          </w:p>
          <w:p w14:paraId="320DA2D5" w14:textId="77777777" w:rsidR="00712D69" w:rsidRDefault="00712D69" w:rsidP="00EE3146">
            <w:pPr>
              <w:spacing w:line="238" w:lineRule="auto"/>
            </w:pPr>
            <w:proofErr w:type="gramStart"/>
            <w:r>
              <w:t>Древний Египет, Древняя Греция, Древний Рим).</w:t>
            </w:r>
            <w:proofErr w:type="gramEnd"/>
          </w:p>
          <w:p w14:paraId="502C9A92" w14:textId="77777777" w:rsidR="00712D69" w:rsidRDefault="00712D69" w:rsidP="00EE3146">
            <w:pPr>
              <w:spacing w:line="238" w:lineRule="auto"/>
            </w:pPr>
            <w:r>
              <w:t xml:space="preserve">Путешествие </w:t>
            </w:r>
            <w:proofErr w:type="spellStart"/>
            <w:r>
              <w:t>Пифея</w:t>
            </w:r>
            <w:proofErr w:type="spellEnd"/>
            <w:r>
              <w:t>. Плавания финикийцев вокруг</w:t>
            </w:r>
          </w:p>
          <w:p w14:paraId="5A32C108" w14:textId="77777777" w:rsidR="00712D69" w:rsidRDefault="00712D69" w:rsidP="00EE3146">
            <w:pPr>
              <w:spacing w:line="238" w:lineRule="auto"/>
            </w:pPr>
            <w:r>
              <w:t>Африки. Экспедиции Т. Хейердала как модель путешествий в дре</w:t>
            </w:r>
            <w:r>
              <w:t>в</w:t>
            </w:r>
            <w:r>
              <w:t>ности. Появление ге</w:t>
            </w:r>
            <w:r>
              <w:t>о</w:t>
            </w:r>
            <w:r>
              <w:t>графических карт. Ге</w:t>
            </w:r>
            <w:r>
              <w:t>о</w:t>
            </w:r>
            <w:r>
              <w:t>графия в эпоху Сре</w:t>
            </w:r>
            <w:r>
              <w:t>д</w:t>
            </w:r>
            <w:r>
              <w:t>невековья: путеш</w:t>
            </w:r>
            <w:r>
              <w:t>е</w:t>
            </w:r>
            <w:r>
              <w:t>ствия и открытия в</w:t>
            </w:r>
            <w:r>
              <w:t>и</w:t>
            </w:r>
            <w:r>
              <w:t>кингов, древних ар</w:t>
            </w:r>
            <w:r>
              <w:t>а</w:t>
            </w:r>
            <w:r>
              <w:t>бов, русских земл</w:t>
            </w:r>
            <w:r>
              <w:t>е</w:t>
            </w:r>
            <w:r>
              <w:t>проходцев. Путеш</w:t>
            </w:r>
            <w:r>
              <w:t>е</w:t>
            </w:r>
            <w:r>
              <w:t>ствия М.</w:t>
            </w:r>
          </w:p>
          <w:p w14:paraId="6824429F" w14:textId="77777777" w:rsidR="00712D69" w:rsidRDefault="00712D69" w:rsidP="00EE3146">
            <w:pPr>
              <w:spacing w:line="238" w:lineRule="auto"/>
              <w:ind w:right="32"/>
            </w:pPr>
            <w:r>
              <w:t>Поло и А. Никитина. Эпоха Великих ге</w:t>
            </w:r>
            <w:r>
              <w:t>о</w:t>
            </w:r>
            <w:r>
              <w:t>графических откр</w:t>
            </w:r>
            <w:r>
              <w:t>ы</w:t>
            </w:r>
            <w:r>
              <w:t>тий. Три пути в И</w:t>
            </w:r>
            <w:r>
              <w:t>н</w:t>
            </w:r>
            <w:r>
              <w:t>дию. Открытие Нового света — экспедиция Х. Колумба. Первое кр</w:t>
            </w:r>
            <w:r>
              <w:t>у</w:t>
            </w:r>
            <w:r>
              <w:t>госветное плавание — экспедиция Ф.</w:t>
            </w:r>
          </w:p>
          <w:p w14:paraId="521CAB1F" w14:textId="77777777" w:rsidR="00712D69" w:rsidRDefault="00712D69" w:rsidP="00EE3146">
            <w:pPr>
              <w:spacing w:line="238" w:lineRule="auto"/>
            </w:pPr>
            <w:r>
              <w:t>Магеллана. Значение Великих географич</w:t>
            </w:r>
            <w:r>
              <w:t>е</w:t>
            </w:r>
            <w:r>
              <w:t>ских открытий. Карта мира после эпохи</w:t>
            </w:r>
          </w:p>
          <w:p w14:paraId="30DDAA8A" w14:textId="77777777" w:rsidR="00712D69" w:rsidRDefault="00712D69" w:rsidP="00EE3146">
            <w:pPr>
              <w:spacing w:line="259" w:lineRule="auto"/>
            </w:pPr>
            <w:r>
              <w:t>Великих</w:t>
            </w:r>
          </w:p>
        </w:tc>
        <w:tc>
          <w:tcPr>
            <w:tcW w:w="2000" w:type="dxa"/>
            <w:tcBorders>
              <w:top w:val="single" w:sz="8" w:space="0" w:color="000000"/>
              <w:left w:val="single" w:sz="8" w:space="0" w:color="000000"/>
              <w:bottom w:val="single" w:sz="8" w:space="0" w:color="000000"/>
              <w:right w:val="single" w:sz="8" w:space="0" w:color="000000"/>
            </w:tcBorders>
          </w:tcPr>
          <w:p w14:paraId="42E447A6" w14:textId="77777777" w:rsidR="00712D69" w:rsidRDefault="00712D69" w:rsidP="00EE3146">
            <w:pPr>
              <w:spacing w:line="259" w:lineRule="auto"/>
              <w:ind w:right="28"/>
            </w:pPr>
            <w:r>
              <w:t>Работа с картами атласа. Рассказ и изучение по ка</w:t>
            </w:r>
            <w:r>
              <w:t>р</w:t>
            </w:r>
            <w:r>
              <w:t>там путешествий, работа с конту</w:t>
            </w:r>
            <w:r>
              <w:t>р</w:t>
            </w:r>
            <w:r>
              <w:t>ной картой.</w:t>
            </w:r>
          </w:p>
        </w:tc>
      </w:tr>
    </w:tbl>
    <w:p w14:paraId="18EFA3C5" w14:textId="77777777" w:rsidR="00712D69" w:rsidRDefault="00712D69" w:rsidP="00712D69">
      <w:pPr>
        <w:spacing w:line="259" w:lineRule="auto"/>
        <w:ind w:left="-1418" w:right="11291"/>
        <w:rPr>
          <w:rFonts w:hint="eastAsia"/>
        </w:rPr>
      </w:pPr>
    </w:p>
    <w:tbl>
      <w:tblPr>
        <w:tblStyle w:val="TableGrid"/>
        <w:tblW w:w="10000" w:type="dxa"/>
        <w:tblInd w:w="32" w:type="dxa"/>
        <w:tblCellMar>
          <w:top w:w="70" w:type="dxa"/>
          <w:left w:w="103" w:type="dxa"/>
          <w:right w:w="105" w:type="dxa"/>
        </w:tblCellMar>
        <w:tblLook w:val="04A0" w:firstRow="1" w:lastRow="0" w:firstColumn="1" w:lastColumn="0" w:noHBand="0" w:noVBand="1"/>
      </w:tblPr>
      <w:tblGrid>
        <w:gridCol w:w="620"/>
        <w:gridCol w:w="2000"/>
        <w:gridCol w:w="700"/>
        <w:gridCol w:w="580"/>
        <w:gridCol w:w="1700"/>
        <w:gridCol w:w="2400"/>
        <w:gridCol w:w="2000"/>
      </w:tblGrid>
      <w:tr w:rsidR="00712D69" w14:paraId="7EB1EB96" w14:textId="77777777" w:rsidTr="00EE3146">
        <w:trPr>
          <w:trHeight w:val="7740"/>
        </w:trPr>
        <w:tc>
          <w:tcPr>
            <w:tcW w:w="620" w:type="dxa"/>
            <w:tcBorders>
              <w:top w:val="single" w:sz="8" w:space="0" w:color="000000"/>
              <w:left w:val="single" w:sz="8" w:space="0" w:color="000000"/>
              <w:bottom w:val="single" w:sz="8" w:space="0" w:color="000000"/>
              <w:right w:val="single" w:sz="8" w:space="0" w:color="000000"/>
            </w:tcBorders>
          </w:tcPr>
          <w:p w14:paraId="3C6A7F2E" w14:textId="77777777" w:rsidR="00712D69" w:rsidRDefault="00712D69" w:rsidP="00EE3146">
            <w:pPr>
              <w:spacing w:after="160" w:line="259" w:lineRule="auto"/>
            </w:pPr>
          </w:p>
        </w:tc>
        <w:tc>
          <w:tcPr>
            <w:tcW w:w="2000" w:type="dxa"/>
            <w:tcBorders>
              <w:top w:val="single" w:sz="8" w:space="0" w:color="000000"/>
              <w:left w:val="single" w:sz="8" w:space="0" w:color="000000"/>
              <w:bottom w:val="single" w:sz="8" w:space="0" w:color="000000"/>
              <w:right w:val="single" w:sz="8" w:space="0" w:color="000000"/>
            </w:tcBorders>
          </w:tcPr>
          <w:p w14:paraId="5C9DCD8B" w14:textId="77777777" w:rsidR="00712D69" w:rsidRDefault="00712D69" w:rsidP="00EE3146">
            <w:pPr>
              <w:spacing w:after="160" w:line="259" w:lineRule="auto"/>
            </w:pPr>
          </w:p>
        </w:tc>
        <w:tc>
          <w:tcPr>
            <w:tcW w:w="700" w:type="dxa"/>
            <w:tcBorders>
              <w:top w:val="single" w:sz="8" w:space="0" w:color="000000"/>
              <w:left w:val="single" w:sz="8" w:space="0" w:color="000000"/>
              <w:bottom w:val="single" w:sz="8" w:space="0" w:color="000000"/>
              <w:right w:val="single" w:sz="8" w:space="0" w:color="000000"/>
            </w:tcBorders>
          </w:tcPr>
          <w:p w14:paraId="2CE3326D" w14:textId="77777777" w:rsidR="00712D69" w:rsidRDefault="00712D69" w:rsidP="00EE3146">
            <w:pPr>
              <w:spacing w:after="160" w:line="259" w:lineRule="auto"/>
            </w:pPr>
          </w:p>
        </w:tc>
        <w:tc>
          <w:tcPr>
            <w:tcW w:w="580" w:type="dxa"/>
            <w:tcBorders>
              <w:top w:val="single" w:sz="8" w:space="0" w:color="000000"/>
              <w:left w:val="single" w:sz="8" w:space="0" w:color="000000"/>
              <w:bottom w:val="single" w:sz="8" w:space="0" w:color="000000"/>
              <w:right w:val="single" w:sz="8" w:space="0" w:color="000000"/>
            </w:tcBorders>
          </w:tcPr>
          <w:p w14:paraId="23124CC7" w14:textId="77777777" w:rsidR="00712D69" w:rsidRDefault="00712D69" w:rsidP="00EE3146">
            <w:pPr>
              <w:spacing w:after="160" w:line="259" w:lineRule="auto"/>
            </w:pPr>
          </w:p>
        </w:tc>
        <w:tc>
          <w:tcPr>
            <w:tcW w:w="1700" w:type="dxa"/>
            <w:tcBorders>
              <w:top w:val="single" w:sz="8" w:space="0" w:color="000000"/>
              <w:left w:val="single" w:sz="8" w:space="0" w:color="000000"/>
              <w:bottom w:val="single" w:sz="8" w:space="0" w:color="000000"/>
              <w:right w:val="single" w:sz="8" w:space="0" w:color="000000"/>
            </w:tcBorders>
          </w:tcPr>
          <w:p w14:paraId="10182538" w14:textId="77777777" w:rsidR="00712D69" w:rsidRDefault="00712D69" w:rsidP="00EE3146">
            <w:pPr>
              <w:spacing w:after="160" w:line="259" w:lineRule="auto"/>
            </w:pPr>
          </w:p>
        </w:tc>
        <w:tc>
          <w:tcPr>
            <w:tcW w:w="2400" w:type="dxa"/>
            <w:tcBorders>
              <w:top w:val="single" w:sz="8" w:space="0" w:color="000000"/>
              <w:left w:val="single" w:sz="8" w:space="0" w:color="000000"/>
              <w:bottom w:val="single" w:sz="8" w:space="0" w:color="000000"/>
              <w:right w:val="single" w:sz="8" w:space="0" w:color="000000"/>
            </w:tcBorders>
          </w:tcPr>
          <w:p w14:paraId="09588E4B" w14:textId="77777777" w:rsidR="00712D69" w:rsidRDefault="00712D69" w:rsidP="00EE3146">
            <w:pPr>
              <w:spacing w:line="238" w:lineRule="auto"/>
              <w:ind w:right="46"/>
            </w:pPr>
            <w:r>
              <w:t>географических о</w:t>
            </w:r>
            <w:r>
              <w:t>т</w:t>
            </w:r>
            <w:r>
              <w:t>крытий. Географич</w:t>
            </w:r>
            <w:r>
              <w:t>е</w:t>
            </w:r>
            <w:r>
              <w:t>ские открытия XVII—XIX вв.</w:t>
            </w:r>
          </w:p>
          <w:p w14:paraId="25578886" w14:textId="77777777" w:rsidR="00712D69" w:rsidRDefault="00712D69" w:rsidP="00EE3146">
            <w:pPr>
              <w:spacing w:line="259" w:lineRule="auto"/>
            </w:pPr>
            <w:r>
              <w:t xml:space="preserve">Поиски </w:t>
            </w:r>
            <w:proofErr w:type="gramStart"/>
            <w:r>
              <w:t>Южной</w:t>
            </w:r>
            <w:proofErr w:type="gramEnd"/>
          </w:p>
          <w:p w14:paraId="2A1D35C7" w14:textId="77777777" w:rsidR="00712D69" w:rsidRDefault="00712D69" w:rsidP="00EE3146">
            <w:pPr>
              <w:spacing w:line="238" w:lineRule="auto"/>
            </w:pPr>
            <w:r>
              <w:t>Земли — открытие А</w:t>
            </w:r>
            <w:r>
              <w:t>в</w:t>
            </w:r>
            <w:r>
              <w:t>стралии. Русские п</w:t>
            </w:r>
            <w:r>
              <w:t>у</w:t>
            </w:r>
            <w:r>
              <w:t>тешественники и м</w:t>
            </w:r>
            <w:r>
              <w:t>о</w:t>
            </w:r>
            <w:r>
              <w:t>реплаватели на сев</w:t>
            </w:r>
            <w:r>
              <w:t>е</w:t>
            </w:r>
            <w:r>
              <w:t xml:space="preserve">ро-востоке Азии. </w:t>
            </w:r>
            <w:proofErr w:type="gramStart"/>
            <w:r>
              <w:t>Пе</w:t>
            </w:r>
            <w:r>
              <w:t>р</w:t>
            </w:r>
            <w:r>
              <w:t>вая русская кругосве</w:t>
            </w:r>
            <w:r>
              <w:t>т</w:t>
            </w:r>
            <w:r>
              <w:t>ная экспедиция (Ру</w:t>
            </w:r>
            <w:r>
              <w:t>с</w:t>
            </w:r>
            <w:r>
              <w:t>ская экспедиция Ф. Ф.</w:t>
            </w:r>
            <w:proofErr w:type="gramEnd"/>
          </w:p>
          <w:p w14:paraId="3DA4D681" w14:textId="77777777" w:rsidR="00712D69" w:rsidRDefault="00712D69" w:rsidP="00EE3146">
            <w:pPr>
              <w:spacing w:line="259" w:lineRule="auto"/>
              <w:ind w:right="15"/>
            </w:pPr>
            <w:proofErr w:type="gramStart"/>
            <w:r>
              <w:t>Беллинсгаузена, М. П. Лазарева — открытие Антарктиды).</w:t>
            </w:r>
            <w:proofErr w:type="gramEnd"/>
            <w:r>
              <w:t xml:space="preserve"> Геогр</w:t>
            </w:r>
            <w:r>
              <w:t>а</w:t>
            </w:r>
            <w:r>
              <w:t>фические исследов</w:t>
            </w:r>
            <w:r>
              <w:t>а</w:t>
            </w:r>
            <w:r>
              <w:t>ния в ХХ в. Исследов</w:t>
            </w:r>
            <w:r>
              <w:t>а</w:t>
            </w:r>
            <w:r>
              <w:t>ние полярных обл</w:t>
            </w:r>
            <w:r>
              <w:t>а</w:t>
            </w:r>
            <w:r>
              <w:t>стей Земли. Изучение Мирового океана. Ге</w:t>
            </w:r>
            <w:r>
              <w:t>о</w:t>
            </w:r>
            <w:r>
              <w:t>графические открытия Новейшего времени.</w:t>
            </w:r>
          </w:p>
        </w:tc>
        <w:tc>
          <w:tcPr>
            <w:tcW w:w="2000" w:type="dxa"/>
            <w:tcBorders>
              <w:top w:val="single" w:sz="8" w:space="0" w:color="000000"/>
              <w:left w:val="single" w:sz="8" w:space="0" w:color="000000"/>
              <w:bottom w:val="single" w:sz="8" w:space="0" w:color="000000"/>
              <w:right w:val="single" w:sz="8" w:space="0" w:color="000000"/>
            </w:tcBorders>
          </w:tcPr>
          <w:p w14:paraId="77C5EA14" w14:textId="77777777" w:rsidR="00712D69" w:rsidRDefault="00712D69" w:rsidP="00EE3146">
            <w:pPr>
              <w:spacing w:after="160" w:line="259" w:lineRule="auto"/>
            </w:pPr>
          </w:p>
        </w:tc>
      </w:tr>
      <w:tr w:rsidR="00712D69" w14:paraId="3B5BDC04" w14:textId="77777777" w:rsidTr="00EE3146">
        <w:trPr>
          <w:trHeight w:val="300"/>
        </w:trPr>
        <w:tc>
          <w:tcPr>
            <w:tcW w:w="2620" w:type="dxa"/>
            <w:gridSpan w:val="2"/>
            <w:tcBorders>
              <w:top w:val="single" w:sz="8" w:space="0" w:color="000000"/>
              <w:left w:val="single" w:sz="8" w:space="0" w:color="000000"/>
              <w:bottom w:val="single" w:sz="8" w:space="0" w:color="000000"/>
              <w:right w:val="single" w:sz="8" w:space="0" w:color="000000"/>
            </w:tcBorders>
          </w:tcPr>
          <w:p w14:paraId="0AA7D01B" w14:textId="77777777" w:rsidR="00712D69" w:rsidRDefault="00712D69" w:rsidP="00EE3146">
            <w:pPr>
              <w:spacing w:line="259" w:lineRule="auto"/>
            </w:pPr>
            <w:r>
              <w:t>Итого по разделу</w:t>
            </w:r>
          </w:p>
        </w:tc>
        <w:tc>
          <w:tcPr>
            <w:tcW w:w="700" w:type="dxa"/>
            <w:tcBorders>
              <w:top w:val="single" w:sz="8" w:space="0" w:color="000000"/>
              <w:left w:val="single" w:sz="8" w:space="0" w:color="000000"/>
              <w:bottom w:val="single" w:sz="8" w:space="0" w:color="000000"/>
              <w:right w:val="single" w:sz="8" w:space="0" w:color="000000"/>
            </w:tcBorders>
          </w:tcPr>
          <w:p w14:paraId="62E763F6" w14:textId="77777777" w:rsidR="00712D69" w:rsidRDefault="00712D69" w:rsidP="00EE3146">
            <w:pPr>
              <w:spacing w:line="259" w:lineRule="auto"/>
              <w:ind w:left="13"/>
              <w:jc w:val="center"/>
            </w:pPr>
            <w:r>
              <w:t>9</w:t>
            </w:r>
          </w:p>
        </w:tc>
        <w:tc>
          <w:tcPr>
            <w:tcW w:w="6680" w:type="dxa"/>
            <w:gridSpan w:val="4"/>
            <w:tcBorders>
              <w:top w:val="single" w:sz="8" w:space="0" w:color="000000"/>
              <w:left w:val="single" w:sz="8" w:space="0" w:color="000000"/>
              <w:bottom w:val="single" w:sz="8" w:space="0" w:color="000000"/>
              <w:right w:val="single" w:sz="8" w:space="0" w:color="000000"/>
            </w:tcBorders>
          </w:tcPr>
          <w:p w14:paraId="61F2D17F" w14:textId="77777777" w:rsidR="00712D69" w:rsidRDefault="00712D69" w:rsidP="00EE3146">
            <w:pPr>
              <w:spacing w:after="160" w:line="259" w:lineRule="auto"/>
            </w:pPr>
          </w:p>
        </w:tc>
      </w:tr>
      <w:tr w:rsidR="00712D69" w14:paraId="7B1A9A23" w14:textId="77777777" w:rsidTr="00EE3146">
        <w:trPr>
          <w:trHeight w:val="280"/>
        </w:trPr>
        <w:tc>
          <w:tcPr>
            <w:tcW w:w="10000" w:type="dxa"/>
            <w:gridSpan w:val="7"/>
            <w:tcBorders>
              <w:top w:val="single" w:sz="8" w:space="0" w:color="000000"/>
              <w:left w:val="single" w:sz="8" w:space="0" w:color="000000"/>
              <w:bottom w:val="single" w:sz="8" w:space="0" w:color="000000"/>
              <w:right w:val="single" w:sz="8" w:space="0" w:color="000000"/>
            </w:tcBorders>
          </w:tcPr>
          <w:p w14:paraId="4E1447FD" w14:textId="77777777" w:rsidR="00712D69" w:rsidRDefault="00712D69" w:rsidP="00EE3146">
            <w:pPr>
              <w:spacing w:line="259" w:lineRule="auto"/>
            </w:pPr>
            <w:r>
              <w:t>Раздел 2. Изображения земной поверхности</w:t>
            </w:r>
          </w:p>
        </w:tc>
      </w:tr>
      <w:tr w:rsidR="00712D69" w14:paraId="61B8CA88" w14:textId="77777777" w:rsidTr="00EE3146">
        <w:trPr>
          <w:trHeight w:val="5820"/>
        </w:trPr>
        <w:tc>
          <w:tcPr>
            <w:tcW w:w="620" w:type="dxa"/>
            <w:tcBorders>
              <w:top w:val="single" w:sz="8" w:space="0" w:color="000000"/>
              <w:left w:val="single" w:sz="8" w:space="0" w:color="000000"/>
              <w:bottom w:val="single" w:sz="8" w:space="0" w:color="000000"/>
              <w:right w:val="single" w:sz="8" w:space="0" w:color="000000"/>
            </w:tcBorders>
          </w:tcPr>
          <w:p w14:paraId="469819C4" w14:textId="77777777" w:rsidR="00712D69" w:rsidRDefault="00712D69" w:rsidP="00EE3146">
            <w:pPr>
              <w:spacing w:line="259" w:lineRule="auto"/>
              <w:ind w:left="60"/>
            </w:pPr>
            <w:r>
              <w:lastRenderedPageBreak/>
              <w:t>2.1</w:t>
            </w:r>
          </w:p>
        </w:tc>
        <w:tc>
          <w:tcPr>
            <w:tcW w:w="2000" w:type="dxa"/>
            <w:tcBorders>
              <w:top w:val="single" w:sz="8" w:space="0" w:color="000000"/>
              <w:left w:val="single" w:sz="8" w:space="0" w:color="000000"/>
              <w:bottom w:val="single" w:sz="8" w:space="0" w:color="000000"/>
              <w:right w:val="single" w:sz="8" w:space="0" w:color="000000"/>
            </w:tcBorders>
          </w:tcPr>
          <w:p w14:paraId="54214127" w14:textId="77777777" w:rsidR="00712D69" w:rsidRDefault="00712D69" w:rsidP="00EE3146">
            <w:pPr>
              <w:spacing w:line="259" w:lineRule="auto"/>
              <w:ind w:right="23"/>
            </w:pPr>
            <w:r>
              <w:t>Планы местности</w:t>
            </w:r>
          </w:p>
        </w:tc>
        <w:tc>
          <w:tcPr>
            <w:tcW w:w="700" w:type="dxa"/>
            <w:tcBorders>
              <w:top w:val="single" w:sz="8" w:space="0" w:color="000000"/>
              <w:left w:val="single" w:sz="8" w:space="0" w:color="000000"/>
              <w:bottom w:val="single" w:sz="8" w:space="0" w:color="000000"/>
              <w:right w:val="single" w:sz="8" w:space="0" w:color="000000"/>
            </w:tcBorders>
          </w:tcPr>
          <w:p w14:paraId="1ACD63EA" w14:textId="77777777" w:rsidR="00712D69" w:rsidRDefault="00712D69" w:rsidP="00EE3146">
            <w:pPr>
              <w:spacing w:line="259" w:lineRule="auto"/>
              <w:ind w:left="13"/>
              <w:jc w:val="center"/>
            </w:pPr>
            <w:r>
              <w:t>5</w:t>
            </w:r>
          </w:p>
        </w:tc>
        <w:tc>
          <w:tcPr>
            <w:tcW w:w="580" w:type="dxa"/>
            <w:tcBorders>
              <w:top w:val="single" w:sz="8" w:space="0" w:color="000000"/>
              <w:left w:val="single" w:sz="8" w:space="0" w:color="000000"/>
              <w:bottom w:val="single" w:sz="8" w:space="0" w:color="000000"/>
              <w:right w:val="single" w:sz="8" w:space="0" w:color="000000"/>
            </w:tcBorders>
          </w:tcPr>
          <w:p w14:paraId="547ECD51" w14:textId="77777777" w:rsidR="00712D69" w:rsidRDefault="00712D69" w:rsidP="00EE3146">
            <w:pPr>
              <w:spacing w:line="259" w:lineRule="auto"/>
              <w:ind w:left="130"/>
            </w:pPr>
            <w:r>
              <w:t>0</w:t>
            </w:r>
          </w:p>
        </w:tc>
        <w:tc>
          <w:tcPr>
            <w:tcW w:w="1700" w:type="dxa"/>
            <w:tcBorders>
              <w:top w:val="single" w:sz="8" w:space="0" w:color="000000"/>
              <w:left w:val="single" w:sz="8" w:space="0" w:color="000000"/>
              <w:bottom w:val="single" w:sz="8" w:space="0" w:color="000000"/>
              <w:right w:val="single" w:sz="8" w:space="0" w:color="000000"/>
            </w:tcBorders>
          </w:tcPr>
          <w:p w14:paraId="1F9776F1" w14:textId="77777777" w:rsidR="00712D69" w:rsidRDefault="00712D69" w:rsidP="00EE3146">
            <w:pPr>
              <w:spacing w:line="259" w:lineRule="auto"/>
              <w:ind w:left="8"/>
              <w:jc w:val="center"/>
            </w:pPr>
            <w:r>
              <w:t>3</w:t>
            </w:r>
          </w:p>
        </w:tc>
        <w:tc>
          <w:tcPr>
            <w:tcW w:w="2400" w:type="dxa"/>
            <w:tcBorders>
              <w:top w:val="single" w:sz="8" w:space="0" w:color="000000"/>
              <w:left w:val="single" w:sz="8" w:space="0" w:color="000000"/>
              <w:bottom w:val="single" w:sz="8" w:space="0" w:color="000000"/>
              <w:right w:val="single" w:sz="8" w:space="0" w:color="000000"/>
            </w:tcBorders>
          </w:tcPr>
          <w:p w14:paraId="10BABF37" w14:textId="77777777" w:rsidR="00712D69" w:rsidRDefault="00712D69" w:rsidP="00EE3146">
            <w:pPr>
              <w:spacing w:line="238" w:lineRule="auto"/>
            </w:pPr>
            <w:r>
              <w:t>Виды изображения земной поверхности.</w:t>
            </w:r>
          </w:p>
          <w:p w14:paraId="67465547" w14:textId="77777777" w:rsidR="00712D69" w:rsidRDefault="00712D69" w:rsidP="00EE3146">
            <w:pPr>
              <w:spacing w:line="259" w:lineRule="auto"/>
            </w:pPr>
            <w:r>
              <w:t>Планы местности. Условные знаки. Ма</w:t>
            </w:r>
            <w:r>
              <w:t>с</w:t>
            </w:r>
            <w:r>
              <w:t>штаб. Виды масштаба. Способы определения расстояний на местн</w:t>
            </w:r>
            <w:r>
              <w:t>о</w:t>
            </w:r>
            <w:r>
              <w:t>сти. Глазомерная, п</w:t>
            </w:r>
            <w:r>
              <w:t>о</w:t>
            </w:r>
            <w:r>
              <w:t>лярная и маршрутная съёмка местности. Изображение на пл</w:t>
            </w:r>
            <w:r>
              <w:t>а</w:t>
            </w:r>
            <w:r>
              <w:t>нах местности неро</w:t>
            </w:r>
            <w:r>
              <w:t>в</w:t>
            </w:r>
            <w:r>
              <w:t>ностей земной п</w:t>
            </w:r>
            <w:r>
              <w:t>о</w:t>
            </w:r>
            <w:r>
              <w:t>верхности. Абсолю</w:t>
            </w:r>
            <w:r>
              <w:t>т</w:t>
            </w:r>
            <w:r>
              <w:t>ная и относительная высоты. Профессия топограф.</w:t>
            </w:r>
          </w:p>
        </w:tc>
        <w:tc>
          <w:tcPr>
            <w:tcW w:w="2000" w:type="dxa"/>
            <w:tcBorders>
              <w:top w:val="single" w:sz="8" w:space="0" w:color="000000"/>
              <w:left w:val="single" w:sz="8" w:space="0" w:color="000000"/>
              <w:bottom w:val="single" w:sz="8" w:space="0" w:color="000000"/>
              <w:right w:val="single" w:sz="8" w:space="0" w:color="000000"/>
            </w:tcBorders>
          </w:tcPr>
          <w:p w14:paraId="10427CC2" w14:textId="77777777" w:rsidR="00712D69" w:rsidRDefault="00712D69" w:rsidP="00EE3146">
            <w:pPr>
              <w:spacing w:line="259" w:lineRule="auto"/>
            </w:pPr>
            <w:r>
              <w:t>Чтение плана местности и карты</w:t>
            </w:r>
          </w:p>
        </w:tc>
      </w:tr>
    </w:tbl>
    <w:p w14:paraId="093EBC1F" w14:textId="77777777" w:rsidR="00712D69" w:rsidRDefault="00712D69" w:rsidP="00712D69">
      <w:pPr>
        <w:spacing w:line="259" w:lineRule="auto"/>
        <w:ind w:left="-1418" w:right="11291"/>
        <w:rPr>
          <w:rFonts w:hint="eastAsia"/>
        </w:rPr>
      </w:pPr>
    </w:p>
    <w:tbl>
      <w:tblPr>
        <w:tblStyle w:val="TableGrid"/>
        <w:tblW w:w="10000" w:type="dxa"/>
        <w:tblInd w:w="32" w:type="dxa"/>
        <w:tblCellMar>
          <w:top w:w="71" w:type="dxa"/>
          <w:left w:w="113" w:type="dxa"/>
          <w:right w:w="108" w:type="dxa"/>
        </w:tblCellMar>
        <w:tblLook w:val="04A0" w:firstRow="1" w:lastRow="0" w:firstColumn="1" w:lastColumn="0" w:noHBand="0" w:noVBand="1"/>
      </w:tblPr>
      <w:tblGrid>
        <w:gridCol w:w="620"/>
        <w:gridCol w:w="2000"/>
        <w:gridCol w:w="700"/>
        <w:gridCol w:w="580"/>
        <w:gridCol w:w="1700"/>
        <w:gridCol w:w="2400"/>
        <w:gridCol w:w="2000"/>
      </w:tblGrid>
      <w:tr w:rsidR="00712D69" w14:paraId="13A2B515" w14:textId="77777777" w:rsidTr="00EE3146">
        <w:trPr>
          <w:trHeight w:val="4160"/>
        </w:trPr>
        <w:tc>
          <w:tcPr>
            <w:tcW w:w="620" w:type="dxa"/>
            <w:tcBorders>
              <w:top w:val="single" w:sz="8" w:space="0" w:color="000000"/>
              <w:left w:val="single" w:sz="8" w:space="0" w:color="000000"/>
              <w:bottom w:val="single" w:sz="8" w:space="0" w:color="000000"/>
              <w:right w:val="single" w:sz="8" w:space="0" w:color="000000"/>
            </w:tcBorders>
          </w:tcPr>
          <w:p w14:paraId="46C39647" w14:textId="77777777" w:rsidR="00712D69" w:rsidRDefault="00712D69" w:rsidP="00EE3146">
            <w:pPr>
              <w:spacing w:after="160" w:line="259" w:lineRule="auto"/>
            </w:pPr>
          </w:p>
        </w:tc>
        <w:tc>
          <w:tcPr>
            <w:tcW w:w="2000" w:type="dxa"/>
            <w:tcBorders>
              <w:top w:val="single" w:sz="8" w:space="0" w:color="000000"/>
              <w:left w:val="single" w:sz="8" w:space="0" w:color="000000"/>
              <w:bottom w:val="single" w:sz="8" w:space="0" w:color="000000"/>
              <w:right w:val="single" w:sz="8" w:space="0" w:color="000000"/>
            </w:tcBorders>
          </w:tcPr>
          <w:p w14:paraId="5868F14A" w14:textId="77777777" w:rsidR="00712D69" w:rsidRDefault="00712D69" w:rsidP="00EE3146">
            <w:pPr>
              <w:spacing w:after="160" w:line="259" w:lineRule="auto"/>
            </w:pPr>
          </w:p>
        </w:tc>
        <w:tc>
          <w:tcPr>
            <w:tcW w:w="700" w:type="dxa"/>
            <w:tcBorders>
              <w:top w:val="single" w:sz="8" w:space="0" w:color="000000"/>
              <w:left w:val="single" w:sz="8" w:space="0" w:color="000000"/>
              <w:bottom w:val="single" w:sz="8" w:space="0" w:color="000000"/>
              <w:right w:val="single" w:sz="8" w:space="0" w:color="000000"/>
            </w:tcBorders>
          </w:tcPr>
          <w:p w14:paraId="4CFD995F" w14:textId="77777777" w:rsidR="00712D69" w:rsidRDefault="00712D69" w:rsidP="00EE3146">
            <w:pPr>
              <w:spacing w:after="160" w:line="259" w:lineRule="auto"/>
            </w:pPr>
          </w:p>
        </w:tc>
        <w:tc>
          <w:tcPr>
            <w:tcW w:w="580" w:type="dxa"/>
            <w:tcBorders>
              <w:top w:val="single" w:sz="8" w:space="0" w:color="000000"/>
              <w:left w:val="single" w:sz="8" w:space="0" w:color="000000"/>
              <w:bottom w:val="single" w:sz="8" w:space="0" w:color="000000"/>
              <w:right w:val="single" w:sz="8" w:space="0" w:color="000000"/>
            </w:tcBorders>
          </w:tcPr>
          <w:p w14:paraId="37F1A429" w14:textId="77777777" w:rsidR="00712D69" w:rsidRDefault="00712D69" w:rsidP="00EE3146">
            <w:pPr>
              <w:spacing w:after="160" w:line="259" w:lineRule="auto"/>
            </w:pPr>
          </w:p>
        </w:tc>
        <w:tc>
          <w:tcPr>
            <w:tcW w:w="1700" w:type="dxa"/>
            <w:tcBorders>
              <w:top w:val="single" w:sz="8" w:space="0" w:color="000000"/>
              <w:left w:val="single" w:sz="8" w:space="0" w:color="000000"/>
              <w:bottom w:val="single" w:sz="8" w:space="0" w:color="000000"/>
              <w:right w:val="single" w:sz="8" w:space="0" w:color="000000"/>
            </w:tcBorders>
          </w:tcPr>
          <w:p w14:paraId="4C3379C8" w14:textId="77777777" w:rsidR="00712D69" w:rsidRDefault="00712D69" w:rsidP="00EE3146">
            <w:pPr>
              <w:spacing w:after="160" w:line="259" w:lineRule="auto"/>
            </w:pPr>
          </w:p>
        </w:tc>
        <w:tc>
          <w:tcPr>
            <w:tcW w:w="2400" w:type="dxa"/>
            <w:tcBorders>
              <w:top w:val="single" w:sz="8" w:space="0" w:color="000000"/>
              <w:left w:val="single" w:sz="8" w:space="0" w:color="000000"/>
              <w:bottom w:val="single" w:sz="8" w:space="0" w:color="000000"/>
              <w:right w:val="single" w:sz="8" w:space="0" w:color="000000"/>
            </w:tcBorders>
          </w:tcPr>
          <w:p w14:paraId="6DD3D308" w14:textId="77777777" w:rsidR="00712D69" w:rsidRDefault="00712D69" w:rsidP="00EE3146">
            <w:pPr>
              <w:spacing w:line="238" w:lineRule="auto"/>
            </w:pPr>
            <w:r>
              <w:t>Ориентирование по плану местности: ст</w:t>
            </w:r>
            <w:r>
              <w:t>о</w:t>
            </w:r>
            <w:r>
              <w:t>роны горизонта.</w:t>
            </w:r>
          </w:p>
          <w:p w14:paraId="7253D0E4" w14:textId="77777777" w:rsidR="00712D69" w:rsidRDefault="00712D69" w:rsidP="00EE3146">
            <w:pPr>
              <w:spacing w:line="259" w:lineRule="auto"/>
            </w:pPr>
            <w:r>
              <w:t>Разнообразие планов</w:t>
            </w:r>
          </w:p>
          <w:p w14:paraId="1481A5C1" w14:textId="77777777" w:rsidR="00712D69" w:rsidRDefault="00712D69" w:rsidP="00EE3146">
            <w:pPr>
              <w:spacing w:line="259" w:lineRule="auto"/>
              <w:ind w:right="39"/>
            </w:pPr>
            <w:r>
              <w:t>(план города, тур</w:t>
            </w:r>
            <w:r>
              <w:t>и</w:t>
            </w:r>
            <w:r>
              <w:t>стические планы, в</w:t>
            </w:r>
            <w:r>
              <w:t>о</w:t>
            </w:r>
            <w:r>
              <w:t>енные, исторические и транспортные пл</w:t>
            </w:r>
            <w:r>
              <w:t>а</w:t>
            </w:r>
            <w:r>
              <w:t>ны, планы местности в мобильных прилож</w:t>
            </w:r>
            <w:r>
              <w:t>е</w:t>
            </w:r>
            <w:r>
              <w:t>ниях) и области их применения.</w:t>
            </w:r>
          </w:p>
        </w:tc>
        <w:tc>
          <w:tcPr>
            <w:tcW w:w="2000" w:type="dxa"/>
            <w:tcBorders>
              <w:top w:val="single" w:sz="8" w:space="0" w:color="000000"/>
              <w:left w:val="single" w:sz="8" w:space="0" w:color="000000"/>
              <w:bottom w:val="single" w:sz="8" w:space="0" w:color="000000"/>
              <w:right w:val="single" w:sz="8" w:space="0" w:color="000000"/>
            </w:tcBorders>
          </w:tcPr>
          <w:p w14:paraId="4CC09862" w14:textId="77777777" w:rsidR="00712D69" w:rsidRDefault="00712D69" w:rsidP="00EE3146">
            <w:pPr>
              <w:spacing w:after="160" w:line="259" w:lineRule="auto"/>
            </w:pPr>
          </w:p>
        </w:tc>
      </w:tr>
      <w:tr w:rsidR="00712D69" w14:paraId="65A3C525" w14:textId="77777777" w:rsidTr="00EE3146">
        <w:trPr>
          <w:trHeight w:val="9940"/>
        </w:trPr>
        <w:tc>
          <w:tcPr>
            <w:tcW w:w="620" w:type="dxa"/>
            <w:tcBorders>
              <w:top w:val="single" w:sz="8" w:space="0" w:color="000000"/>
              <w:left w:val="single" w:sz="8" w:space="0" w:color="000000"/>
              <w:bottom w:val="single" w:sz="8" w:space="0" w:color="000000"/>
              <w:right w:val="single" w:sz="8" w:space="0" w:color="000000"/>
            </w:tcBorders>
          </w:tcPr>
          <w:p w14:paraId="6409930F" w14:textId="77777777" w:rsidR="00712D69" w:rsidRDefault="00712D69" w:rsidP="00EE3146">
            <w:pPr>
              <w:spacing w:line="259" w:lineRule="auto"/>
              <w:ind w:left="50"/>
            </w:pPr>
            <w:r>
              <w:lastRenderedPageBreak/>
              <w:t>2.2</w:t>
            </w:r>
          </w:p>
        </w:tc>
        <w:tc>
          <w:tcPr>
            <w:tcW w:w="2000" w:type="dxa"/>
            <w:tcBorders>
              <w:top w:val="single" w:sz="8" w:space="0" w:color="000000"/>
              <w:left w:val="single" w:sz="8" w:space="0" w:color="000000"/>
              <w:bottom w:val="single" w:sz="8" w:space="0" w:color="000000"/>
              <w:right w:val="single" w:sz="8" w:space="0" w:color="000000"/>
            </w:tcBorders>
          </w:tcPr>
          <w:p w14:paraId="5E5B9BA3" w14:textId="77777777" w:rsidR="00712D69" w:rsidRDefault="00712D69" w:rsidP="00EE3146">
            <w:pPr>
              <w:spacing w:line="259" w:lineRule="auto"/>
            </w:pPr>
            <w:r>
              <w:t>Географические карты</w:t>
            </w:r>
          </w:p>
        </w:tc>
        <w:tc>
          <w:tcPr>
            <w:tcW w:w="700" w:type="dxa"/>
            <w:tcBorders>
              <w:top w:val="single" w:sz="8" w:space="0" w:color="000000"/>
              <w:left w:val="single" w:sz="8" w:space="0" w:color="000000"/>
              <w:bottom w:val="single" w:sz="8" w:space="0" w:color="000000"/>
              <w:right w:val="single" w:sz="8" w:space="0" w:color="000000"/>
            </w:tcBorders>
          </w:tcPr>
          <w:p w14:paraId="7B6E9959" w14:textId="77777777" w:rsidR="00712D69" w:rsidRDefault="00712D69" w:rsidP="00EE3146">
            <w:pPr>
              <w:spacing w:line="259" w:lineRule="auto"/>
              <w:ind w:left="6"/>
              <w:jc w:val="center"/>
            </w:pPr>
            <w:r>
              <w:t>5</w:t>
            </w:r>
          </w:p>
        </w:tc>
        <w:tc>
          <w:tcPr>
            <w:tcW w:w="580" w:type="dxa"/>
            <w:tcBorders>
              <w:top w:val="single" w:sz="8" w:space="0" w:color="000000"/>
              <w:left w:val="single" w:sz="8" w:space="0" w:color="000000"/>
              <w:bottom w:val="single" w:sz="8" w:space="0" w:color="000000"/>
              <w:right w:val="single" w:sz="8" w:space="0" w:color="000000"/>
            </w:tcBorders>
          </w:tcPr>
          <w:p w14:paraId="5CFDE311" w14:textId="77777777" w:rsidR="00712D69" w:rsidRDefault="00712D69" w:rsidP="00EE3146">
            <w:pPr>
              <w:spacing w:line="259" w:lineRule="auto"/>
              <w:ind w:left="120"/>
            </w:pPr>
            <w:r>
              <w:t>1</w:t>
            </w:r>
          </w:p>
        </w:tc>
        <w:tc>
          <w:tcPr>
            <w:tcW w:w="1700" w:type="dxa"/>
            <w:tcBorders>
              <w:top w:val="single" w:sz="8" w:space="0" w:color="000000"/>
              <w:left w:val="single" w:sz="8" w:space="0" w:color="000000"/>
              <w:bottom w:val="single" w:sz="8" w:space="0" w:color="000000"/>
              <w:right w:val="single" w:sz="8" w:space="0" w:color="000000"/>
            </w:tcBorders>
          </w:tcPr>
          <w:p w14:paraId="12FCE735" w14:textId="77777777" w:rsidR="00712D69" w:rsidRDefault="00712D69" w:rsidP="00EE3146">
            <w:pPr>
              <w:spacing w:line="259" w:lineRule="auto"/>
              <w:ind w:left="1"/>
              <w:jc w:val="center"/>
            </w:pPr>
            <w:r>
              <w:t>3</w:t>
            </w:r>
          </w:p>
        </w:tc>
        <w:tc>
          <w:tcPr>
            <w:tcW w:w="2400" w:type="dxa"/>
            <w:tcBorders>
              <w:top w:val="single" w:sz="8" w:space="0" w:color="000000"/>
              <w:left w:val="single" w:sz="8" w:space="0" w:color="000000"/>
              <w:bottom w:val="single" w:sz="8" w:space="0" w:color="000000"/>
              <w:right w:val="single" w:sz="8" w:space="0" w:color="000000"/>
            </w:tcBorders>
          </w:tcPr>
          <w:p w14:paraId="0B3EA28A" w14:textId="77777777" w:rsidR="00712D69" w:rsidRDefault="00712D69" w:rsidP="00EE3146">
            <w:pPr>
              <w:spacing w:line="238" w:lineRule="auto"/>
            </w:pPr>
            <w:r>
              <w:t>Различия глобуса и географических карт. Способы перехода от сферической повер</w:t>
            </w:r>
            <w:r>
              <w:t>х</w:t>
            </w:r>
            <w:r>
              <w:t>ности глобуса к пло</w:t>
            </w:r>
            <w:r>
              <w:t>с</w:t>
            </w:r>
            <w:r>
              <w:t>кости географической карты. Градусная сеть на глобусе и картах. Параллели и мерид</w:t>
            </w:r>
            <w:r>
              <w:t>и</w:t>
            </w:r>
            <w:r>
              <w:t>аны. Экватор и нул</w:t>
            </w:r>
            <w:r>
              <w:t>е</w:t>
            </w:r>
            <w:r>
              <w:t>вой меридиан. Ге</w:t>
            </w:r>
            <w:r>
              <w:t>о</w:t>
            </w:r>
            <w:r>
              <w:t>графические коорд</w:t>
            </w:r>
            <w:r>
              <w:t>и</w:t>
            </w:r>
            <w:r>
              <w:t>наты. Географическая широта и географич</w:t>
            </w:r>
            <w:r>
              <w:t>е</w:t>
            </w:r>
            <w:r>
              <w:t>ская долгота, их опр</w:t>
            </w:r>
            <w:r>
              <w:t>е</w:t>
            </w:r>
            <w:r>
              <w:t>деление на глобусе и картах. Определение расстояний по глобусу.</w:t>
            </w:r>
          </w:p>
          <w:p w14:paraId="7CEE4A24" w14:textId="77777777" w:rsidR="00712D69" w:rsidRDefault="00712D69" w:rsidP="00EE3146">
            <w:pPr>
              <w:spacing w:line="259" w:lineRule="auto"/>
              <w:ind w:right="10"/>
            </w:pPr>
            <w:r>
              <w:t>Искажения на карте. Линии градусной сети на картах. Определ</w:t>
            </w:r>
            <w:r>
              <w:t>е</w:t>
            </w:r>
            <w:r>
              <w:t>ние расстояний с п</w:t>
            </w:r>
            <w:r>
              <w:t>о</w:t>
            </w:r>
            <w:r>
              <w:t>мощью масштаба и градусной сети. Ра</w:t>
            </w:r>
            <w:r>
              <w:t>з</w:t>
            </w:r>
            <w:r>
              <w:t>нообразие географ</w:t>
            </w:r>
            <w:r>
              <w:t>и</w:t>
            </w:r>
            <w:r>
              <w:t>ческих карт и их кла</w:t>
            </w:r>
            <w:r>
              <w:t>с</w:t>
            </w:r>
            <w:r>
              <w:t xml:space="preserve">сификации. Способы изображения </w:t>
            </w:r>
            <w:proofErr w:type="gramStart"/>
            <w:r>
              <w:t>на</w:t>
            </w:r>
            <w:proofErr w:type="gramEnd"/>
          </w:p>
        </w:tc>
        <w:tc>
          <w:tcPr>
            <w:tcW w:w="2000" w:type="dxa"/>
            <w:tcBorders>
              <w:top w:val="single" w:sz="8" w:space="0" w:color="000000"/>
              <w:left w:val="single" w:sz="8" w:space="0" w:color="000000"/>
              <w:bottom w:val="single" w:sz="8" w:space="0" w:color="000000"/>
              <w:right w:val="single" w:sz="8" w:space="0" w:color="000000"/>
            </w:tcBorders>
          </w:tcPr>
          <w:p w14:paraId="5C9F4841" w14:textId="77777777" w:rsidR="00712D69" w:rsidRDefault="00712D69" w:rsidP="00EE3146">
            <w:pPr>
              <w:spacing w:line="259" w:lineRule="auto"/>
            </w:pPr>
            <w:r>
              <w:t>Чтение  карты</w:t>
            </w:r>
          </w:p>
        </w:tc>
      </w:tr>
    </w:tbl>
    <w:p w14:paraId="56CF0CFC" w14:textId="77777777" w:rsidR="00712D69" w:rsidRDefault="00712D69" w:rsidP="00712D69">
      <w:pPr>
        <w:spacing w:line="259" w:lineRule="auto"/>
        <w:ind w:left="-1418" w:right="11291"/>
        <w:rPr>
          <w:rFonts w:hint="eastAsia"/>
        </w:rPr>
      </w:pPr>
    </w:p>
    <w:tbl>
      <w:tblPr>
        <w:tblStyle w:val="TableGrid"/>
        <w:tblW w:w="10000" w:type="dxa"/>
        <w:tblInd w:w="32" w:type="dxa"/>
        <w:tblCellMar>
          <w:top w:w="67" w:type="dxa"/>
          <w:left w:w="103" w:type="dxa"/>
          <w:right w:w="105" w:type="dxa"/>
        </w:tblCellMar>
        <w:tblLook w:val="04A0" w:firstRow="1" w:lastRow="0" w:firstColumn="1" w:lastColumn="0" w:noHBand="0" w:noVBand="1"/>
      </w:tblPr>
      <w:tblGrid>
        <w:gridCol w:w="620"/>
        <w:gridCol w:w="2000"/>
        <w:gridCol w:w="700"/>
        <w:gridCol w:w="580"/>
        <w:gridCol w:w="1700"/>
        <w:gridCol w:w="2400"/>
        <w:gridCol w:w="2000"/>
      </w:tblGrid>
      <w:tr w:rsidR="00712D69" w14:paraId="16BAAFF8" w14:textId="77777777" w:rsidTr="00EE3146">
        <w:trPr>
          <w:trHeight w:val="5820"/>
        </w:trPr>
        <w:tc>
          <w:tcPr>
            <w:tcW w:w="620" w:type="dxa"/>
            <w:tcBorders>
              <w:top w:val="single" w:sz="8" w:space="0" w:color="000000"/>
              <w:left w:val="single" w:sz="8" w:space="0" w:color="000000"/>
              <w:bottom w:val="single" w:sz="8" w:space="0" w:color="000000"/>
              <w:right w:val="single" w:sz="8" w:space="0" w:color="000000"/>
            </w:tcBorders>
          </w:tcPr>
          <w:p w14:paraId="6031F2A4" w14:textId="77777777" w:rsidR="00712D69" w:rsidRDefault="00712D69" w:rsidP="00EE3146">
            <w:pPr>
              <w:spacing w:after="160" w:line="259" w:lineRule="auto"/>
            </w:pPr>
          </w:p>
        </w:tc>
        <w:tc>
          <w:tcPr>
            <w:tcW w:w="2000" w:type="dxa"/>
            <w:tcBorders>
              <w:top w:val="single" w:sz="8" w:space="0" w:color="000000"/>
              <w:left w:val="single" w:sz="8" w:space="0" w:color="000000"/>
              <w:bottom w:val="single" w:sz="8" w:space="0" w:color="000000"/>
              <w:right w:val="single" w:sz="8" w:space="0" w:color="000000"/>
            </w:tcBorders>
          </w:tcPr>
          <w:p w14:paraId="77366846" w14:textId="77777777" w:rsidR="00712D69" w:rsidRDefault="00712D69" w:rsidP="00EE3146">
            <w:pPr>
              <w:spacing w:after="160" w:line="259" w:lineRule="auto"/>
            </w:pPr>
          </w:p>
        </w:tc>
        <w:tc>
          <w:tcPr>
            <w:tcW w:w="700" w:type="dxa"/>
            <w:tcBorders>
              <w:top w:val="single" w:sz="8" w:space="0" w:color="000000"/>
              <w:left w:val="single" w:sz="8" w:space="0" w:color="000000"/>
              <w:bottom w:val="single" w:sz="8" w:space="0" w:color="000000"/>
              <w:right w:val="single" w:sz="8" w:space="0" w:color="000000"/>
            </w:tcBorders>
          </w:tcPr>
          <w:p w14:paraId="7D4B3871" w14:textId="77777777" w:rsidR="00712D69" w:rsidRDefault="00712D69" w:rsidP="00EE3146">
            <w:pPr>
              <w:spacing w:after="160" w:line="259" w:lineRule="auto"/>
            </w:pPr>
          </w:p>
        </w:tc>
        <w:tc>
          <w:tcPr>
            <w:tcW w:w="580" w:type="dxa"/>
            <w:tcBorders>
              <w:top w:val="single" w:sz="8" w:space="0" w:color="000000"/>
              <w:left w:val="single" w:sz="8" w:space="0" w:color="000000"/>
              <w:bottom w:val="single" w:sz="8" w:space="0" w:color="000000"/>
              <w:right w:val="single" w:sz="8" w:space="0" w:color="000000"/>
            </w:tcBorders>
          </w:tcPr>
          <w:p w14:paraId="49C1405C" w14:textId="77777777" w:rsidR="00712D69" w:rsidRDefault="00712D69" w:rsidP="00EE3146">
            <w:pPr>
              <w:spacing w:after="160" w:line="259" w:lineRule="auto"/>
            </w:pPr>
          </w:p>
        </w:tc>
        <w:tc>
          <w:tcPr>
            <w:tcW w:w="1700" w:type="dxa"/>
            <w:tcBorders>
              <w:top w:val="single" w:sz="8" w:space="0" w:color="000000"/>
              <w:left w:val="single" w:sz="8" w:space="0" w:color="000000"/>
              <w:bottom w:val="single" w:sz="8" w:space="0" w:color="000000"/>
              <w:right w:val="single" w:sz="8" w:space="0" w:color="000000"/>
            </w:tcBorders>
          </w:tcPr>
          <w:p w14:paraId="15CEE643" w14:textId="77777777" w:rsidR="00712D69" w:rsidRDefault="00712D69" w:rsidP="00EE3146">
            <w:pPr>
              <w:spacing w:after="160" w:line="259" w:lineRule="auto"/>
            </w:pPr>
          </w:p>
        </w:tc>
        <w:tc>
          <w:tcPr>
            <w:tcW w:w="2400" w:type="dxa"/>
            <w:tcBorders>
              <w:top w:val="single" w:sz="8" w:space="0" w:color="000000"/>
              <w:left w:val="single" w:sz="8" w:space="0" w:color="000000"/>
              <w:bottom w:val="single" w:sz="8" w:space="0" w:color="000000"/>
              <w:right w:val="single" w:sz="8" w:space="0" w:color="000000"/>
            </w:tcBorders>
          </w:tcPr>
          <w:p w14:paraId="3D644DD7" w14:textId="77777777" w:rsidR="00712D69" w:rsidRDefault="00712D69" w:rsidP="00EE3146">
            <w:pPr>
              <w:spacing w:line="238" w:lineRule="auto"/>
              <w:ind w:right="5"/>
            </w:pPr>
            <w:r>
              <w:t xml:space="preserve">мелкомасштабных географических </w:t>
            </w:r>
            <w:proofErr w:type="gramStart"/>
            <w:r>
              <w:t>ка</w:t>
            </w:r>
            <w:r>
              <w:t>р</w:t>
            </w:r>
            <w:r>
              <w:t>тах</w:t>
            </w:r>
            <w:proofErr w:type="gramEnd"/>
            <w:r>
              <w:t>. Изображение на физических картах в</w:t>
            </w:r>
            <w:r>
              <w:t>ы</w:t>
            </w:r>
            <w:r>
              <w:t>сот и глубин.</w:t>
            </w:r>
          </w:p>
          <w:p w14:paraId="4C0AFF1B" w14:textId="77777777" w:rsidR="00712D69" w:rsidRDefault="00712D69" w:rsidP="00EE3146">
            <w:pPr>
              <w:spacing w:line="238" w:lineRule="auto"/>
            </w:pPr>
            <w:r>
              <w:t>Географический атлас.</w:t>
            </w:r>
          </w:p>
          <w:p w14:paraId="5CE98C05" w14:textId="77777777" w:rsidR="00712D69" w:rsidRDefault="00712D69" w:rsidP="00EE3146">
            <w:pPr>
              <w:spacing w:line="238" w:lineRule="auto"/>
              <w:ind w:right="20"/>
            </w:pPr>
            <w:r>
              <w:t>Использование карт в жизни и хозяйстве</w:t>
            </w:r>
            <w:r>
              <w:t>н</w:t>
            </w:r>
            <w:r>
              <w:t>ной деятельности л</w:t>
            </w:r>
            <w:r>
              <w:t>ю</w:t>
            </w:r>
            <w:r>
              <w:t>дей. Сходство и ра</w:t>
            </w:r>
            <w:r>
              <w:t>з</w:t>
            </w:r>
            <w:r>
              <w:t>личие плана местн</w:t>
            </w:r>
            <w:r>
              <w:t>о</w:t>
            </w:r>
            <w:r>
              <w:t>сти и географической карты. Профессия ка</w:t>
            </w:r>
            <w:r>
              <w:t>р</w:t>
            </w:r>
            <w:r>
              <w:t>тограф. Система ко</w:t>
            </w:r>
            <w:r>
              <w:t>с</w:t>
            </w:r>
            <w:r>
              <w:t>мической навигации.</w:t>
            </w:r>
          </w:p>
          <w:p w14:paraId="06AD7429" w14:textId="77777777" w:rsidR="00712D69" w:rsidRDefault="00712D69" w:rsidP="00EE3146">
            <w:pPr>
              <w:spacing w:line="259" w:lineRule="auto"/>
            </w:pPr>
            <w:r>
              <w:t>Геоинформационные системы.</w:t>
            </w:r>
          </w:p>
        </w:tc>
        <w:tc>
          <w:tcPr>
            <w:tcW w:w="2000" w:type="dxa"/>
            <w:tcBorders>
              <w:top w:val="single" w:sz="8" w:space="0" w:color="000000"/>
              <w:left w:val="single" w:sz="8" w:space="0" w:color="000000"/>
              <w:bottom w:val="single" w:sz="8" w:space="0" w:color="000000"/>
              <w:right w:val="single" w:sz="8" w:space="0" w:color="000000"/>
            </w:tcBorders>
          </w:tcPr>
          <w:p w14:paraId="474E024A" w14:textId="77777777" w:rsidR="00712D69" w:rsidRDefault="00712D69" w:rsidP="00EE3146">
            <w:pPr>
              <w:spacing w:after="160" w:line="259" w:lineRule="auto"/>
            </w:pPr>
          </w:p>
        </w:tc>
      </w:tr>
      <w:tr w:rsidR="00712D69" w14:paraId="55B88E33" w14:textId="77777777" w:rsidTr="00EE3146">
        <w:trPr>
          <w:trHeight w:val="280"/>
        </w:trPr>
        <w:tc>
          <w:tcPr>
            <w:tcW w:w="2620" w:type="dxa"/>
            <w:gridSpan w:val="2"/>
            <w:tcBorders>
              <w:top w:val="single" w:sz="8" w:space="0" w:color="000000"/>
              <w:left w:val="single" w:sz="8" w:space="0" w:color="000000"/>
              <w:bottom w:val="single" w:sz="8" w:space="0" w:color="000000"/>
              <w:right w:val="single" w:sz="8" w:space="0" w:color="000000"/>
            </w:tcBorders>
          </w:tcPr>
          <w:p w14:paraId="12FD83D4" w14:textId="77777777" w:rsidR="00712D69" w:rsidRDefault="00712D69" w:rsidP="00EE3146">
            <w:pPr>
              <w:spacing w:line="259" w:lineRule="auto"/>
            </w:pPr>
            <w:r>
              <w:t>Итого по разделу</w:t>
            </w:r>
          </w:p>
        </w:tc>
        <w:tc>
          <w:tcPr>
            <w:tcW w:w="700" w:type="dxa"/>
            <w:tcBorders>
              <w:top w:val="single" w:sz="8" w:space="0" w:color="000000"/>
              <w:left w:val="single" w:sz="8" w:space="0" w:color="000000"/>
              <w:bottom w:val="single" w:sz="8" w:space="0" w:color="000000"/>
              <w:right w:val="single" w:sz="8" w:space="0" w:color="000000"/>
            </w:tcBorders>
          </w:tcPr>
          <w:p w14:paraId="22B7217A" w14:textId="77777777" w:rsidR="00712D69" w:rsidRDefault="00712D69" w:rsidP="00EE3146">
            <w:pPr>
              <w:spacing w:line="259" w:lineRule="auto"/>
              <w:ind w:left="13"/>
              <w:jc w:val="center"/>
            </w:pPr>
            <w:r>
              <w:t>1</w:t>
            </w:r>
          </w:p>
        </w:tc>
        <w:tc>
          <w:tcPr>
            <w:tcW w:w="580" w:type="dxa"/>
            <w:tcBorders>
              <w:top w:val="single" w:sz="8" w:space="0" w:color="000000"/>
              <w:left w:val="single" w:sz="8" w:space="0" w:color="000000"/>
              <w:bottom w:val="single" w:sz="8" w:space="0" w:color="000000"/>
              <w:right w:val="single" w:sz="8" w:space="0" w:color="000000"/>
            </w:tcBorders>
          </w:tcPr>
          <w:p w14:paraId="668C0768" w14:textId="77777777" w:rsidR="00712D69" w:rsidRDefault="00712D69" w:rsidP="00EE3146">
            <w:pPr>
              <w:spacing w:after="160" w:line="259" w:lineRule="auto"/>
            </w:pPr>
          </w:p>
        </w:tc>
        <w:tc>
          <w:tcPr>
            <w:tcW w:w="1700" w:type="dxa"/>
            <w:tcBorders>
              <w:top w:val="single" w:sz="8" w:space="0" w:color="000000"/>
              <w:left w:val="single" w:sz="8" w:space="0" w:color="000000"/>
              <w:bottom w:val="single" w:sz="8" w:space="0" w:color="000000"/>
              <w:right w:val="single" w:sz="8" w:space="0" w:color="000000"/>
            </w:tcBorders>
          </w:tcPr>
          <w:p w14:paraId="25050291" w14:textId="77777777" w:rsidR="00712D69" w:rsidRDefault="00712D69" w:rsidP="00EE3146">
            <w:pPr>
              <w:spacing w:after="160" w:line="259" w:lineRule="auto"/>
            </w:pPr>
          </w:p>
        </w:tc>
        <w:tc>
          <w:tcPr>
            <w:tcW w:w="2400" w:type="dxa"/>
            <w:tcBorders>
              <w:top w:val="single" w:sz="8" w:space="0" w:color="000000"/>
              <w:left w:val="single" w:sz="8" w:space="0" w:color="000000"/>
              <w:bottom w:val="single" w:sz="8" w:space="0" w:color="000000"/>
              <w:right w:val="single" w:sz="8" w:space="0" w:color="000000"/>
            </w:tcBorders>
          </w:tcPr>
          <w:p w14:paraId="4C4029B9" w14:textId="77777777" w:rsidR="00712D69" w:rsidRDefault="00712D69" w:rsidP="00EE3146">
            <w:pPr>
              <w:spacing w:after="160" w:line="259" w:lineRule="auto"/>
            </w:pPr>
          </w:p>
        </w:tc>
        <w:tc>
          <w:tcPr>
            <w:tcW w:w="2000" w:type="dxa"/>
            <w:tcBorders>
              <w:top w:val="single" w:sz="8" w:space="0" w:color="000000"/>
              <w:left w:val="single" w:sz="8" w:space="0" w:color="000000"/>
              <w:bottom w:val="single" w:sz="8" w:space="0" w:color="000000"/>
              <w:right w:val="single" w:sz="8" w:space="0" w:color="000000"/>
            </w:tcBorders>
          </w:tcPr>
          <w:p w14:paraId="548D8F1F" w14:textId="77777777" w:rsidR="00712D69" w:rsidRDefault="00712D69" w:rsidP="00EE3146">
            <w:pPr>
              <w:spacing w:after="160" w:line="259" w:lineRule="auto"/>
            </w:pPr>
          </w:p>
        </w:tc>
      </w:tr>
      <w:tr w:rsidR="00712D69" w14:paraId="7C6E7249" w14:textId="77777777" w:rsidTr="00EE3146">
        <w:trPr>
          <w:trHeight w:val="300"/>
        </w:trPr>
        <w:tc>
          <w:tcPr>
            <w:tcW w:w="10000" w:type="dxa"/>
            <w:gridSpan w:val="7"/>
            <w:tcBorders>
              <w:top w:val="single" w:sz="8" w:space="0" w:color="000000"/>
              <w:left w:val="single" w:sz="8" w:space="0" w:color="000000"/>
              <w:bottom w:val="single" w:sz="8" w:space="0" w:color="000000"/>
              <w:right w:val="single" w:sz="8" w:space="0" w:color="000000"/>
            </w:tcBorders>
          </w:tcPr>
          <w:p w14:paraId="2434109F" w14:textId="77777777" w:rsidR="00712D69" w:rsidRDefault="00712D69" w:rsidP="00EE3146">
            <w:pPr>
              <w:spacing w:line="259" w:lineRule="auto"/>
            </w:pPr>
            <w:r>
              <w:t>Раздел 3. Земля - планета Солнечной системы</w:t>
            </w:r>
          </w:p>
        </w:tc>
      </w:tr>
      <w:tr w:rsidR="00712D69" w14:paraId="5B441CF7" w14:textId="77777777" w:rsidTr="00EE3146">
        <w:trPr>
          <w:trHeight w:val="7740"/>
        </w:trPr>
        <w:tc>
          <w:tcPr>
            <w:tcW w:w="620" w:type="dxa"/>
            <w:tcBorders>
              <w:top w:val="single" w:sz="8" w:space="0" w:color="000000"/>
              <w:left w:val="single" w:sz="8" w:space="0" w:color="000000"/>
              <w:bottom w:val="single" w:sz="8" w:space="0" w:color="000000"/>
              <w:right w:val="single" w:sz="8" w:space="0" w:color="000000"/>
            </w:tcBorders>
          </w:tcPr>
          <w:p w14:paraId="34234225" w14:textId="77777777" w:rsidR="00712D69" w:rsidRDefault="00712D69" w:rsidP="00EE3146">
            <w:pPr>
              <w:spacing w:line="259" w:lineRule="auto"/>
              <w:ind w:left="60"/>
            </w:pPr>
            <w:r>
              <w:lastRenderedPageBreak/>
              <w:t>3.1</w:t>
            </w:r>
          </w:p>
        </w:tc>
        <w:tc>
          <w:tcPr>
            <w:tcW w:w="2000" w:type="dxa"/>
            <w:tcBorders>
              <w:top w:val="single" w:sz="8" w:space="0" w:color="000000"/>
              <w:left w:val="single" w:sz="8" w:space="0" w:color="000000"/>
              <w:bottom w:val="single" w:sz="8" w:space="0" w:color="000000"/>
              <w:right w:val="single" w:sz="8" w:space="0" w:color="000000"/>
            </w:tcBorders>
          </w:tcPr>
          <w:p w14:paraId="47AD675F" w14:textId="77777777" w:rsidR="00712D69" w:rsidRDefault="00712D69" w:rsidP="00EE3146">
            <w:pPr>
              <w:spacing w:line="259" w:lineRule="auto"/>
            </w:pPr>
            <w:r>
              <w:t xml:space="preserve">Земля </w:t>
            </w:r>
            <w:proofErr w:type="gramStart"/>
            <w:r>
              <w:t>-п</w:t>
            </w:r>
            <w:proofErr w:type="gramEnd"/>
            <w:r>
              <w:t>ланета Солнечной сист</w:t>
            </w:r>
            <w:r>
              <w:t>е</w:t>
            </w:r>
            <w:r>
              <w:t>мы</w:t>
            </w:r>
          </w:p>
        </w:tc>
        <w:tc>
          <w:tcPr>
            <w:tcW w:w="700" w:type="dxa"/>
            <w:tcBorders>
              <w:top w:val="single" w:sz="8" w:space="0" w:color="000000"/>
              <w:left w:val="single" w:sz="8" w:space="0" w:color="000000"/>
              <w:bottom w:val="single" w:sz="8" w:space="0" w:color="000000"/>
              <w:right w:val="single" w:sz="8" w:space="0" w:color="000000"/>
            </w:tcBorders>
          </w:tcPr>
          <w:p w14:paraId="626390DC" w14:textId="77777777" w:rsidR="00712D69" w:rsidRDefault="00712D69" w:rsidP="00EE3146">
            <w:pPr>
              <w:spacing w:line="259" w:lineRule="auto"/>
              <w:ind w:left="13"/>
              <w:jc w:val="center"/>
            </w:pPr>
            <w:r>
              <w:t>4</w:t>
            </w:r>
          </w:p>
        </w:tc>
        <w:tc>
          <w:tcPr>
            <w:tcW w:w="580" w:type="dxa"/>
            <w:tcBorders>
              <w:top w:val="single" w:sz="8" w:space="0" w:color="000000"/>
              <w:left w:val="single" w:sz="8" w:space="0" w:color="000000"/>
              <w:bottom w:val="single" w:sz="8" w:space="0" w:color="000000"/>
              <w:right w:val="single" w:sz="8" w:space="0" w:color="000000"/>
            </w:tcBorders>
          </w:tcPr>
          <w:p w14:paraId="20B93099" w14:textId="77777777" w:rsidR="00712D69" w:rsidRDefault="00712D69" w:rsidP="00EE3146">
            <w:pPr>
              <w:spacing w:line="259" w:lineRule="auto"/>
              <w:ind w:left="130"/>
            </w:pPr>
            <w:r>
              <w:t>0</w:t>
            </w:r>
          </w:p>
        </w:tc>
        <w:tc>
          <w:tcPr>
            <w:tcW w:w="1700" w:type="dxa"/>
            <w:tcBorders>
              <w:top w:val="single" w:sz="8" w:space="0" w:color="000000"/>
              <w:left w:val="single" w:sz="8" w:space="0" w:color="000000"/>
              <w:bottom w:val="single" w:sz="8" w:space="0" w:color="000000"/>
              <w:right w:val="single" w:sz="8" w:space="0" w:color="000000"/>
            </w:tcBorders>
          </w:tcPr>
          <w:p w14:paraId="7B8A2DE7" w14:textId="77777777" w:rsidR="00712D69" w:rsidRDefault="00712D69" w:rsidP="00EE3146">
            <w:pPr>
              <w:spacing w:line="259" w:lineRule="auto"/>
              <w:ind w:left="8"/>
              <w:jc w:val="center"/>
            </w:pPr>
            <w:r>
              <w:t>1</w:t>
            </w:r>
          </w:p>
        </w:tc>
        <w:tc>
          <w:tcPr>
            <w:tcW w:w="2400" w:type="dxa"/>
            <w:tcBorders>
              <w:top w:val="single" w:sz="8" w:space="0" w:color="000000"/>
              <w:left w:val="single" w:sz="8" w:space="0" w:color="000000"/>
              <w:bottom w:val="single" w:sz="8" w:space="0" w:color="000000"/>
              <w:right w:val="single" w:sz="8" w:space="0" w:color="000000"/>
            </w:tcBorders>
          </w:tcPr>
          <w:p w14:paraId="7F0FEC54" w14:textId="77777777" w:rsidR="00712D69" w:rsidRDefault="00712D69" w:rsidP="00EE3146">
            <w:pPr>
              <w:spacing w:line="238" w:lineRule="auto"/>
            </w:pPr>
            <w:r>
              <w:t>Земля в Солнечной системе. Гипотезы возникновения Земли. Форма, размеры Зе</w:t>
            </w:r>
            <w:r>
              <w:t>м</w:t>
            </w:r>
            <w:r>
              <w:t>ли, их географические следствия.</w:t>
            </w:r>
          </w:p>
          <w:p w14:paraId="20EA44A2" w14:textId="77777777" w:rsidR="00712D69" w:rsidRDefault="00712D69" w:rsidP="00EE3146">
            <w:pPr>
              <w:spacing w:line="238" w:lineRule="auto"/>
            </w:pPr>
            <w:r>
              <w:t>Движения Земли. Земная ось и геогр</w:t>
            </w:r>
            <w:r>
              <w:t>а</w:t>
            </w:r>
            <w:r>
              <w:t>фические полюсы. Ге</w:t>
            </w:r>
            <w:r>
              <w:t>о</w:t>
            </w:r>
            <w:r>
              <w:t>графические следствия движения</w:t>
            </w:r>
          </w:p>
          <w:p w14:paraId="5657C6E7" w14:textId="77777777" w:rsidR="00712D69" w:rsidRDefault="00712D69" w:rsidP="00EE3146">
            <w:pPr>
              <w:spacing w:line="259" w:lineRule="auto"/>
            </w:pPr>
            <w:r>
              <w:t>Земли вокруг Солнца. Смена времён года на Земле. Дни весеннего и осеннего равноде</w:t>
            </w:r>
            <w:r>
              <w:t>н</w:t>
            </w:r>
            <w:r>
              <w:t>ствия, летнего и зи</w:t>
            </w:r>
            <w:r>
              <w:t>м</w:t>
            </w:r>
            <w:r>
              <w:t>него солнцестояния. Неравномерное ра</w:t>
            </w:r>
            <w:r>
              <w:t>с</w:t>
            </w:r>
            <w:r>
              <w:t>пределение солнечн</w:t>
            </w:r>
            <w:r>
              <w:t>о</w:t>
            </w:r>
            <w:r>
              <w:t>го света и тепла на п</w:t>
            </w:r>
            <w:r>
              <w:t>о</w:t>
            </w:r>
            <w:r>
              <w:t>верхности Земли. По</w:t>
            </w:r>
            <w:r>
              <w:t>я</w:t>
            </w:r>
            <w:r>
              <w:t>са освещённости.</w:t>
            </w:r>
          </w:p>
        </w:tc>
        <w:tc>
          <w:tcPr>
            <w:tcW w:w="2000" w:type="dxa"/>
            <w:tcBorders>
              <w:top w:val="single" w:sz="8" w:space="0" w:color="000000"/>
              <w:left w:val="single" w:sz="8" w:space="0" w:color="000000"/>
              <w:bottom w:val="single" w:sz="8" w:space="0" w:color="000000"/>
              <w:right w:val="single" w:sz="8" w:space="0" w:color="000000"/>
            </w:tcBorders>
          </w:tcPr>
          <w:p w14:paraId="007673C6" w14:textId="77777777" w:rsidR="00712D69" w:rsidRDefault="00712D69" w:rsidP="00EE3146">
            <w:pPr>
              <w:spacing w:line="259" w:lineRule="auto"/>
            </w:pPr>
            <w:r>
              <w:t>Поиск информ</w:t>
            </w:r>
            <w:r>
              <w:t>а</w:t>
            </w:r>
            <w:r>
              <w:t>ции</w:t>
            </w:r>
          </w:p>
        </w:tc>
      </w:tr>
    </w:tbl>
    <w:p w14:paraId="5F1805BF" w14:textId="77777777" w:rsidR="00712D69" w:rsidRDefault="00712D69" w:rsidP="00712D69">
      <w:pPr>
        <w:spacing w:line="259" w:lineRule="auto"/>
        <w:ind w:left="-1418" w:right="11291"/>
        <w:rPr>
          <w:rFonts w:hint="eastAsia"/>
        </w:rPr>
      </w:pPr>
    </w:p>
    <w:tbl>
      <w:tblPr>
        <w:tblStyle w:val="TableGrid"/>
        <w:tblW w:w="10000" w:type="dxa"/>
        <w:tblInd w:w="32" w:type="dxa"/>
        <w:tblCellMar>
          <w:top w:w="70" w:type="dxa"/>
          <w:left w:w="103" w:type="dxa"/>
          <w:right w:w="115" w:type="dxa"/>
        </w:tblCellMar>
        <w:tblLook w:val="04A0" w:firstRow="1" w:lastRow="0" w:firstColumn="1" w:lastColumn="0" w:noHBand="0" w:noVBand="1"/>
      </w:tblPr>
      <w:tblGrid>
        <w:gridCol w:w="620"/>
        <w:gridCol w:w="2000"/>
        <w:gridCol w:w="700"/>
        <w:gridCol w:w="580"/>
        <w:gridCol w:w="1700"/>
        <w:gridCol w:w="2400"/>
        <w:gridCol w:w="2000"/>
      </w:tblGrid>
      <w:tr w:rsidR="00712D69" w14:paraId="6CAC2327" w14:textId="77777777" w:rsidTr="00EE3146">
        <w:trPr>
          <w:trHeight w:val="2220"/>
        </w:trPr>
        <w:tc>
          <w:tcPr>
            <w:tcW w:w="620" w:type="dxa"/>
            <w:tcBorders>
              <w:top w:val="single" w:sz="8" w:space="0" w:color="000000"/>
              <w:left w:val="single" w:sz="8" w:space="0" w:color="000000"/>
              <w:bottom w:val="single" w:sz="8" w:space="0" w:color="000000"/>
              <w:right w:val="single" w:sz="8" w:space="0" w:color="000000"/>
            </w:tcBorders>
          </w:tcPr>
          <w:p w14:paraId="37A169C5" w14:textId="77777777" w:rsidR="00712D69" w:rsidRDefault="00712D69" w:rsidP="00EE3146">
            <w:pPr>
              <w:spacing w:after="160" w:line="259" w:lineRule="auto"/>
            </w:pPr>
          </w:p>
        </w:tc>
        <w:tc>
          <w:tcPr>
            <w:tcW w:w="2000" w:type="dxa"/>
            <w:tcBorders>
              <w:top w:val="single" w:sz="8" w:space="0" w:color="000000"/>
              <w:left w:val="single" w:sz="8" w:space="0" w:color="000000"/>
              <w:bottom w:val="single" w:sz="8" w:space="0" w:color="000000"/>
              <w:right w:val="single" w:sz="8" w:space="0" w:color="000000"/>
            </w:tcBorders>
          </w:tcPr>
          <w:p w14:paraId="46638E4C" w14:textId="77777777" w:rsidR="00712D69" w:rsidRDefault="00712D69" w:rsidP="00EE3146">
            <w:pPr>
              <w:spacing w:after="160" w:line="259" w:lineRule="auto"/>
            </w:pPr>
          </w:p>
        </w:tc>
        <w:tc>
          <w:tcPr>
            <w:tcW w:w="700" w:type="dxa"/>
            <w:tcBorders>
              <w:top w:val="single" w:sz="8" w:space="0" w:color="000000"/>
              <w:left w:val="single" w:sz="8" w:space="0" w:color="000000"/>
              <w:bottom w:val="single" w:sz="8" w:space="0" w:color="000000"/>
              <w:right w:val="single" w:sz="8" w:space="0" w:color="000000"/>
            </w:tcBorders>
          </w:tcPr>
          <w:p w14:paraId="7456CA61" w14:textId="77777777" w:rsidR="00712D69" w:rsidRDefault="00712D69" w:rsidP="00EE3146">
            <w:pPr>
              <w:spacing w:after="160" w:line="259" w:lineRule="auto"/>
            </w:pPr>
          </w:p>
        </w:tc>
        <w:tc>
          <w:tcPr>
            <w:tcW w:w="580" w:type="dxa"/>
            <w:tcBorders>
              <w:top w:val="single" w:sz="8" w:space="0" w:color="000000"/>
              <w:left w:val="single" w:sz="8" w:space="0" w:color="000000"/>
              <w:bottom w:val="single" w:sz="8" w:space="0" w:color="000000"/>
              <w:right w:val="single" w:sz="8" w:space="0" w:color="000000"/>
            </w:tcBorders>
          </w:tcPr>
          <w:p w14:paraId="409EE419" w14:textId="77777777" w:rsidR="00712D69" w:rsidRDefault="00712D69" w:rsidP="00EE3146">
            <w:pPr>
              <w:spacing w:after="160" w:line="259" w:lineRule="auto"/>
            </w:pPr>
          </w:p>
        </w:tc>
        <w:tc>
          <w:tcPr>
            <w:tcW w:w="1700" w:type="dxa"/>
            <w:tcBorders>
              <w:top w:val="single" w:sz="8" w:space="0" w:color="000000"/>
              <w:left w:val="single" w:sz="8" w:space="0" w:color="000000"/>
              <w:bottom w:val="single" w:sz="8" w:space="0" w:color="000000"/>
              <w:right w:val="single" w:sz="8" w:space="0" w:color="000000"/>
            </w:tcBorders>
          </w:tcPr>
          <w:p w14:paraId="2AA16C79" w14:textId="77777777" w:rsidR="00712D69" w:rsidRDefault="00712D69" w:rsidP="00EE3146">
            <w:pPr>
              <w:spacing w:after="160" w:line="259" w:lineRule="auto"/>
            </w:pPr>
          </w:p>
        </w:tc>
        <w:tc>
          <w:tcPr>
            <w:tcW w:w="2400" w:type="dxa"/>
            <w:tcBorders>
              <w:top w:val="single" w:sz="8" w:space="0" w:color="000000"/>
              <w:left w:val="single" w:sz="8" w:space="0" w:color="000000"/>
              <w:bottom w:val="single" w:sz="8" w:space="0" w:color="000000"/>
              <w:right w:val="single" w:sz="8" w:space="0" w:color="000000"/>
            </w:tcBorders>
          </w:tcPr>
          <w:p w14:paraId="0DCB2C30" w14:textId="77777777" w:rsidR="00712D69" w:rsidRDefault="00712D69" w:rsidP="00EE3146">
            <w:pPr>
              <w:spacing w:line="238" w:lineRule="auto"/>
            </w:pPr>
            <w:r>
              <w:t>Тропики и полярные круги. Вращение Зе</w:t>
            </w:r>
            <w:r>
              <w:t>м</w:t>
            </w:r>
            <w:r>
              <w:t>ли вокруг своей оси. Смена дня и ночи на Земле.</w:t>
            </w:r>
          </w:p>
          <w:p w14:paraId="466AD2D4" w14:textId="77777777" w:rsidR="00712D69" w:rsidRDefault="00712D69" w:rsidP="00EE3146">
            <w:pPr>
              <w:spacing w:line="259" w:lineRule="auto"/>
            </w:pPr>
            <w:r>
              <w:t>Влияние Космоса на Землю и жизнь людей.</w:t>
            </w:r>
          </w:p>
        </w:tc>
        <w:tc>
          <w:tcPr>
            <w:tcW w:w="2000" w:type="dxa"/>
            <w:tcBorders>
              <w:top w:val="single" w:sz="8" w:space="0" w:color="000000"/>
              <w:left w:val="single" w:sz="8" w:space="0" w:color="000000"/>
              <w:bottom w:val="single" w:sz="8" w:space="0" w:color="000000"/>
              <w:right w:val="single" w:sz="8" w:space="0" w:color="000000"/>
            </w:tcBorders>
          </w:tcPr>
          <w:p w14:paraId="0B26DAFF" w14:textId="77777777" w:rsidR="00712D69" w:rsidRDefault="00712D69" w:rsidP="00EE3146">
            <w:pPr>
              <w:spacing w:after="160" w:line="259" w:lineRule="auto"/>
            </w:pPr>
          </w:p>
        </w:tc>
      </w:tr>
      <w:tr w:rsidR="00712D69" w14:paraId="23FCEDA2" w14:textId="77777777" w:rsidTr="00EE3146">
        <w:trPr>
          <w:trHeight w:val="300"/>
        </w:trPr>
        <w:tc>
          <w:tcPr>
            <w:tcW w:w="2620" w:type="dxa"/>
            <w:gridSpan w:val="2"/>
            <w:tcBorders>
              <w:top w:val="single" w:sz="8" w:space="0" w:color="000000"/>
              <w:left w:val="single" w:sz="8" w:space="0" w:color="000000"/>
              <w:bottom w:val="single" w:sz="8" w:space="0" w:color="000000"/>
              <w:right w:val="single" w:sz="8" w:space="0" w:color="000000"/>
            </w:tcBorders>
          </w:tcPr>
          <w:p w14:paraId="22CD8A0D" w14:textId="77777777" w:rsidR="00712D69" w:rsidRDefault="00712D69" w:rsidP="00EE3146">
            <w:pPr>
              <w:spacing w:line="259" w:lineRule="auto"/>
            </w:pPr>
            <w:r>
              <w:t>Итого по разделу</w:t>
            </w:r>
          </w:p>
        </w:tc>
        <w:tc>
          <w:tcPr>
            <w:tcW w:w="700" w:type="dxa"/>
            <w:tcBorders>
              <w:top w:val="single" w:sz="8" w:space="0" w:color="000000"/>
              <w:left w:val="single" w:sz="8" w:space="0" w:color="000000"/>
              <w:bottom w:val="single" w:sz="8" w:space="0" w:color="000000"/>
              <w:right w:val="single" w:sz="8" w:space="0" w:color="000000"/>
            </w:tcBorders>
          </w:tcPr>
          <w:p w14:paraId="4235EA5E" w14:textId="77777777" w:rsidR="00712D69" w:rsidRDefault="00712D69" w:rsidP="00EE3146">
            <w:pPr>
              <w:spacing w:line="259" w:lineRule="auto"/>
              <w:ind w:left="23"/>
              <w:jc w:val="center"/>
            </w:pPr>
            <w:r>
              <w:t>4</w:t>
            </w:r>
          </w:p>
        </w:tc>
        <w:tc>
          <w:tcPr>
            <w:tcW w:w="580" w:type="dxa"/>
            <w:tcBorders>
              <w:top w:val="single" w:sz="8" w:space="0" w:color="000000"/>
              <w:left w:val="single" w:sz="8" w:space="0" w:color="000000"/>
              <w:bottom w:val="single" w:sz="8" w:space="0" w:color="000000"/>
              <w:right w:val="single" w:sz="8" w:space="0" w:color="000000"/>
            </w:tcBorders>
          </w:tcPr>
          <w:p w14:paraId="296CE33A" w14:textId="77777777" w:rsidR="00712D69" w:rsidRDefault="00712D69" w:rsidP="00EE3146">
            <w:pPr>
              <w:spacing w:after="160" w:line="259" w:lineRule="auto"/>
            </w:pPr>
          </w:p>
        </w:tc>
        <w:tc>
          <w:tcPr>
            <w:tcW w:w="1700" w:type="dxa"/>
            <w:tcBorders>
              <w:top w:val="single" w:sz="8" w:space="0" w:color="000000"/>
              <w:left w:val="single" w:sz="8" w:space="0" w:color="000000"/>
              <w:bottom w:val="single" w:sz="8" w:space="0" w:color="000000"/>
              <w:right w:val="single" w:sz="8" w:space="0" w:color="000000"/>
            </w:tcBorders>
          </w:tcPr>
          <w:p w14:paraId="5156020F" w14:textId="77777777" w:rsidR="00712D69" w:rsidRDefault="00712D69" w:rsidP="00EE3146">
            <w:pPr>
              <w:spacing w:after="160" w:line="259" w:lineRule="auto"/>
            </w:pPr>
          </w:p>
        </w:tc>
        <w:tc>
          <w:tcPr>
            <w:tcW w:w="2400" w:type="dxa"/>
            <w:tcBorders>
              <w:top w:val="single" w:sz="8" w:space="0" w:color="000000"/>
              <w:left w:val="single" w:sz="8" w:space="0" w:color="000000"/>
              <w:bottom w:val="single" w:sz="8" w:space="0" w:color="000000"/>
              <w:right w:val="single" w:sz="8" w:space="0" w:color="000000"/>
            </w:tcBorders>
          </w:tcPr>
          <w:p w14:paraId="6B99D90E" w14:textId="77777777" w:rsidR="00712D69" w:rsidRDefault="00712D69" w:rsidP="00EE3146">
            <w:pPr>
              <w:spacing w:after="160" w:line="259" w:lineRule="auto"/>
            </w:pPr>
          </w:p>
        </w:tc>
        <w:tc>
          <w:tcPr>
            <w:tcW w:w="2000" w:type="dxa"/>
            <w:tcBorders>
              <w:top w:val="single" w:sz="8" w:space="0" w:color="000000"/>
              <w:left w:val="single" w:sz="8" w:space="0" w:color="000000"/>
              <w:bottom w:val="single" w:sz="8" w:space="0" w:color="000000"/>
              <w:right w:val="single" w:sz="8" w:space="0" w:color="000000"/>
            </w:tcBorders>
          </w:tcPr>
          <w:p w14:paraId="0828E59A" w14:textId="77777777" w:rsidR="00712D69" w:rsidRDefault="00712D69" w:rsidP="00EE3146">
            <w:pPr>
              <w:spacing w:after="160" w:line="259" w:lineRule="auto"/>
            </w:pPr>
          </w:p>
        </w:tc>
      </w:tr>
      <w:tr w:rsidR="00712D69" w14:paraId="47D3C56A" w14:textId="77777777" w:rsidTr="00EE3146">
        <w:trPr>
          <w:trHeight w:val="280"/>
        </w:trPr>
        <w:tc>
          <w:tcPr>
            <w:tcW w:w="10000" w:type="dxa"/>
            <w:gridSpan w:val="7"/>
            <w:tcBorders>
              <w:top w:val="single" w:sz="8" w:space="0" w:color="000000"/>
              <w:left w:val="single" w:sz="8" w:space="0" w:color="000000"/>
              <w:bottom w:val="single" w:sz="8" w:space="0" w:color="000000"/>
              <w:right w:val="single" w:sz="8" w:space="0" w:color="000000"/>
            </w:tcBorders>
          </w:tcPr>
          <w:p w14:paraId="39352B88" w14:textId="77777777" w:rsidR="00712D69" w:rsidRDefault="00712D69" w:rsidP="00EE3146">
            <w:pPr>
              <w:spacing w:line="259" w:lineRule="auto"/>
            </w:pPr>
            <w:r>
              <w:t>Раздел 4. Оболочки Земли</w:t>
            </w:r>
          </w:p>
        </w:tc>
      </w:tr>
      <w:tr w:rsidR="00712D69" w14:paraId="7B78DE3F" w14:textId="77777777" w:rsidTr="00EE3146">
        <w:trPr>
          <w:trHeight w:val="11340"/>
        </w:trPr>
        <w:tc>
          <w:tcPr>
            <w:tcW w:w="620" w:type="dxa"/>
            <w:tcBorders>
              <w:top w:val="single" w:sz="8" w:space="0" w:color="000000"/>
              <w:left w:val="single" w:sz="8" w:space="0" w:color="000000"/>
              <w:bottom w:val="single" w:sz="8" w:space="0" w:color="000000"/>
              <w:right w:val="single" w:sz="8" w:space="0" w:color="000000"/>
            </w:tcBorders>
          </w:tcPr>
          <w:p w14:paraId="22495883" w14:textId="77777777" w:rsidR="00712D69" w:rsidRDefault="00712D69" w:rsidP="00EE3146">
            <w:pPr>
              <w:spacing w:line="259" w:lineRule="auto"/>
              <w:ind w:left="60"/>
            </w:pPr>
            <w:r>
              <w:lastRenderedPageBreak/>
              <w:t>4.1</w:t>
            </w:r>
          </w:p>
        </w:tc>
        <w:tc>
          <w:tcPr>
            <w:tcW w:w="2000" w:type="dxa"/>
            <w:tcBorders>
              <w:top w:val="single" w:sz="8" w:space="0" w:color="000000"/>
              <w:left w:val="single" w:sz="8" w:space="0" w:color="000000"/>
              <w:bottom w:val="single" w:sz="8" w:space="0" w:color="000000"/>
              <w:right w:val="single" w:sz="8" w:space="0" w:color="000000"/>
            </w:tcBorders>
          </w:tcPr>
          <w:p w14:paraId="72D56DBB" w14:textId="77777777" w:rsidR="00712D69" w:rsidRDefault="00712D69" w:rsidP="00EE3146">
            <w:pPr>
              <w:spacing w:line="259" w:lineRule="auto"/>
            </w:pPr>
            <w:r>
              <w:t>Литосфера каме</w:t>
            </w:r>
            <w:r>
              <w:t>н</w:t>
            </w:r>
            <w:r>
              <w:t>ная оболочка Земли</w:t>
            </w:r>
          </w:p>
        </w:tc>
        <w:tc>
          <w:tcPr>
            <w:tcW w:w="700" w:type="dxa"/>
            <w:tcBorders>
              <w:top w:val="single" w:sz="8" w:space="0" w:color="000000"/>
              <w:left w:val="single" w:sz="8" w:space="0" w:color="000000"/>
              <w:bottom w:val="single" w:sz="8" w:space="0" w:color="000000"/>
              <w:right w:val="single" w:sz="8" w:space="0" w:color="000000"/>
            </w:tcBorders>
          </w:tcPr>
          <w:p w14:paraId="00DF9E77" w14:textId="77777777" w:rsidR="00712D69" w:rsidRDefault="00712D69" w:rsidP="00EE3146">
            <w:pPr>
              <w:spacing w:line="259" w:lineRule="auto"/>
              <w:ind w:left="23"/>
              <w:jc w:val="center"/>
            </w:pPr>
            <w:r>
              <w:t>7</w:t>
            </w:r>
          </w:p>
        </w:tc>
        <w:tc>
          <w:tcPr>
            <w:tcW w:w="580" w:type="dxa"/>
            <w:tcBorders>
              <w:top w:val="single" w:sz="8" w:space="0" w:color="000000"/>
              <w:left w:val="single" w:sz="8" w:space="0" w:color="000000"/>
              <w:bottom w:val="single" w:sz="8" w:space="0" w:color="000000"/>
              <w:right w:val="single" w:sz="8" w:space="0" w:color="000000"/>
            </w:tcBorders>
          </w:tcPr>
          <w:p w14:paraId="1DCEF4B4" w14:textId="77777777" w:rsidR="00712D69" w:rsidRDefault="00712D69" w:rsidP="00EE3146">
            <w:pPr>
              <w:spacing w:line="259" w:lineRule="auto"/>
              <w:ind w:left="130"/>
            </w:pPr>
            <w:r>
              <w:t>1</w:t>
            </w:r>
          </w:p>
        </w:tc>
        <w:tc>
          <w:tcPr>
            <w:tcW w:w="1700" w:type="dxa"/>
            <w:tcBorders>
              <w:top w:val="single" w:sz="8" w:space="0" w:color="000000"/>
              <w:left w:val="single" w:sz="8" w:space="0" w:color="000000"/>
              <w:bottom w:val="single" w:sz="8" w:space="0" w:color="000000"/>
              <w:right w:val="single" w:sz="8" w:space="0" w:color="000000"/>
            </w:tcBorders>
          </w:tcPr>
          <w:p w14:paraId="278E5D15" w14:textId="77777777" w:rsidR="00712D69" w:rsidRDefault="00712D69" w:rsidP="00EE3146">
            <w:pPr>
              <w:spacing w:line="259" w:lineRule="auto"/>
              <w:ind w:left="18"/>
              <w:jc w:val="center"/>
            </w:pPr>
            <w:r>
              <w:t>2</w:t>
            </w:r>
          </w:p>
        </w:tc>
        <w:tc>
          <w:tcPr>
            <w:tcW w:w="2400" w:type="dxa"/>
            <w:tcBorders>
              <w:top w:val="single" w:sz="8" w:space="0" w:color="000000"/>
              <w:left w:val="single" w:sz="8" w:space="0" w:color="000000"/>
              <w:bottom w:val="single" w:sz="8" w:space="0" w:color="000000"/>
              <w:right w:val="single" w:sz="8" w:space="0" w:color="000000"/>
            </w:tcBorders>
          </w:tcPr>
          <w:p w14:paraId="1B95BCBF" w14:textId="77777777" w:rsidR="00712D69" w:rsidRDefault="00712D69" w:rsidP="00EE3146">
            <w:pPr>
              <w:spacing w:line="238" w:lineRule="auto"/>
            </w:pPr>
            <w:r>
              <w:t>Литосфера — твёрдая оболочка Земли. М</w:t>
            </w:r>
            <w:r>
              <w:t>е</w:t>
            </w:r>
            <w:r>
              <w:t>тоды изучения земных глубин. Внутреннее строение Земли: ядро, мантия, земная кора. Строение земной к</w:t>
            </w:r>
            <w:r>
              <w:t>о</w:t>
            </w:r>
            <w:r>
              <w:t>ры: материковая и океаническая кора. Вещества земной к</w:t>
            </w:r>
            <w:r>
              <w:t>о</w:t>
            </w:r>
            <w:r>
              <w:t>ры: минералы и го</w:t>
            </w:r>
            <w:r>
              <w:t>р</w:t>
            </w:r>
            <w:r>
              <w:t>ные породы. Образ</w:t>
            </w:r>
            <w:r>
              <w:t>о</w:t>
            </w:r>
            <w:r>
              <w:t>вание горных пород.</w:t>
            </w:r>
          </w:p>
          <w:p w14:paraId="5A769981" w14:textId="77777777" w:rsidR="00712D69" w:rsidRDefault="00712D69" w:rsidP="00EE3146">
            <w:pPr>
              <w:spacing w:line="259" w:lineRule="auto"/>
              <w:ind w:right="19"/>
            </w:pPr>
            <w:r>
              <w:t>Магматические, ос</w:t>
            </w:r>
            <w:r>
              <w:t>а</w:t>
            </w:r>
            <w:r>
              <w:t>дочные и метаморф</w:t>
            </w:r>
            <w:r>
              <w:t>и</w:t>
            </w:r>
            <w:r>
              <w:t>ческие горные пор</w:t>
            </w:r>
            <w:r>
              <w:t>о</w:t>
            </w:r>
            <w:r>
              <w:t>ды. Проявления вну</w:t>
            </w:r>
            <w:r>
              <w:t>т</w:t>
            </w:r>
            <w:r>
              <w:t>ренних и внешних процессов образов</w:t>
            </w:r>
            <w:r>
              <w:t>а</w:t>
            </w:r>
            <w:r>
              <w:t>ния рельефа. Движ</w:t>
            </w:r>
            <w:r>
              <w:t>е</w:t>
            </w:r>
            <w:r>
              <w:t>ние литосферных плит. Образование вулканов и причины землетрясений. Шк</w:t>
            </w:r>
            <w:r>
              <w:t>а</w:t>
            </w:r>
            <w:r>
              <w:t>лы измерения силы и интенсивности земл</w:t>
            </w:r>
            <w:r>
              <w:t>е</w:t>
            </w:r>
            <w:r>
              <w:t>трясений. Изучение вулканов и землетр</w:t>
            </w:r>
            <w:r>
              <w:t>я</w:t>
            </w:r>
            <w:r>
              <w:t>сений. Профессии сейсмолог и вулкан</w:t>
            </w:r>
            <w:r>
              <w:t>о</w:t>
            </w:r>
            <w:r>
              <w:t>лог. Разрушение и и</w:t>
            </w:r>
            <w:r>
              <w:t>з</w:t>
            </w:r>
            <w:r>
              <w:t>менение горных п</w:t>
            </w:r>
            <w:r>
              <w:t>о</w:t>
            </w:r>
            <w:r>
              <w:t>род и минералов</w:t>
            </w:r>
          </w:p>
        </w:tc>
        <w:tc>
          <w:tcPr>
            <w:tcW w:w="2000" w:type="dxa"/>
            <w:tcBorders>
              <w:top w:val="single" w:sz="8" w:space="0" w:color="000000"/>
              <w:left w:val="single" w:sz="8" w:space="0" w:color="000000"/>
              <w:bottom w:val="single" w:sz="8" w:space="0" w:color="000000"/>
              <w:right w:val="single" w:sz="8" w:space="0" w:color="000000"/>
            </w:tcBorders>
          </w:tcPr>
          <w:p w14:paraId="12EBCF35" w14:textId="77777777" w:rsidR="00712D69" w:rsidRDefault="00712D69" w:rsidP="00EE3146">
            <w:pPr>
              <w:spacing w:line="259" w:lineRule="auto"/>
              <w:ind w:right="20"/>
            </w:pPr>
            <w:r>
              <w:t>Определение го</w:t>
            </w:r>
            <w:r>
              <w:t>р</w:t>
            </w:r>
            <w:r>
              <w:t>ных пород Опис</w:t>
            </w:r>
            <w:r>
              <w:t>а</w:t>
            </w:r>
            <w:r>
              <w:t>ние горных пород</w:t>
            </w:r>
          </w:p>
        </w:tc>
      </w:tr>
    </w:tbl>
    <w:p w14:paraId="66F3075A" w14:textId="77777777" w:rsidR="00712D69" w:rsidRDefault="00712D69" w:rsidP="00712D69">
      <w:pPr>
        <w:spacing w:line="259" w:lineRule="auto"/>
        <w:ind w:left="-1418" w:right="11291"/>
        <w:rPr>
          <w:rFonts w:hint="eastAsia"/>
        </w:rPr>
      </w:pPr>
    </w:p>
    <w:tbl>
      <w:tblPr>
        <w:tblStyle w:val="TableGrid"/>
        <w:tblW w:w="10000" w:type="dxa"/>
        <w:tblInd w:w="32" w:type="dxa"/>
        <w:tblCellMar>
          <w:top w:w="66" w:type="dxa"/>
          <w:left w:w="103" w:type="dxa"/>
          <w:right w:w="99" w:type="dxa"/>
        </w:tblCellMar>
        <w:tblLook w:val="04A0" w:firstRow="1" w:lastRow="0" w:firstColumn="1" w:lastColumn="0" w:noHBand="0" w:noVBand="1"/>
      </w:tblPr>
      <w:tblGrid>
        <w:gridCol w:w="620"/>
        <w:gridCol w:w="2000"/>
        <w:gridCol w:w="700"/>
        <w:gridCol w:w="580"/>
        <w:gridCol w:w="1700"/>
        <w:gridCol w:w="2400"/>
        <w:gridCol w:w="2000"/>
      </w:tblGrid>
      <w:tr w:rsidR="00712D69" w14:paraId="77AD2132" w14:textId="77777777" w:rsidTr="00EE3146">
        <w:trPr>
          <w:trHeight w:val="13820"/>
        </w:trPr>
        <w:tc>
          <w:tcPr>
            <w:tcW w:w="620" w:type="dxa"/>
            <w:tcBorders>
              <w:top w:val="single" w:sz="8" w:space="0" w:color="000000"/>
              <w:left w:val="single" w:sz="8" w:space="0" w:color="000000"/>
              <w:bottom w:val="single" w:sz="8" w:space="0" w:color="000000"/>
              <w:right w:val="single" w:sz="8" w:space="0" w:color="000000"/>
            </w:tcBorders>
          </w:tcPr>
          <w:p w14:paraId="146DFA43" w14:textId="77777777" w:rsidR="00712D69" w:rsidRDefault="00712D69" w:rsidP="00EE3146">
            <w:pPr>
              <w:spacing w:after="160" w:line="259" w:lineRule="auto"/>
            </w:pPr>
          </w:p>
        </w:tc>
        <w:tc>
          <w:tcPr>
            <w:tcW w:w="2000" w:type="dxa"/>
            <w:tcBorders>
              <w:top w:val="single" w:sz="8" w:space="0" w:color="000000"/>
              <w:left w:val="single" w:sz="8" w:space="0" w:color="000000"/>
              <w:bottom w:val="single" w:sz="8" w:space="0" w:color="000000"/>
              <w:right w:val="single" w:sz="8" w:space="0" w:color="000000"/>
            </w:tcBorders>
          </w:tcPr>
          <w:p w14:paraId="5A26ABC3" w14:textId="77777777" w:rsidR="00712D69" w:rsidRDefault="00712D69" w:rsidP="00EE3146">
            <w:pPr>
              <w:spacing w:after="160" w:line="259" w:lineRule="auto"/>
            </w:pPr>
          </w:p>
        </w:tc>
        <w:tc>
          <w:tcPr>
            <w:tcW w:w="700" w:type="dxa"/>
            <w:tcBorders>
              <w:top w:val="single" w:sz="8" w:space="0" w:color="000000"/>
              <w:left w:val="single" w:sz="8" w:space="0" w:color="000000"/>
              <w:bottom w:val="single" w:sz="8" w:space="0" w:color="000000"/>
              <w:right w:val="single" w:sz="8" w:space="0" w:color="000000"/>
            </w:tcBorders>
          </w:tcPr>
          <w:p w14:paraId="1898465D" w14:textId="77777777" w:rsidR="00712D69" w:rsidRDefault="00712D69" w:rsidP="00EE3146">
            <w:pPr>
              <w:spacing w:after="160" w:line="259" w:lineRule="auto"/>
            </w:pPr>
          </w:p>
        </w:tc>
        <w:tc>
          <w:tcPr>
            <w:tcW w:w="580" w:type="dxa"/>
            <w:tcBorders>
              <w:top w:val="single" w:sz="8" w:space="0" w:color="000000"/>
              <w:left w:val="single" w:sz="8" w:space="0" w:color="000000"/>
              <w:bottom w:val="single" w:sz="8" w:space="0" w:color="000000"/>
              <w:right w:val="single" w:sz="8" w:space="0" w:color="000000"/>
            </w:tcBorders>
          </w:tcPr>
          <w:p w14:paraId="24D00E31" w14:textId="77777777" w:rsidR="00712D69" w:rsidRDefault="00712D69" w:rsidP="00EE3146">
            <w:pPr>
              <w:spacing w:after="160" w:line="259" w:lineRule="auto"/>
            </w:pPr>
          </w:p>
        </w:tc>
        <w:tc>
          <w:tcPr>
            <w:tcW w:w="1700" w:type="dxa"/>
            <w:tcBorders>
              <w:top w:val="single" w:sz="8" w:space="0" w:color="000000"/>
              <w:left w:val="single" w:sz="8" w:space="0" w:color="000000"/>
              <w:bottom w:val="single" w:sz="8" w:space="0" w:color="000000"/>
              <w:right w:val="single" w:sz="8" w:space="0" w:color="000000"/>
            </w:tcBorders>
          </w:tcPr>
          <w:p w14:paraId="5CBD2E50" w14:textId="77777777" w:rsidR="00712D69" w:rsidRDefault="00712D69" w:rsidP="00EE3146">
            <w:pPr>
              <w:spacing w:after="160" w:line="259" w:lineRule="auto"/>
            </w:pPr>
          </w:p>
        </w:tc>
        <w:tc>
          <w:tcPr>
            <w:tcW w:w="2400" w:type="dxa"/>
            <w:tcBorders>
              <w:top w:val="single" w:sz="8" w:space="0" w:color="000000"/>
              <w:left w:val="single" w:sz="8" w:space="0" w:color="000000"/>
              <w:bottom w:val="single" w:sz="8" w:space="0" w:color="000000"/>
              <w:right w:val="single" w:sz="8" w:space="0" w:color="000000"/>
            </w:tcBorders>
          </w:tcPr>
          <w:p w14:paraId="60A69BF6" w14:textId="77777777" w:rsidR="00712D69" w:rsidRDefault="00712D69" w:rsidP="00EE3146">
            <w:pPr>
              <w:spacing w:line="238" w:lineRule="auto"/>
            </w:pPr>
            <w:r>
              <w:t>под действием вне</w:t>
            </w:r>
            <w:r>
              <w:t>ш</w:t>
            </w:r>
            <w:r>
              <w:t>них и внутренних пр</w:t>
            </w:r>
            <w:r>
              <w:t>о</w:t>
            </w:r>
            <w:r>
              <w:t>цессов. Виды выветр</w:t>
            </w:r>
            <w:r>
              <w:t>и</w:t>
            </w:r>
            <w:r>
              <w:t>вания. Формирование рельефа земной п</w:t>
            </w:r>
            <w:r>
              <w:t>о</w:t>
            </w:r>
            <w:r>
              <w:t>верхности как резул</w:t>
            </w:r>
            <w:r>
              <w:t>ь</w:t>
            </w:r>
            <w:r>
              <w:t>тат действия внутре</w:t>
            </w:r>
            <w:r>
              <w:t>н</w:t>
            </w:r>
            <w:r>
              <w:t>них и внешних сил. Рельеф земной п</w:t>
            </w:r>
            <w:r>
              <w:t>о</w:t>
            </w:r>
            <w:r>
              <w:t>верхности и методы его изучения. План</w:t>
            </w:r>
            <w:r>
              <w:t>е</w:t>
            </w:r>
            <w:r>
              <w:t>тарные формы рель</w:t>
            </w:r>
            <w:r>
              <w:t>е</w:t>
            </w:r>
            <w:r>
              <w:t>фа — материки и вп</w:t>
            </w:r>
            <w:r>
              <w:t>а</w:t>
            </w:r>
            <w:r>
              <w:t>дины океанов. Формы рельефа суши: горы и равнины. Различие гор по высоте, высоча</w:t>
            </w:r>
            <w:r>
              <w:t>й</w:t>
            </w:r>
            <w:r>
              <w:t>шие горные системы мира. Разнообразие равнин по высоте. Формы равнинного рельефа, крупнейшие по площади равнины мира. Человек и лит</w:t>
            </w:r>
            <w:r>
              <w:t>о</w:t>
            </w:r>
            <w:r>
              <w:t>сфера. Условия жизни человека в горах и на равнинах. Деятел</w:t>
            </w:r>
            <w:r>
              <w:t>ь</w:t>
            </w:r>
            <w:r>
              <w:t>ность человека, пр</w:t>
            </w:r>
            <w:r>
              <w:t>е</w:t>
            </w:r>
            <w:r>
              <w:t>образующая земную поверхность, и связа</w:t>
            </w:r>
            <w:r>
              <w:t>н</w:t>
            </w:r>
            <w:r>
              <w:t>ные с ней экологич</w:t>
            </w:r>
            <w:r>
              <w:t>е</w:t>
            </w:r>
            <w:r>
              <w:t>ские проблемы.</w:t>
            </w:r>
          </w:p>
          <w:p w14:paraId="72BA1198" w14:textId="77777777" w:rsidR="00712D69" w:rsidRDefault="00712D69" w:rsidP="00EE3146">
            <w:pPr>
              <w:spacing w:line="259" w:lineRule="auto"/>
            </w:pPr>
            <w:r>
              <w:t>Рельеф дна</w:t>
            </w:r>
          </w:p>
          <w:p w14:paraId="6741DD44" w14:textId="77777777" w:rsidR="00712D69" w:rsidRDefault="00712D69" w:rsidP="00EE3146">
            <w:pPr>
              <w:spacing w:line="259" w:lineRule="auto"/>
            </w:pPr>
            <w:r>
              <w:t>Мирового океана. Ч</w:t>
            </w:r>
            <w:r>
              <w:t>а</w:t>
            </w:r>
            <w:r>
              <w:t>сти подводных окраин материков. Срединно-</w:t>
            </w:r>
            <w:proofErr w:type="spellStart"/>
            <w:r>
              <w:t>океаничес</w:t>
            </w:r>
            <w:proofErr w:type="spellEnd"/>
            <w:r>
              <w:t xml:space="preserve"> </w:t>
            </w:r>
            <w:proofErr w:type="gramStart"/>
            <w:r>
              <w:t>кие</w:t>
            </w:r>
            <w:proofErr w:type="gramEnd"/>
            <w:r>
              <w:t xml:space="preserve"> хребты. Острова, их типы по происхождению. Ложе Океана, его рельеф.</w:t>
            </w:r>
          </w:p>
        </w:tc>
        <w:tc>
          <w:tcPr>
            <w:tcW w:w="2000" w:type="dxa"/>
            <w:tcBorders>
              <w:top w:val="single" w:sz="8" w:space="0" w:color="000000"/>
              <w:left w:val="single" w:sz="8" w:space="0" w:color="000000"/>
              <w:bottom w:val="single" w:sz="8" w:space="0" w:color="000000"/>
              <w:right w:val="single" w:sz="8" w:space="0" w:color="000000"/>
            </w:tcBorders>
          </w:tcPr>
          <w:p w14:paraId="64D26D04" w14:textId="77777777" w:rsidR="00712D69" w:rsidRDefault="00712D69" w:rsidP="00EE3146">
            <w:pPr>
              <w:spacing w:after="160" w:line="259" w:lineRule="auto"/>
            </w:pPr>
          </w:p>
        </w:tc>
      </w:tr>
      <w:tr w:rsidR="00712D69" w14:paraId="50E90D02" w14:textId="77777777" w:rsidTr="00EE3146">
        <w:trPr>
          <w:trHeight w:val="280"/>
        </w:trPr>
        <w:tc>
          <w:tcPr>
            <w:tcW w:w="2620" w:type="dxa"/>
            <w:gridSpan w:val="2"/>
            <w:tcBorders>
              <w:top w:val="single" w:sz="8" w:space="0" w:color="000000"/>
              <w:left w:val="single" w:sz="8" w:space="0" w:color="000000"/>
              <w:bottom w:val="single" w:sz="8" w:space="0" w:color="000000"/>
              <w:right w:val="single" w:sz="8" w:space="0" w:color="000000"/>
            </w:tcBorders>
          </w:tcPr>
          <w:p w14:paraId="47DF66D6" w14:textId="77777777" w:rsidR="00712D69" w:rsidRDefault="00712D69" w:rsidP="00EE3146">
            <w:pPr>
              <w:spacing w:line="259" w:lineRule="auto"/>
            </w:pPr>
            <w:r>
              <w:t>Итого по разделу</w:t>
            </w:r>
          </w:p>
        </w:tc>
        <w:tc>
          <w:tcPr>
            <w:tcW w:w="700" w:type="dxa"/>
            <w:tcBorders>
              <w:top w:val="single" w:sz="8" w:space="0" w:color="000000"/>
              <w:left w:val="single" w:sz="8" w:space="0" w:color="000000"/>
              <w:bottom w:val="single" w:sz="8" w:space="0" w:color="000000"/>
              <w:right w:val="single" w:sz="8" w:space="0" w:color="000000"/>
            </w:tcBorders>
          </w:tcPr>
          <w:p w14:paraId="6078FA54" w14:textId="77777777" w:rsidR="00712D69" w:rsidRDefault="00712D69" w:rsidP="00EE3146">
            <w:pPr>
              <w:spacing w:line="259" w:lineRule="auto"/>
              <w:ind w:left="7"/>
              <w:jc w:val="center"/>
            </w:pPr>
            <w:r>
              <w:t>7</w:t>
            </w:r>
          </w:p>
        </w:tc>
        <w:tc>
          <w:tcPr>
            <w:tcW w:w="580" w:type="dxa"/>
            <w:tcBorders>
              <w:top w:val="single" w:sz="8" w:space="0" w:color="000000"/>
              <w:left w:val="single" w:sz="8" w:space="0" w:color="000000"/>
              <w:bottom w:val="single" w:sz="8" w:space="0" w:color="000000"/>
              <w:right w:val="single" w:sz="8" w:space="0" w:color="000000"/>
            </w:tcBorders>
          </w:tcPr>
          <w:p w14:paraId="1C285983" w14:textId="77777777" w:rsidR="00712D69" w:rsidRDefault="00712D69" w:rsidP="00EE3146">
            <w:pPr>
              <w:spacing w:line="259" w:lineRule="auto"/>
              <w:ind w:left="130"/>
            </w:pPr>
            <w:r>
              <w:t>0</w:t>
            </w:r>
          </w:p>
        </w:tc>
        <w:tc>
          <w:tcPr>
            <w:tcW w:w="1700" w:type="dxa"/>
            <w:tcBorders>
              <w:top w:val="single" w:sz="8" w:space="0" w:color="000000"/>
              <w:left w:val="single" w:sz="8" w:space="0" w:color="000000"/>
              <w:bottom w:val="single" w:sz="8" w:space="0" w:color="000000"/>
              <w:right w:val="single" w:sz="8" w:space="0" w:color="000000"/>
            </w:tcBorders>
          </w:tcPr>
          <w:p w14:paraId="52FEA6C5" w14:textId="77777777" w:rsidR="00712D69" w:rsidRDefault="00712D69" w:rsidP="00EE3146">
            <w:pPr>
              <w:spacing w:after="160" w:line="259" w:lineRule="auto"/>
            </w:pPr>
          </w:p>
        </w:tc>
        <w:tc>
          <w:tcPr>
            <w:tcW w:w="2400" w:type="dxa"/>
            <w:tcBorders>
              <w:top w:val="single" w:sz="8" w:space="0" w:color="000000"/>
              <w:left w:val="single" w:sz="8" w:space="0" w:color="000000"/>
              <w:bottom w:val="single" w:sz="8" w:space="0" w:color="000000"/>
              <w:right w:val="single" w:sz="8" w:space="0" w:color="000000"/>
            </w:tcBorders>
          </w:tcPr>
          <w:p w14:paraId="0E50A58B" w14:textId="77777777" w:rsidR="00712D69" w:rsidRDefault="00712D69" w:rsidP="00EE3146">
            <w:pPr>
              <w:spacing w:after="160" w:line="259" w:lineRule="auto"/>
            </w:pPr>
          </w:p>
        </w:tc>
        <w:tc>
          <w:tcPr>
            <w:tcW w:w="2000" w:type="dxa"/>
            <w:tcBorders>
              <w:top w:val="single" w:sz="8" w:space="0" w:color="000000"/>
              <w:left w:val="single" w:sz="8" w:space="0" w:color="000000"/>
              <w:bottom w:val="single" w:sz="8" w:space="0" w:color="000000"/>
              <w:right w:val="single" w:sz="8" w:space="0" w:color="000000"/>
            </w:tcBorders>
          </w:tcPr>
          <w:p w14:paraId="46EB6E08" w14:textId="77777777" w:rsidR="00712D69" w:rsidRDefault="00712D69" w:rsidP="00EE3146">
            <w:pPr>
              <w:spacing w:after="160" w:line="259" w:lineRule="auto"/>
            </w:pPr>
          </w:p>
        </w:tc>
      </w:tr>
      <w:tr w:rsidR="00712D69" w14:paraId="7EA39202" w14:textId="77777777" w:rsidTr="00EE3146">
        <w:trPr>
          <w:trHeight w:val="300"/>
        </w:trPr>
        <w:tc>
          <w:tcPr>
            <w:tcW w:w="3900" w:type="dxa"/>
            <w:gridSpan w:val="4"/>
            <w:tcBorders>
              <w:top w:val="single" w:sz="8" w:space="0" w:color="000000"/>
              <w:left w:val="single" w:sz="8" w:space="0" w:color="000000"/>
              <w:bottom w:val="single" w:sz="8" w:space="0" w:color="000000"/>
              <w:right w:val="nil"/>
            </w:tcBorders>
          </w:tcPr>
          <w:p w14:paraId="17A4F958" w14:textId="77777777" w:rsidR="00712D69" w:rsidRDefault="00712D69" w:rsidP="00EE3146">
            <w:pPr>
              <w:spacing w:line="259" w:lineRule="auto"/>
            </w:pPr>
            <w:r>
              <w:lastRenderedPageBreak/>
              <w:t>Заключение</w:t>
            </w:r>
          </w:p>
        </w:tc>
        <w:tc>
          <w:tcPr>
            <w:tcW w:w="1700" w:type="dxa"/>
            <w:tcBorders>
              <w:top w:val="single" w:sz="8" w:space="0" w:color="000000"/>
              <w:left w:val="nil"/>
              <w:bottom w:val="single" w:sz="8" w:space="0" w:color="000000"/>
              <w:right w:val="nil"/>
            </w:tcBorders>
          </w:tcPr>
          <w:p w14:paraId="2EFE62DC" w14:textId="77777777" w:rsidR="00712D69" w:rsidRDefault="00712D69" w:rsidP="00EE3146">
            <w:pPr>
              <w:spacing w:after="160" w:line="259" w:lineRule="auto"/>
            </w:pPr>
          </w:p>
        </w:tc>
        <w:tc>
          <w:tcPr>
            <w:tcW w:w="2400" w:type="dxa"/>
            <w:tcBorders>
              <w:top w:val="single" w:sz="8" w:space="0" w:color="000000"/>
              <w:left w:val="nil"/>
              <w:bottom w:val="single" w:sz="8" w:space="0" w:color="000000"/>
              <w:right w:val="nil"/>
            </w:tcBorders>
          </w:tcPr>
          <w:p w14:paraId="70236D1B" w14:textId="77777777" w:rsidR="00712D69" w:rsidRDefault="00712D69" w:rsidP="00EE3146">
            <w:pPr>
              <w:spacing w:after="160" w:line="259" w:lineRule="auto"/>
            </w:pPr>
          </w:p>
        </w:tc>
        <w:tc>
          <w:tcPr>
            <w:tcW w:w="2000" w:type="dxa"/>
            <w:tcBorders>
              <w:top w:val="single" w:sz="8" w:space="0" w:color="000000"/>
              <w:left w:val="nil"/>
              <w:bottom w:val="single" w:sz="8" w:space="0" w:color="000000"/>
              <w:right w:val="single" w:sz="8" w:space="0" w:color="000000"/>
            </w:tcBorders>
          </w:tcPr>
          <w:p w14:paraId="1A1DA730" w14:textId="77777777" w:rsidR="00712D69" w:rsidRDefault="00712D69" w:rsidP="00EE3146">
            <w:pPr>
              <w:spacing w:after="160" w:line="259" w:lineRule="auto"/>
            </w:pPr>
          </w:p>
        </w:tc>
      </w:tr>
      <w:tr w:rsidR="00712D69" w14:paraId="1302593D" w14:textId="77777777" w:rsidTr="00EE3146">
        <w:trPr>
          <w:trHeight w:val="3880"/>
        </w:trPr>
        <w:tc>
          <w:tcPr>
            <w:tcW w:w="620" w:type="dxa"/>
            <w:tcBorders>
              <w:top w:val="single" w:sz="8" w:space="0" w:color="000000"/>
              <w:left w:val="single" w:sz="8" w:space="0" w:color="000000"/>
              <w:bottom w:val="single" w:sz="8" w:space="0" w:color="000000"/>
              <w:right w:val="single" w:sz="8" w:space="0" w:color="000000"/>
            </w:tcBorders>
          </w:tcPr>
          <w:p w14:paraId="6425520F" w14:textId="77777777" w:rsidR="00712D69" w:rsidRDefault="00712D69" w:rsidP="00EE3146">
            <w:pPr>
              <w:spacing w:line="259" w:lineRule="auto"/>
              <w:ind w:left="60"/>
            </w:pPr>
            <w:r>
              <w:t>5.1</w:t>
            </w:r>
          </w:p>
        </w:tc>
        <w:tc>
          <w:tcPr>
            <w:tcW w:w="2000" w:type="dxa"/>
            <w:tcBorders>
              <w:top w:val="single" w:sz="8" w:space="0" w:color="000000"/>
              <w:left w:val="single" w:sz="8" w:space="0" w:color="000000"/>
              <w:bottom w:val="single" w:sz="8" w:space="0" w:color="000000"/>
              <w:right w:val="single" w:sz="8" w:space="0" w:color="000000"/>
            </w:tcBorders>
          </w:tcPr>
          <w:p w14:paraId="06C9E2B1" w14:textId="77777777" w:rsidR="00712D69" w:rsidRDefault="00712D69" w:rsidP="00EE3146">
            <w:pPr>
              <w:spacing w:line="259" w:lineRule="auto"/>
            </w:pPr>
            <w:r>
              <w:t>Практикум «С</w:t>
            </w:r>
            <w:r>
              <w:t>е</w:t>
            </w:r>
            <w:r>
              <w:t>зонные изменения в природе своей местности»</w:t>
            </w:r>
          </w:p>
        </w:tc>
        <w:tc>
          <w:tcPr>
            <w:tcW w:w="700" w:type="dxa"/>
            <w:tcBorders>
              <w:top w:val="single" w:sz="8" w:space="0" w:color="000000"/>
              <w:left w:val="single" w:sz="8" w:space="0" w:color="000000"/>
              <w:bottom w:val="single" w:sz="8" w:space="0" w:color="000000"/>
              <w:right w:val="single" w:sz="8" w:space="0" w:color="000000"/>
            </w:tcBorders>
          </w:tcPr>
          <w:p w14:paraId="0A0A6098" w14:textId="77777777" w:rsidR="00712D69" w:rsidRDefault="00712D69" w:rsidP="00EE3146">
            <w:pPr>
              <w:spacing w:line="259" w:lineRule="auto"/>
              <w:ind w:left="23"/>
              <w:jc w:val="center"/>
            </w:pPr>
            <w:r>
              <w:t>1</w:t>
            </w:r>
          </w:p>
        </w:tc>
        <w:tc>
          <w:tcPr>
            <w:tcW w:w="580" w:type="dxa"/>
            <w:tcBorders>
              <w:top w:val="single" w:sz="8" w:space="0" w:color="000000"/>
              <w:left w:val="single" w:sz="8" w:space="0" w:color="000000"/>
              <w:bottom w:val="single" w:sz="8" w:space="0" w:color="000000"/>
              <w:right w:val="single" w:sz="8" w:space="0" w:color="000000"/>
            </w:tcBorders>
          </w:tcPr>
          <w:p w14:paraId="4B2854DA" w14:textId="77777777" w:rsidR="00712D69" w:rsidRDefault="00712D69" w:rsidP="00EE3146">
            <w:pPr>
              <w:spacing w:line="259" w:lineRule="auto"/>
              <w:ind w:left="130"/>
            </w:pPr>
            <w:r>
              <w:t>0</w:t>
            </w:r>
          </w:p>
        </w:tc>
        <w:tc>
          <w:tcPr>
            <w:tcW w:w="1700" w:type="dxa"/>
            <w:tcBorders>
              <w:top w:val="single" w:sz="8" w:space="0" w:color="000000"/>
              <w:left w:val="single" w:sz="8" w:space="0" w:color="000000"/>
              <w:bottom w:val="single" w:sz="8" w:space="0" w:color="000000"/>
              <w:right w:val="single" w:sz="8" w:space="0" w:color="000000"/>
            </w:tcBorders>
          </w:tcPr>
          <w:p w14:paraId="654BFA6C" w14:textId="77777777" w:rsidR="00712D69" w:rsidRDefault="00712D69" w:rsidP="00EE3146">
            <w:pPr>
              <w:spacing w:line="259" w:lineRule="auto"/>
              <w:ind w:left="18"/>
              <w:jc w:val="center"/>
            </w:pPr>
            <w:r>
              <w:t>1</w:t>
            </w:r>
          </w:p>
        </w:tc>
        <w:tc>
          <w:tcPr>
            <w:tcW w:w="2400" w:type="dxa"/>
            <w:tcBorders>
              <w:top w:val="single" w:sz="8" w:space="0" w:color="000000"/>
              <w:left w:val="single" w:sz="8" w:space="0" w:color="000000"/>
              <w:bottom w:val="single" w:sz="8" w:space="0" w:color="000000"/>
              <w:right w:val="single" w:sz="8" w:space="0" w:color="000000"/>
            </w:tcBorders>
          </w:tcPr>
          <w:p w14:paraId="2ED2E929" w14:textId="77777777" w:rsidR="00712D69" w:rsidRDefault="00712D69" w:rsidP="00EE3146">
            <w:pPr>
              <w:spacing w:line="259" w:lineRule="auto"/>
              <w:ind w:right="3"/>
            </w:pPr>
            <w:r>
              <w:t>Практикум «Сезонные изменения в природе своей местности» С</w:t>
            </w:r>
            <w:r>
              <w:t>е</w:t>
            </w:r>
            <w:r>
              <w:t>зонные изменения продолжительности светового дня и выс</w:t>
            </w:r>
            <w:r>
              <w:t>о</w:t>
            </w:r>
            <w:r>
              <w:t>ты Солнца над гор</w:t>
            </w:r>
            <w:r>
              <w:t>и</w:t>
            </w:r>
            <w:r>
              <w:t>зонтом, температуры воздуха, поверхнос</w:t>
            </w:r>
            <w:r>
              <w:t>т</w:t>
            </w:r>
            <w:r>
              <w:t>ных вод, растительн</w:t>
            </w:r>
            <w:r>
              <w:t>о</w:t>
            </w:r>
            <w:r>
              <w:t>го и животного мира.</w:t>
            </w:r>
          </w:p>
        </w:tc>
        <w:tc>
          <w:tcPr>
            <w:tcW w:w="2000" w:type="dxa"/>
            <w:tcBorders>
              <w:top w:val="single" w:sz="8" w:space="0" w:color="000000"/>
              <w:left w:val="single" w:sz="8" w:space="0" w:color="000000"/>
              <w:bottom w:val="single" w:sz="8" w:space="0" w:color="000000"/>
              <w:right w:val="single" w:sz="8" w:space="0" w:color="000000"/>
            </w:tcBorders>
          </w:tcPr>
          <w:p w14:paraId="6C47A142" w14:textId="77777777" w:rsidR="00712D69" w:rsidRDefault="00712D69" w:rsidP="00EE3146">
            <w:pPr>
              <w:spacing w:line="259" w:lineRule="auto"/>
            </w:pPr>
            <w:r>
              <w:t>Составление оп</w:t>
            </w:r>
            <w:r>
              <w:t>и</w:t>
            </w:r>
            <w:r>
              <w:t>сания сезонных изменений</w:t>
            </w:r>
          </w:p>
        </w:tc>
      </w:tr>
      <w:tr w:rsidR="00712D69" w14:paraId="00B95E6F" w14:textId="77777777" w:rsidTr="00EE3146">
        <w:trPr>
          <w:trHeight w:val="280"/>
        </w:trPr>
        <w:tc>
          <w:tcPr>
            <w:tcW w:w="2620" w:type="dxa"/>
            <w:gridSpan w:val="2"/>
            <w:tcBorders>
              <w:top w:val="single" w:sz="8" w:space="0" w:color="000000"/>
              <w:left w:val="single" w:sz="8" w:space="0" w:color="000000"/>
              <w:bottom w:val="single" w:sz="8" w:space="0" w:color="000000"/>
              <w:right w:val="single" w:sz="8" w:space="0" w:color="000000"/>
            </w:tcBorders>
          </w:tcPr>
          <w:p w14:paraId="5C26412A" w14:textId="77777777" w:rsidR="00712D69" w:rsidRDefault="00712D69" w:rsidP="00EE3146">
            <w:pPr>
              <w:spacing w:line="259" w:lineRule="auto"/>
            </w:pPr>
            <w:r>
              <w:t>Итого по разделу</w:t>
            </w:r>
          </w:p>
        </w:tc>
        <w:tc>
          <w:tcPr>
            <w:tcW w:w="700" w:type="dxa"/>
            <w:tcBorders>
              <w:top w:val="single" w:sz="8" w:space="0" w:color="000000"/>
              <w:left w:val="single" w:sz="8" w:space="0" w:color="000000"/>
              <w:bottom w:val="single" w:sz="8" w:space="0" w:color="000000"/>
              <w:right w:val="single" w:sz="8" w:space="0" w:color="000000"/>
            </w:tcBorders>
          </w:tcPr>
          <w:p w14:paraId="429ED774" w14:textId="77777777" w:rsidR="00712D69" w:rsidRDefault="00712D69" w:rsidP="00EE3146">
            <w:pPr>
              <w:spacing w:line="259" w:lineRule="auto"/>
              <w:ind w:left="23"/>
              <w:jc w:val="center"/>
            </w:pPr>
            <w:r>
              <w:t>1</w:t>
            </w:r>
          </w:p>
        </w:tc>
        <w:tc>
          <w:tcPr>
            <w:tcW w:w="580" w:type="dxa"/>
            <w:tcBorders>
              <w:top w:val="single" w:sz="8" w:space="0" w:color="000000"/>
              <w:left w:val="single" w:sz="8" w:space="0" w:color="000000"/>
              <w:bottom w:val="single" w:sz="8" w:space="0" w:color="000000"/>
              <w:right w:val="single" w:sz="8" w:space="0" w:color="000000"/>
            </w:tcBorders>
          </w:tcPr>
          <w:p w14:paraId="62BC45E5" w14:textId="77777777" w:rsidR="00712D69" w:rsidRDefault="00712D69" w:rsidP="00EE3146">
            <w:pPr>
              <w:spacing w:after="160" w:line="259" w:lineRule="auto"/>
            </w:pPr>
          </w:p>
        </w:tc>
        <w:tc>
          <w:tcPr>
            <w:tcW w:w="1700" w:type="dxa"/>
            <w:tcBorders>
              <w:top w:val="single" w:sz="8" w:space="0" w:color="000000"/>
              <w:left w:val="single" w:sz="8" w:space="0" w:color="000000"/>
              <w:bottom w:val="single" w:sz="8" w:space="0" w:color="000000"/>
              <w:right w:val="single" w:sz="8" w:space="0" w:color="000000"/>
            </w:tcBorders>
          </w:tcPr>
          <w:p w14:paraId="6BD24A57" w14:textId="77777777" w:rsidR="00712D69" w:rsidRDefault="00712D69" w:rsidP="00EE3146">
            <w:pPr>
              <w:spacing w:after="160" w:line="259" w:lineRule="auto"/>
            </w:pPr>
          </w:p>
        </w:tc>
        <w:tc>
          <w:tcPr>
            <w:tcW w:w="2400" w:type="dxa"/>
            <w:tcBorders>
              <w:top w:val="single" w:sz="8" w:space="0" w:color="000000"/>
              <w:left w:val="single" w:sz="8" w:space="0" w:color="000000"/>
              <w:bottom w:val="single" w:sz="8" w:space="0" w:color="000000"/>
              <w:right w:val="single" w:sz="8" w:space="0" w:color="000000"/>
            </w:tcBorders>
          </w:tcPr>
          <w:p w14:paraId="7D7AD7E0" w14:textId="77777777" w:rsidR="00712D69" w:rsidRDefault="00712D69" w:rsidP="00EE3146">
            <w:pPr>
              <w:spacing w:after="160" w:line="259" w:lineRule="auto"/>
            </w:pPr>
          </w:p>
        </w:tc>
        <w:tc>
          <w:tcPr>
            <w:tcW w:w="2000" w:type="dxa"/>
            <w:tcBorders>
              <w:top w:val="single" w:sz="8" w:space="0" w:color="000000"/>
              <w:left w:val="single" w:sz="8" w:space="0" w:color="000000"/>
              <w:bottom w:val="single" w:sz="8" w:space="0" w:color="000000"/>
              <w:right w:val="single" w:sz="8" w:space="0" w:color="000000"/>
            </w:tcBorders>
          </w:tcPr>
          <w:p w14:paraId="6CB89858" w14:textId="77777777" w:rsidR="00712D69" w:rsidRDefault="00712D69" w:rsidP="00EE3146">
            <w:pPr>
              <w:spacing w:after="160" w:line="259" w:lineRule="auto"/>
            </w:pPr>
          </w:p>
        </w:tc>
      </w:tr>
      <w:tr w:rsidR="00712D69" w14:paraId="158AF4A0" w14:textId="77777777" w:rsidTr="00EE3146">
        <w:trPr>
          <w:trHeight w:val="300"/>
        </w:trPr>
        <w:tc>
          <w:tcPr>
            <w:tcW w:w="2620" w:type="dxa"/>
            <w:gridSpan w:val="2"/>
            <w:tcBorders>
              <w:top w:val="single" w:sz="8" w:space="0" w:color="000000"/>
              <w:left w:val="single" w:sz="8" w:space="0" w:color="000000"/>
              <w:bottom w:val="single" w:sz="8" w:space="0" w:color="000000"/>
              <w:right w:val="single" w:sz="8" w:space="0" w:color="000000"/>
            </w:tcBorders>
          </w:tcPr>
          <w:p w14:paraId="6268828B" w14:textId="77777777" w:rsidR="00712D69" w:rsidRDefault="00712D69" w:rsidP="00EE3146">
            <w:pPr>
              <w:spacing w:line="259" w:lineRule="auto"/>
            </w:pPr>
            <w:r>
              <w:t>Резервное время</w:t>
            </w:r>
          </w:p>
        </w:tc>
        <w:tc>
          <w:tcPr>
            <w:tcW w:w="700" w:type="dxa"/>
            <w:tcBorders>
              <w:top w:val="single" w:sz="8" w:space="0" w:color="000000"/>
              <w:left w:val="single" w:sz="8" w:space="0" w:color="000000"/>
              <w:bottom w:val="single" w:sz="8" w:space="0" w:color="000000"/>
              <w:right w:val="single" w:sz="8" w:space="0" w:color="000000"/>
            </w:tcBorders>
          </w:tcPr>
          <w:p w14:paraId="5E64ED81" w14:textId="77777777" w:rsidR="00712D69" w:rsidRDefault="00712D69" w:rsidP="00EE3146">
            <w:pPr>
              <w:spacing w:line="259" w:lineRule="auto"/>
              <w:ind w:left="23"/>
              <w:jc w:val="center"/>
            </w:pPr>
            <w:r>
              <w:t>3</w:t>
            </w:r>
          </w:p>
        </w:tc>
        <w:tc>
          <w:tcPr>
            <w:tcW w:w="580" w:type="dxa"/>
            <w:tcBorders>
              <w:top w:val="single" w:sz="8" w:space="0" w:color="000000"/>
              <w:left w:val="single" w:sz="8" w:space="0" w:color="000000"/>
              <w:bottom w:val="single" w:sz="8" w:space="0" w:color="000000"/>
              <w:right w:val="single" w:sz="8" w:space="0" w:color="000000"/>
            </w:tcBorders>
          </w:tcPr>
          <w:p w14:paraId="60F85F74" w14:textId="77777777" w:rsidR="00712D69" w:rsidRDefault="00712D69" w:rsidP="00EE3146">
            <w:pPr>
              <w:spacing w:after="160" w:line="259" w:lineRule="auto"/>
            </w:pPr>
          </w:p>
        </w:tc>
        <w:tc>
          <w:tcPr>
            <w:tcW w:w="1700" w:type="dxa"/>
            <w:tcBorders>
              <w:top w:val="single" w:sz="8" w:space="0" w:color="000000"/>
              <w:left w:val="single" w:sz="8" w:space="0" w:color="000000"/>
              <w:bottom w:val="single" w:sz="8" w:space="0" w:color="000000"/>
              <w:right w:val="single" w:sz="8" w:space="0" w:color="000000"/>
            </w:tcBorders>
          </w:tcPr>
          <w:p w14:paraId="3372CD11" w14:textId="77777777" w:rsidR="00712D69" w:rsidRDefault="00712D69" w:rsidP="00EE3146">
            <w:pPr>
              <w:spacing w:after="160" w:line="259" w:lineRule="auto"/>
            </w:pPr>
          </w:p>
        </w:tc>
        <w:tc>
          <w:tcPr>
            <w:tcW w:w="2400" w:type="dxa"/>
            <w:tcBorders>
              <w:top w:val="single" w:sz="8" w:space="0" w:color="000000"/>
              <w:left w:val="single" w:sz="8" w:space="0" w:color="000000"/>
              <w:bottom w:val="single" w:sz="8" w:space="0" w:color="000000"/>
              <w:right w:val="single" w:sz="8" w:space="0" w:color="000000"/>
            </w:tcBorders>
          </w:tcPr>
          <w:p w14:paraId="5631DC8B" w14:textId="77777777" w:rsidR="00712D69" w:rsidRDefault="00712D69" w:rsidP="00EE3146">
            <w:pPr>
              <w:spacing w:after="160" w:line="259" w:lineRule="auto"/>
            </w:pPr>
          </w:p>
        </w:tc>
        <w:tc>
          <w:tcPr>
            <w:tcW w:w="2000" w:type="dxa"/>
            <w:tcBorders>
              <w:top w:val="single" w:sz="8" w:space="0" w:color="000000"/>
              <w:left w:val="single" w:sz="8" w:space="0" w:color="000000"/>
              <w:bottom w:val="single" w:sz="8" w:space="0" w:color="000000"/>
              <w:right w:val="single" w:sz="8" w:space="0" w:color="000000"/>
            </w:tcBorders>
          </w:tcPr>
          <w:p w14:paraId="51E69264" w14:textId="77777777" w:rsidR="00712D69" w:rsidRDefault="00712D69" w:rsidP="00EE3146">
            <w:pPr>
              <w:spacing w:after="160" w:line="259" w:lineRule="auto"/>
            </w:pPr>
          </w:p>
        </w:tc>
      </w:tr>
      <w:tr w:rsidR="00712D69" w14:paraId="01058E26" w14:textId="77777777" w:rsidTr="00EE3146">
        <w:trPr>
          <w:trHeight w:val="560"/>
        </w:trPr>
        <w:tc>
          <w:tcPr>
            <w:tcW w:w="2620" w:type="dxa"/>
            <w:gridSpan w:val="2"/>
            <w:tcBorders>
              <w:top w:val="single" w:sz="8" w:space="0" w:color="000000"/>
              <w:left w:val="single" w:sz="8" w:space="0" w:color="000000"/>
              <w:bottom w:val="single" w:sz="8" w:space="0" w:color="000000"/>
              <w:right w:val="single" w:sz="8" w:space="0" w:color="000000"/>
            </w:tcBorders>
          </w:tcPr>
          <w:p w14:paraId="0ED75FFE" w14:textId="77777777" w:rsidR="00712D69" w:rsidRDefault="00712D69" w:rsidP="00EE3146">
            <w:pPr>
              <w:spacing w:line="259" w:lineRule="auto"/>
            </w:pPr>
            <w:r>
              <w:t>Общее количество часов по программе</w:t>
            </w:r>
          </w:p>
        </w:tc>
        <w:tc>
          <w:tcPr>
            <w:tcW w:w="700" w:type="dxa"/>
            <w:tcBorders>
              <w:top w:val="single" w:sz="8" w:space="0" w:color="000000"/>
              <w:left w:val="single" w:sz="8" w:space="0" w:color="000000"/>
              <w:bottom w:val="single" w:sz="8" w:space="0" w:color="000000"/>
              <w:right w:val="single" w:sz="8" w:space="0" w:color="000000"/>
            </w:tcBorders>
          </w:tcPr>
          <w:p w14:paraId="778A39C9" w14:textId="77777777" w:rsidR="00712D69" w:rsidRDefault="00712D69" w:rsidP="00EE3146">
            <w:pPr>
              <w:spacing w:line="259" w:lineRule="auto"/>
              <w:ind w:left="133"/>
            </w:pPr>
            <w:r>
              <w:t>34</w:t>
            </w:r>
          </w:p>
        </w:tc>
        <w:tc>
          <w:tcPr>
            <w:tcW w:w="580" w:type="dxa"/>
            <w:tcBorders>
              <w:top w:val="single" w:sz="8" w:space="0" w:color="000000"/>
              <w:left w:val="single" w:sz="8" w:space="0" w:color="000000"/>
              <w:bottom w:val="single" w:sz="8" w:space="0" w:color="000000"/>
              <w:right w:val="single" w:sz="8" w:space="0" w:color="000000"/>
            </w:tcBorders>
          </w:tcPr>
          <w:p w14:paraId="0CD7BBCC" w14:textId="77777777" w:rsidR="00712D69" w:rsidRDefault="00712D69" w:rsidP="00EE3146">
            <w:pPr>
              <w:spacing w:line="259" w:lineRule="auto"/>
              <w:ind w:left="130"/>
            </w:pPr>
            <w:r>
              <w:t>3</w:t>
            </w:r>
          </w:p>
        </w:tc>
        <w:tc>
          <w:tcPr>
            <w:tcW w:w="1700" w:type="dxa"/>
            <w:tcBorders>
              <w:top w:val="single" w:sz="8" w:space="0" w:color="000000"/>
              <w:left w:val="single" w:sz="8" w:space="0" w:color="000000"/>
              <w:bottom w:val="single" w:sz="8" w:space="0" w:color="000000"/>
              <w:right w:val="single" w:sz="8" w:space="0" w:color="000000"/>
            </w:tcBorders>
          </w:tcPr>
          <w:p w14:paraId="4B4C4A9D" w14:textId="77777777" w:rsidR="00712D69" w:rsidRDefault="00712D69" w:rsidP="00EE3146">
            <w:pPr>
              <w:spacing w:line="259" w:lineRule="auto"/>
              <w:ind w:left="18"/>
              <w:jc w:val="center"/>
            </w:pPr>
            <w:r>
              <w:t>12</w:t>
            </w:r>
          </w:p>
        </w:tc>
        <w:tc>
          <w:tcPr>
            <w:tcW w:w="2400" w:type="dxa"/>
            <w:tcBorders>
              <w:top w:val="single" w:sz="8" w:space="0" w:color="000000"/>
              <w:left w:val="single" w:sz="8" w:space="0" w:color="000000"/>
              <w:bottom w:val="single" w:sz="8" w:space="0" w:color="000000"/>
              <w:right w:val="single" w:sz="8" w:space="0" w:color="000000"/>
            </w:tcBorders>
          </w:tcPr>
          <w:p w14:paraId="48D74A24" w14:textId="77777777" w:rsidR="00712D69" w:rsidRDefault="00712D69" w:rsidP="00EE3146">
            <w:pPr>
              <w:spacing w:after="160" w:line="259" w:lineRule="auto"/>
            </w:pPr>
          </w:p>
        </w:tc>
        <w:tc>
          <w:tcPr>
            <w:tcW w:w="2000" w:type="dxa"/>
            <w:tcBorders>
              <w:top w:val="single" w:sz="8" w:space="0" w:color="000000"/>
              <w:left w:val="single" w:sz="8" w:space="0" w:color="000000"/>
              <w:bottom w:val="single" w:sz="8" w:space="0" w:color="000000"/>
              <w:right w:val="single" w:sz="8" w:space="0" w:color="000000"/>
            </w:tcBorders>
          </w:tcPr>
          <w:p w14:paraId="06443082" w14:textId="77777777" w:rsidR="00712D69" w:rsidRDefault="00712D69" w:rsidP="00EE3146">
            <w:pPr>
              <w:spacing w:after="160" w:line="259" w:lineRule="auto"/>
            </w:pPr>
          </w:p>
        </w:tc>
      </w:tr>
    </w:tbl>
    <w:p w14:paraId="4D2AEDA5" w14:textId="77777777" w:rsidR="00712D69" w:rsidRDefault="00712D69" w:rsidP="00712D69">
      <w:pPr>
        <w:pStyle w:val="1"/>
        <w:ind w:left="700"/>
        <w:rPr>
          <w:rFonts w:hint="eastAsia"/>
        </w:rPr>
      </w:pPr>
      <w:r>
        <w:t>ПОУРОЧНОЕ ПЛАНИРОВАНИЕ</w:t>
      </w:r>
    </w:p>
    <w:tbl>
      <w:tblPr>
        <w:tblStyle w:val="TableGrid"/>
        <w:tblW w:w="10120" w:type="dxa"/>
        <w:tblInd w:w="-108" w:type="dxa"/>
        <w:tblCellMar>
          <w:top w:w="61" w:type="dxa"/>
          <w:left w:w="98" w:type="dxa"/>
          <w:right w:w="109" w:type="dxa"/>
        </w:tblCellMar>
        <w:tblLook w:val="04A0" w:firstRow="1" w:lastRow="0" w:firstColumn="1" w:lastColumn="0" w:noHBand="0" w:noVBand="1"/>
      </w:tblPr>
      <w:tblGrid>
        <w:gridCol w:w="533"/>
        <w:gridCol w:w="3004"/>
        <w:gridCol w:w="725"/>
        <w:gridCol w:w="1480"/>
        <w:gridCol w:w="1539"/>
        <w:gridCol w:w="1220"/>
        <w:gridCol w:w="1619"/>
      </w:tblGrid>
      <w:tr w:rsidR="00712D69" w14:paraId="7A7F3D50" w14:textId="77777777" w:rsidTr="00EE3146">
        <w:trPr>
          <w:trHeight w:val="260"/>
        </w:trPr>
        <w:tc>
          <w:tcPr>
            <w:tcW w:w="520" w:type="dxa"/>
            <w:vMerge w:val="restart"/>
            <w:tcBorders>
              <w:top w:val="single" w:sz="8" w:space="0" w:color="000000"/>
              <w:left w:val="single" w:sz="8" w:space="0" w:color="000000"/>
              <w:bottom w:val="single" w:sz="8" w:space="0" w:color="000000"/>
              <w:right w:val="single" w:sz="8" w:space="0" w:color="000000"/>
            </w:tcBorders>
          </w:tcPr>
          <w:p w14:paraId="02EBA25F" w14:textId="77777777" w:rsidR="00712D69" w:rsidRDefault="00712D69" w:rsidP="00EE3146">
            <w:pPr>
              <w:spacing w:line="259" w:lineRule="auto"/>
              <w:ind w:left="55"/>
            </w:pPr>
            <w:r>
              <w:t>№</w:t>
            </w:r>
          </w:p>
          <w:p w14:paraId="24C0C3C5" w14:textId="77777777" w:rsidR="00712D69" w:rsidRDefault="00712D69" w:rsidP="00EE3146">
            <w:pPr>
              <w:spacing w:line="259" w:lineRule="auto"/>
              <w:ind w:left="12"/>
            </w:pPr>
            <w:proofErr w:type="gramStart"/>
            <w:r>
              <w:t>п</w:t>
            </w:r>
            <w:proofErr w:type="gramEnd"/>
            <w:r>
              <w:t>/п</w:t>
            </w:r>
          </w:p>
        </w:tc>
        <w:tc>
          <w:tcPr>
            <w:tcW w:w="3020" w:type="dxa"/>
            <w:vMerge w:val="restart"/>
            <w:tcBorders>
              <w:top w:val="single" w:sz="8" w:space="0" w:color="000000"/>
              <w:left w:val="single" w:sz="8" w:space="0" w:color="000000"/>
              <w:bottom w:val="single" w:sz="8" w:space="0" w:color="000000"/>
              <w:right w:val="single" w:sz="8" w:space="0" w:color="000000"/>
            </w:tcBorders>
          </w:tcPr>
          <w:p w14:paraId="12232B52" w14:textId="77777777" w:rsidR="00712D69" w:rsidRDefault="00712D69" w:rsidP="00EE3146">
            <w:pPr>
              <w:spacing w:line="259" w:lineRule="auto"/>
              <w:ind w:left="8"/>
              <w:jc w:val="center"/>
            </w:pPr>
            <w:r>
              <w:t>Тема урока</w:t>
            </w:r>
          </w:p>
        </w:tc>
        <w:tc>
          <w:tcPr>
            <w:tcW w:w="3740" w:type="dxa"/>
            <w:gridSpan w:val="3"/>
            <w:tcBorders>
              <w:top w:val="single" w:sz="8" w:space="0" w:color="000000"/>
              <w:left w:val="single" w:sz="8" w:space="0" w:color="000000"/>
              <w:bottom w:val="single" w:sz="8" w:space="0" w:color="000000"/>
              <w:right w:val="single" w:sz="8" w:space="0" w:color="000000"/>
            </w:tcBorders>
          </w:tcPr>
          <w:p w14:paraId="6A41AF98" w14:textId="77777777" w:rsidR="00712D69" w:rsidRDefault="00712D69" w:rsidP="00EE3146">
            <w:pPr>
              <w:spacing w:line="259" w:lineRule="auto"/>
              <w:ind w:left="13"/>
              <w:jc w:val="center"/>
            </w:pPr>
            <w:r>
              <w:t>Количество часов</w:t>
            </w:r>
          </w:p>
        </w:tc>
        <w:tc>
          <w:tcPr>
            <w:tcW w:w="1220" w:type="dxa"/>
            <w:vMerge w:val="restart"/>
            <w:tcBorders>
              <w:top w:val="single" w:sz="8" w:space="0" w:color="000000"/>
              <w:left w:val="single" w:sz="8" w:space="0" w:color="000000"/>
              <w:bottom w:val="single" w:sz="8" w:space="0" w:color="000000"/>
              <w:right w:val="single" w:sz="8" w:space="0" w:color="000000"/>
            </w:tcBorders>
          </w:tcPr>
          <w:p w14:paraId="74FA4D02" w14:textId="77777777" w:rsidR="00712D69" w:rsidRDefault="00712D69" w:rsidP="00EE3146">
            <w:pPr>
              <w:spacing w:line="259" w:lineRule="auto"/>
              <w:jc w:val="center"/>
            </w:pPr>
            <w:r>
              <w:t>Дата из</w:t>
            </w:r>
            <w:r>
              <w:t>у</w:t>
            </w:r>
            <w:r>
              <w:t>чения</w:t>
            </w:r>
          </w:p>
        </w:tc>
        <w:tc>
          <w:tcPr>
            <w:tcW w:w="1620" w:type="dxa"/>
            <w:vMerge w:val="restart"/>
            <w:tcBorders>
              <w:top w:val="single" w:sz="8" w:space="0" w:color="000000"/>
              <w:left w:val="single" w:sz="8" w:space="0" w:color="000000"/>
              <w:bottom w:val="single" w:sz="8" w:space="0" w:color="000000"/>
              <w:right w:val="single" w:sz="8" w:space="0" w:color="000000"/>
            </w:tcBorders>
          </w:tcPr>
          <w:p w14:paraId="41692A0E" w14:textId="77777777" w:rsidR="00712D69" w:rsidRDefault="00712D69" w:rsidP="00EE3146">
            <w:pPr>
              <w:spacing w:line="259" w:lineRule="auto"/>
              <w:jc w:val="center"/>
            </w:pPr>
            <w:r>
              <w:t>Виды, формы контроля</w:t>
            </w:r>
          </w:p>
        </w:tc>
      </w:tr>
      <w:tr w:rsidR="00712D69" w14:paraId="4D4C520C" w14:textId="77777777" w:rsidTr="00EE3146">
        <w:trPr>
          <w:trHeight w:val="520"/>
        </w:trPr>
        <w:tc>
          <w:tcPr>
            <w:tcW w:w="0" w:type="auto"/>
            <w:vMerge/>
            <w:tcBorders>
              <w:top w:val="nil"/>
              <w:left w:val="single" w:sz="8" w:space="0" w:color="000000"/>
              <w:bottom w:val="single" w:sz="8" w:space="0" w:color="000000"/>
              <w:right w:val="single" w:sz="8" w:space="0" w:color="000000"/>
            </w:tcBorders>
          </w:tcPr>
          <w:p w14:paraId="7E602B48" w14:textId="77777777" w:rsidR="00712D69" w:rsidRDefault="00712D69" w:rsidP="00EE3146">
            <w:pPr>
              <w:spacing w:after="160" w:line="259" w:lineRule="auto"/>
            </w:pPr>
          </w:p>
        </w:tc>
        <w:tc>
          <w:tcPr>
            <w:tcW w:w="0" w:type="auto"/>
            <w:vMerge/>
            <w:tcBorders>
              <w:top w:val="nil"/>
              <w:left w:val="single" w:sz="8" w:space="0" w:color="000000"/>
              <w:bottom w:val="single" w:sz="8" w:space="0" w:color="000000"/>
              <w:right w:val="single" w:sz="8" w:space="0" w:color="000000"/>
            </w:tcBorders>
          </w:tcPr>
          <w:p w14:paraId="4A6967DC" w14:textId="77777777" w:rsidR="00712D69" w:rsidRDefault="00712D69" w:rsidP="00EE3146">
            <w:pPr>
              <w:spacing w:after="160" w:line="259" w:lineRule="auto"/>
            </w:pPr>
          </w:p>
        </w:tc>
        <w:tc>
          <w:tcPr>
            <w:tcW w:w="720" w:type="dxa"/>
            <w:tcBorders>
              <w:top w:val="single" w:sz="8" w:space="0" w:color="000000"/>
              <w:left w:val="single" w:sz="8" w:space="0" w:color="000000"/>
              <w:bottom w:val="single" w:sz="8" w:space="0" w:color="000000"/>
              <w:right w:val="single" w:sz="8" w:space="0" w:color="000000"/>
            </w:tcBorders>
          </w:tcPr>
          <w:p w14:paraId="48C242C1" w14:textId="77777777" w:rsidR="00712D69" w:rsidRDefault="00712D69" w:rsidP="00EE3146">
            <w:pPr>
              <w:spacing w:line="259" w:lineRule="auto"/>
              <w:ind w:left="18"/>
            </w:pPr>
            <w:r>
              <w:t>всего</w:t>
            </w:r>
          </w:p>
        </w:tc>
        <w:tc>
          <w:tcPr>
            <w:tcW w:w="1480" w:type="dxa"/>
            <w:tcBorders>
              <w:top w:val="single" w:sz="8" w:space="0" w:color="000000"/>
              <w:left w:val="single" w:sz="8" w:space="0" w:color="000000"/>
              <w:bottom w:val="single" w:sz="8" w:space="0" w:color="000000"/>
              <w:right w:val="single" w:sz="8" w:space="0" w:color="000000"/>
            </w:tcBorders>
          </w:tcPr>
          <w:p w14:paraId="5F87CC2A" w14:textId="77777777" w:rsidR="00712D69" w:rsidRDefault="00712D69" w:rsidP="00EE3146">
            <w:pPr>
              <w:spacing w:line="259" w:lineRule="auto"/>
              <w:jc w:val="center"/>
            </w:pPr>
            <w:r>
              <w:t>контрольные работы</w:t>
            </w:r>
          </w:p>
        </w:tc>
        <w:tc>
          <w:tcPr>
            <w:tcW w:w="1540" w:type="dxa"/>
            <w:tcBorders>
              <w:top w:val="single" w:sz="8" w:space="0" w:color="000000"/>
              <w:left w:val="single" w:sz="8" w:space="0" w:color="000000"/>
              <w:bottom w:val="single" w:sz="8" w:space="0" w:color="000000"/>
              <w:right w:val="single" w:sz="8" w:space="0" w:color="000000"/>
            </w:tcBorders>
          </w:tcPr>
          <w:p w14:paraId="77B0503B" w14:textId="77777777" w:rsidR="00712D69" w:rsidRDefault="00712D69" w:rsidP="00EE3146">
            <w:pPr>
              <w:spacing w:line="259" w:lineRule="auto"/>
              <w:jc w:val="center"/>
            </w:pPr>
            <w:r>
              <w:t>практические работы</w:t>
            </w:r>
          </w:p>
        </w:tc>
        <w:tc>
          <w:tcPr>
            <w:tcW w:w="0" w:type="auto"/>
            <w:vMerge/>
            <w:tcBorders>
              <w:top w:val="nil"/>
              <w:left w:val="single" w:sz="8" w:space="0" w:color="000000"/>
              <w:bottom w:val="single" w:sz="8" w:space="0" w:color="000000"/>
              <w:right w:val="single" w:sz="8" w:space="0" w:color="000000"/>
            </w:tcBorders>
          </w:tcPr>
          <w:p w14:paraId="4202D3A1" w14:textId="77777777" w:rsidR="00712D69" w:rsidRDefault="00712D69" w:rsidP="00EE3146">
            <w:pPr>
              <w:spacing w:after="160" w:line="259" w:lineRule="auto"/>
            </w:pPr>
          </w:p>
        </w:tc>
        <w:tc>
          <w:tcPr>
            <w:tcW w:w="0" w:type="auto"/>
            <w:vMerge/>
            <w:tcBorders>
              <w:top w:val="nil"/>
              <w:left w:val="single" w:sz="8" w:space="0" w:color="000000"/>
              <w:bottom w:val="single" w:sz="8" w:space="0" w:color="000000"/>
              <w:right w:val="single" w:sz="8" w:space="0" w:color="000000"/>
            </w:tcBorders>
          </w:tcPr>
          <w:p w14:paraId="017DAC6C" w14:textId="77777777" w:rsidR="00712D69" w:rsidRDefault="00712D69" w:rsidP="00EE3146">
            <w:pPr>
              <w:spacing w:after="160" w:line="259" w:lineRule="auto"/>
            </w:pPr>
          </w:p>
        </w:tc>
      </w:tr>
      <w:tr w:rsidR="00712D69" w14:paraId="6FA158E2" w14:textId="77777777" w:rsidTr="00EE3146">
        <w:trPr>
          <w:trHeight w:val="520"/>
        </w:trPr>
        <w:tc>
          <w:tcPr>
            <w:tcW w:w="520" w:type="dxa"/>
            <w:tcBorders>
              <w:top w:val="single" w:sz="8" w:space="0" w:color="000000"/>
              <w:left w:val="single" w:sz="8" w:space="0" w:color="000000"/>
              <w:bottom w:val="single" w:sz="8" w:space="0" w:color="000000"/>
              <w:right w:val="single" w:sz="8" w:space="0" w:color="000000"/>
            </w:tcBorders>
          </w:tcPr>
          <w:p w14:paraId="03F473A6" w14:textId="77777777" w:rsidR="00712D69" w:rsidRDefault="00712D69" w:rsidP="00EE3146">
            <w:pPr>
              <w:spacing w:line="259" w:lineRule="auto"/>
            </w:pPr>
            <w:r>
              <w:t>1.</w:t>
            </w:r>
          </w:p>
        </w:tc>
        <w:tc>
          <w:tcPr>
            <w:tcW w:w="3020" w:type="dxa"/>
            <w:tcBorders>
              <w:top w:val="single" w:sz="8" w:space="0" w:color="000000"/>
              <w:left w:val="single" w:sz="8" w:space="0" w:color="000000"/>
              <w:bottom w:val="single" w:sz="8" w:space="0" w:color="000000"/>
              <w:right w:val="single" w:sz="8" w:space="0" w:color="000000"/>
            </w:tcBorders>
          </w:tcPr>
          <w:p w14:paraId="54056BB7" w14:textId="77777777" w:rsidR="00712D69" w:rsidRDefault="00712D69" w:rsidP="00EE3146">
            <w:pPr>
              <w:spacing w:line="259" w:lineRule="auto"/>
              <w:ind w:right="26"/>
            </w:pPr>
            <w:r>
              <w:t>Зачем нам география и как мы её будем изучать</w:t>
            </w:r>
          </w:p>
        </w:tc>
        <w:tc>
          <w:tcPr>
            <w:tcW w:w="720" w:type="dxa"/>
            <w:tcBorders>
              <w:top w:val="single" w:sz="8" w:space="0" w:color="000000"/>
              <w:left w:val="single" w:sz="8" w:space="0" w:color="000000"/>
              <w:bottom w:val="single" w:sz="8" w:space="0" w:color="000000"/>
              <w:right w:val="single" w:sz="8" w:space="0" w:color="000000"/>
            </w:tcBorders>
          </w:tcPr>
          <w:p w14:paraId="6F021F19" w14:textId="77777777" w:rsidR="00712D69" w:rsidRDefault="00712D69" w:rsidP="00EE3146">
            <w:pPr>
              <w:spacing w:line="259" w:lineRule="auto"/>
              <w:ind w:left="18"/>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3F6FF732" w14:textId="77777777" w:rsidR="00712D69" w:rsidRDefault="00712D69" w:rsidP="00EE3146">
            <w:pPr>
              <w:spacing w:line="259" w:lineRule="auto"/>
              <w:ind w:left="23"/>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456B0F68" w14:textId="77777777" w:rsidR="00712D69" w:rsidRDefault="00712D69" w:rsidP="00EE3146">
            <w:pPr>
              <w:spacing w:line="259" w:lineRule="auto"/>
              <w:ind w:left="18"/>
              <w:jc w:val="center"/>
            </w:pPr>
            <w:r>
              <w:t>0</w:t>
            </w:r>
          </w:p>
        </w:tc>
        <w:tc>
          <w:tcPr>
            <w:tcW w:w="1220" w:type="dxa"/>
            <w:tcBorders>
              <w:top w:val="single" w:sz="8" w:space="0" w:color="000000"/>
              <w:left w:val="single" w:sz="8" w:space="0" w:color="000000"/>
              <w:bottom w:val="single" w:sz="8" w:space="0" w:color="000000"/>
              <w:right w:val="single" w:sz="8" w:space="0" w:color="000000"/>
            </w:tcBorders>
          </w:tcPr>
          <w:p w14:paraId="373AE53E" w14:textId="77777777" w:rsidR="00712D69" w:rsidRDefault="00712D69" w:rsidP="00EE3146">
            <w:pPr>
              <w:spacing w:line="259" w:lineRule="auto"/>
              <w:ind w:left="5"/>
            </w:pPr>
            <w:r>
              <w:t>07.09.2022</w:t>
            </w:r>
          </w:p>
        </w:tc>
        <w:tc>
          <w:tcPr>
            <w:tcW w:w="1620" w:type="dxa"/>
            <w:tcBorders>
              <w:top w:val="single" w:sz="8" w:space="0" w:color="000000"/>
              <w:left w:val="single" w:sz="8" w:space="0" w:color="000000"/>
              <w:bottom w:val="single" w:sz="8" w:space="0" w:color="000000"/>
              <w:right w:val="single" w:sz="8" w:space="0" w:color="000000"/>
            </w:tcBorders>
          </w:tcPr>
          <w:p w14:paraId="69795AE8" w14:textId="77777777" w:rsidR="00712D69" w:rsidRDefault="00712D69" w:rsidP="00EE3146">
            <w:pPr>
              <w:spacing w:line="259" w:lineRule="auto"/>
              <w:ind w:left="15"/>
            </w:pPr>
            <w:r>
              <w:t>Устный опрос;</w:t>
            </w:r>
          </w:p>
        </w:tc>
      </w:tr>
      <w:tr w:rsidR="00712D69" w14:paraId="158DFC5D" w14:textId="77777777" w:rsidTr="00EE3146">
        <w:trPr>
          <w:trHeight w:val="780"/>
        </w:trPr>
        <w:tc>
          <w:tcPr>
            <w:tcW w:w="520" w:type="dxa"/>
            <w:tcBorders>
              <w:top w:val="single" w:sz="8" w:space="0" w:color="000000"/>
              <w:left w:val="single" w:sz="8" w:space="0" w:color="000000"/>
              <w:bottom w:val="single" w:sz="8" w:space="0" w:color="000000"/>
              <w:right w:val="single" w:sz="8" w:space="0" w:color="000000"/>
            </w:tcBorders>
          </w:tcPr>
          <w:p w14:paraId="1BDBD7CE" w14:textId="77777777" w:rsidR="00712D69" w:rsidRDefault="00712D69" w:rsidP="00EE3146">
            <w:pPr>
              <w:spacing w:line="259" w:lineRule="auto"/>
            </w:pPr>
            <w:r>
              <w:t>2.</w:t>
            </w:r>
          </w:p>
        </w:tc>
        <w:tc>
          <w:tcPr>
            <w:tcW w:w="3020" w:type="dxa"/>
            <w:tcBorders>
              <w:top w:val="single" w:sz="8" w:space="0" w:color="000000"/>
              <w:left w:val="single" w:sz="8" w:space="0" w:color="000000"/>
              <w:bottom w:val="single" w:sz="8" w:space="0" w:color="000000"/>
              <w:right w:val="single" w:sz="8" w:space="0" w:color="000000"/>
            </w:tcBorders>
          </w:tcPr>
          <w:p w14:paraId="5BF2BD7F" w14:textId="77777777" w:rsidR="00712D69" w:rsidRDefault="00712D69" w:rsidP="00EE3146">
            <w:pPr>
              <w:spacing w:line="259" w:lineRule="auto"/>
            </w:pPr>
            <w:r>
              <w:t>Как люди открывали Землю</w:t>
            </w:r>
          </w:p>
          <w:p w14:paraId="0A5C8BCE" w14:textId="77777777" w:rsidR="00712D69" w:rsidRDefault="00712D69" w:rsidP="00EE3146">
            <w:pPr>
              <w:spacing w:line="259" w:lineRule="auto"/>
            </w:pPr>
            <w:r>
              <w:t>(1)</w:t>
            </w:r>
          </w:p>
        </w:tc>
        <w:tc>
          <w:tcPr>
            <w:tcW w:w="720" w:type="dxa"/>
            <w:tcBorders>
              <w:top w:val="single" w:sz="8" w:space="0" w:color="000000"/>
              <w:left w:val="single" w:sz="8" w:space="0" w:color="000000"/>
              <w:bottom w:val="single" w:sz="8" w:space="0" w:color="000000"/>
              <w:right w:val="single" w:sz="8" w:space="0" w:color="000000"/>
            </w:tcBorders>
          </w:tcPr>
          <w:p w14:paraId="1B6C0912" w14:textId="77777777" w:rsidR="00712D69" w:rsidRDefault="00712D69" w:rsidP="00EE3146">
            <w:pPr>
              <w:spacing w:line="259" w:lineRule="auto"/>
              <w:ind w:left="18"/>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1AA4C9F6" w14:textId="77777777" w:rsidR="00712D69" w:rsidRDefault="00712D69" w:rsidP="00EE3146">
            <w:pPr>
              <w:spacing w:line="259" w:lineRule="auto"/>
              <w:ind w:left="23"/>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3EE4B4B7" w14:textId="77777777" w:rsidR="00712D69" w:rsidRDefault="00712D69" w:rsidP="00EE3146">
            <w:pPr>
              <w:spacing w:line="259" w:lineRule="auto"/>
              <w:ind w:left="18"/>
              <w:jc w:val="center"/>
            </w:pPr>
            <w:r>
              <w:t>0</w:t>
            </w:r>
          </w:p>
        </w:tc>
        <w:tc>
          <w:tcPr>
            <w:tcW w:w="1220" w:type="dxa"/>
            <w:tcBorders>
              <w:top w:val="single" w:sz="8" w:space="0" w:color="000000"/>
              <w:left w:val="single" w:sz="8" w:space="0" w:color="000000"/>
              <w:bottom w:val="single" w:sz="8" w:space="0" w:color="000000"/>
              <w:right w:val="single" w:sz="8" w:space="0" w:color="000000"/>
            </w:tcBorders>
          </w:tcPr>
          <w:p w14:paraId="66F59BDB" w14:textId="77777777" w:rsidR="00712D69" w:rsidRDefault="00712D69" w:rsidP="00EE3146">
            <w:pPr>
              <w:spacing w:line="259" w:lineRule="auto"/>
              <w:ind w:left="5"/>
            </w:pPr>
            <w:r>
              <w:t>14.09.2022</w:t>
            </w:r>
          </w:p>
        </w:tc>
        <w:tc>
          <w:tcPr>
            <w:tcW w:w="1620" w:type="dxa"/>
            <w:tcBorders>
              <w:top w:val="single" w:sz="8" w:space="0" w:color="000000"/>
              <w:left w:val="single" w:sz="8" w:space="0" w:color="000000"/>
              <w:bottom w:val="single" w:sz="8" w:space="0" w:color="000000"/>
              <w:right w:val="single" w:sz="8" w:space="0" w:color="000000"/>
            </w:tcBorders>
          </w:tcPr>
          <w:p w14:paraId="7769166B" w14:textId="77777777" w:rsidR="00712D69" w:rsidRDefault="00712D69" w:rsidP="00EE3146">
            <w:pPr>
              <w:spacing w:line="259" w:lineRule="auto"/>
              <w:ind w:left="15"/>
            </w:pPr>
            <w:r>
              <w:t>Практическая работа;</w:t>
            </w:r>
          </w:p>
        </w:tc>
      </w:tr>
      <w:tr w:rsidR="00712D69" w14:paraId="2A971540" w14:textId="77777777" w:rsidTr="00EE3146">
        <w:trPr>
          <w:trHeight w:val="780"/>
        </w:trPr>
        <w:tc>
          <w:tcPr>
            <w:tcW w:w="520" w:type="dxa"/>
            <w:tcBorders>
              <w:top w:val="single" w:sz="8" w:space="0" w:color="000000"/>
              <w:left w:val="single" w:sz="8" w:space="0" w:color="000000"/>
              <w:bottom w:val="single" w:sz="8" w:space="0" w:color="000000"/>
              <w:right w:val="single" w:sz="8" w:space="0" w:color="000000"/>
            </w:tcBorders>
          </w:tcPr>
          <w:p w14:paraId="03172812" w14:textId="77777777" w:rsidR="00712D69" w:rsidRDefault="00712D69" w:rsidP="00EE3146">
            <w:pPr>
              <w:spacing w:line="259" w:lineRule="auto"/>
            </w:pPr>
            <w:r>
              <w:t>3.</w:t>
            </w:r>
          </w:p>
        </w:tc>
        <w:tc>
          <w:tcPr>
            <w:tcW w:w="3020" w:type="dxa"/>
            <w:tcBorders>
              <w:top w:val="single" w:sz="8" w:space="0" w:color="000000"/>
              <w:left w:val="single" w:sz="8" w:space="0" w:color="000000"/>
              <w:bottom w:val="single" w:sz="8" w:space="0" w:color="000000"/>
              <w:right w:val="single" w:sz="8" w:space="0" w:color="000000"/>
            </w:tcBorders>
          </w:tcPr>
          <w:p w14:paraId="2A68FB6E" w14:textId="77777777" w:rsidR="00712D69" w:rsidRDefault="00712D69" w:rsidP="00EE3146">
            <w:pPr>
              <w:spacing w:line="259" w:lineRule="auto"/>
            </w:pPr>
            <w:r>
              <w:t>Как люди открывали Землю</w:t>
            </w:r>
          </w:p>
          <w:p w14:paraId="188269FB" w14:textId="77777777" w:rsidR="00712D69" w:rsidRDefault="00712D69" w:rsidP="00EE3146">
            <w:pPr>
              <w:spacing w:line="259" w:lineRule="auto"/>
            </w:pPr>
            <w:r>
              <w:t>(1)</w:t>
            </w:r>
          </w:p>
        </w:tc>
        <w:tc>
          <w:tcPr>
            <w:tcW w:w="720" w:type="dxa"/>
            <w:tcBorders>
              <w:top w:val="single" w:sz="8" w:space="0" w:color="000000"/>
              <w:left w:val="single" w:sz="8" w:space="0" w:color="000000"/>
              <w:bottom w:val="single" w:sz="8" w:space="0" w:color="000000"/>
              <w:right w:val="single" w:sz="8" w:space="0" w:color="000000"/>
            </w:tcBorders>
          </w:tcPr>
          <w:p w14:paraId="5E288372" w14:textId="77777777" w:rsidR="00712D69" w:rsidRDefault="00712D69" w:rsidP="00EE3146">
            <w:pPr>
              <w:spacing w:line="259" w:lineRule="auto"/>
              <w:ind w:left="18"/>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53478E45" w14:textId="77777777" w:rsidR="00712D69" w:rsidRDefault="00712D69" w:rsidP="00EE3146">
            <w:pPr>
              <w:spacing w:line="259" w:lineRule="auto"/>
              <w:ind w:left="23"/>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7B29CF72" w14:textId="77777777" w:rsidR="00712D69" w:rsidRDefault="00712D69" w:rsidP="00EE3146">
            <w:pPr>
              <w:spacing w:line="259" w:lineRule="auto"/>
              <w:ind w:left="18"/>
              <w:jc w:val="center"/>
            </w:pPr>
            <w:r>
              <w:t>1</w:t>
            </w:r>
          </w:p>
        </w:tc>
        <w:tc>
          <w:tcPr>
            <w:tcW w:w="1220" w:type="dxa"/>
            <w:tcBorders>
              <w:top w:val="single" w:sz="8" w:space="0" w:color="000000"/>
              <w:left w:val="single" w:sz="8" w:space="0" w:color="000000"/>
              <w:bottom w:val="single" w:sz="8" w:space="0" w:color="000000"/>
              <w:right w:val="single" w:sz="8" w:space="0" w:color="000000"/>
            </w:tcBorders>
          </w:tcPr>
          <w:p w14:paraId="0E083537" w14:textId="77777777" w:rsidR="00712D69" w:rsidRDefault="00712D69" w:rsidP="00EE3146">
            <w:pPr>
              <w:spacing w:line="259" w:lineRule="auto"/>
              <w:ind w:left="5"/>
            </w:pPr>
            <w:r>
              <w:t>21.09.2022</w:t>
            </w:r>
          </w:p>
        </w:tc>
        <w:tc>
          <w:tcPr>
            <w:tcW w:w="1620" w:type="dxa"/>
            <w:tcBorders>
              <w:top w:val="single" w:sz="8" w:space="0" w:color="000000"/>
              <w:left w:val="single" w:sz="8" w:space="0" w:color="000000"/>
              <w:bottom w:val="single" w:sz="8" w:space="0" w:color="000000"/>
              <w:right w:val="single" w:sz="8" w:space="0" w:color="000000"/>
            </w:tcBorders>
          </w:tcPr>
          <w:p w14:paraId="6BEE2890" w14:textId="77777777" w:rsidR="00712D69" w:rsidRDefault="00712D69" w:rsidP="00EE3146">
            <w:pPr>
              <w:spacing w:line="259" w:lineRule="auto"/>
              <w:ind w:left="15"/>
            </w:pPr>
            <w:r>
              <w:t>Практическая работа;</w:t>
            </w:r>
          </w:p>
        </w:tc>
      </w:tr>
      <w:tr w:rsidR="00712D69" w14:paraId="6E141280" w14:textId="77777777" w:rsidTr="00EE3146">
        <w:trPr>
          <w:trHeight w:val="760"/>
        </w:trPr>
        <w:tc>
          <w:tcPr>
            <w:tcW w:w="520" w:type="dxa"/>
            <w:tcBorders>
              <w:top w:val="single" w:sz="8" w:space="0" w:color="000000"/>
              <w:left w:val="single" w:sz="8" w:space="0" w:color="000000"/>
              <w:bottom w:val="single" w:sz="8" w:space="0" w:color="000000"/>
              <w:right w:val="single" w:sz="8" w:space="0" w:color="000000"/>
            </w:tcBorders>
          </w:tcPr>
          <w:p w14:paraId="0116F253" w14:textId="77777777" w:rsidR="00712D69" w:rsidRDefault="00712D69" w:rsidP="00EE3146">
            <w:pPr>
              <w:spacing w:line="259" w:lineRule="auto"/>
            </w:pPr>
            <w:r>
              <w:t>4.</w:t>
            </w:r>
          </w:p>
        </w:tc>
        <w:tc>
          <w:tcPr>
            <w:tcW w:w="3020" w:type="dxa"/>
            <w:tcBorders>
              <w:top w:val="single" w:sz="8" w:space="0" w:color="000000"/>
              <w:left w:val="single" w:sz="8" w:space="0" w:color="000000"/>
              <w:bottom w:val="single" w:sz="8" w:space="0" w:color="000000"/>
              <w:right w:val="single" w:sz="8" w:space="0" w:color="000000"/>
            </w:tcBorders>
          </w:tcPr>
          <w:p w14:paraId="685B04DC" w14:textId="77777777" w:rsidR="00712D69" w:rsidRDefault="00712D69" w:rsidP="00EE3146">
            <w:pPr>
              <w:spacing w:line="259" w:lineRule="auto"/>
            </w:pPr>
            <w:r>
              <w:t>Великие географические о</w:t>
            </w:r>
            <w:r>
              <w:t>т</w:t>
            </w:r>
            <w:r>
              <w:t>крытия (2)</w:t>
            </w:r>
          </w:p>
        </w:tc>
        <w:tc>
          <w:tcPr>
            <w:tcW w:w="720" w:type="dxa"/>
            <w:tcBorders>
              <w:top w:val="single" w:sz="8" w:space="0" w:color="000000"/>
              <w:left w:val="single" w:sz="8" w:space="0" w:color="000000"/>
              <w:bottom w:val="single" w:sz="8" w:space="0" w:color="000000"/>
              <w:right w:val="single" w:sz="8" w:space="0" w:color="000000"/>
            </w:tcBorders>
          </w:tcPr>
          <w:p w14:paraId="06D65A4C" w14:textId="77777777" w:rsidR="00712D69" w:rsidRDefault="00712D69" w:rsidP="00EE3146">
            <w:pPr>
              <w:spacing w:line="259" w:lineRule="auto"/>
              <w:ind w:left="18"/>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6852C38A" w14:textId="77777777" w:rsidR="00712D69" w:rsidRDefault="00712D69" w:rsidP="00EE3146">
            <w:pPr>
              <w:spacing w:line="259" w:lineRule="auto"/>
              <w:ind w:left="23"/>
              <w:jc w:val="center"/>
            </w:pPr>
            <w:r>
              <w:t>1</w:t>
            </w:r>
          </w:p>
        </w:tc>
        <w:tc>
          <w:tcPr>
            <w:tcW w:w="1540" w:type="dxa"/>
            <w:tcBorders>
              <w:top w:val="single" w:sz="8" w:space="0" w:color="000000"/>
              <w:left w:val="single" w:sz="8" w:space="0" w:color="000000"/>
              <w:bottom w:val="single" w:sz="8" w:space="0" w:color="000000"/>
              <w:right w:val="single" w:sz="8" w:space="0" w:color="000000"/>
            </w:tcBorders>
          </w:tcPr>
          <w:p w14:paraId="4A246C3C" w14:textId="77777777" w:rsidR="00712D69" w:rsidRDefault="00712D69" w:rsidP="00EE3146">
            <w:pPr>
              <w:spacing w:line="259" w:lineRule="auto"/>
              <w:ind w:left="18"/>
              <w:jc w:val="center"/>
            </w:pPr>
            <w:r>
              <w:t>0</w:t>
            </w:r>
          </w:p>
        </w:tc>
        <w:tc>
          <w:tcPr>
            <w:tcW w:w="1220" w:type="dxa"/>
            <w:tcBorders>
              <w:top w:val="single" w:sz="8" w:space="0" w:color="000000"/>
              <w:left w:val="single" w:sz="8" w:space="0" w:color="000000"/>
              <w:bottom w:val="single" w:sz="8" w:space="0" w:color="000000"/>
              <w:right w:val="single" w:sz="8" w:space="0" w:color="000000"/>
            </w:tcBorders>
          </w:tcPr>
          <w:p w14:paraId="7259113C" w14:textId="77777777" w:rsidR="00712D69" w:rsidRDefault="00712D69" w:rsidP="00EE3146">
            <w:pPr>
              <w:spacing w:line="259" w:lineRule="auto"/>
              <w:ind w:left="5"/>
            </w:pPr>
            <w:r>
              <w:t>28.09.2022</w:t>
            </w:r>
          </w:p>
        </w:tc>
        <w:tc>
          <w:tcPr>
            <w:tcW w:w="1620" w:type="dxa"/>
            <w:tcBorders>
              <w:top w:val="single" w:sz="8" w:space="0" w:color="000000"/>
              <w:left w:val="single" w:sz="8" w:space="0" w:color="000000"/>
              <w:bottom w:val="single" w:sz="8" w:space="0" w:color="000000"/>
              <w:right w:val="single" w:sz="8" w:space="0" w:color="000000"/>
            </w:tcBorders>
          </w:tcPr>
          <w:p w14:paraId="5DF72A06" w14:textId="77777777" w:rsidR="00712D69" w:rsidRDefault="00712D69" w:rsidP="00EE3146">
            <w:pPr>
              <w:spacing w:line="259" w:lineRule="auto"/>
              <w:ind w:left="15"/>
            </w:pPr>
            <w:r>
              <w:t>Контрольная работа;</w:t>
            </w:r>
          </w:p>
        </w:tc>
      </w:tr>
      <w:tr w:rsidR="00712D69" w14:paraId="3F103D67" w14:textId="77777777" w:rsidTr="00EE3146">
        <w:trPr>
          <w:trHeight w:val="520"/>
        </w:trPr>
        <w:tc>
          <w:tcPr>
            <w:tcW w:w="520" w:type="dxa"/>
            <w:tcBorders>
              <w:top w:val="single" w:sz="8" w:space="0" w:color="000000"/>
              <w:left w:val="single" w:sz="8" w:space="0" w:color="000000"/>
              <w:bottom w:val="single" w:sz="8" w:space="0" w:color="000000"/>
              <w:right w:val="single" w:sz="8" w:space="0" w:color="000000"/>
            </w:tcBorders>
          </w:tcPr>
          <w:p w14:paraId="1316AF0A" w14:textId="77777777" w:rsidR="00712D69" w:rsidRDefault="00712D69" w:rsidP="00EE3146">
            <w:pPr>
              <w:spacing w:line="259" w:lineRule="auto"/>
            </w:pPr>
            <w:r>
              <w:t>5.</w:t>
            </w:r>
          </w:p>
        </w:tc>
        <w:tc>
          <w:tcPr>
            <w:tcW w:w="3020" w:type="dxa"/>
            <w:tcBorders>
              <w:top w:val="single" w:sz="8" w:space="0" w:color="000000"/>
              <w:left w:val="single" w:sz="8" w:space="0" w:color="000000"/>
              <w:bottom w:val="single" w:sz="8" w:space="0" w:color="000000"/>
              <w:right w:val="single" w:sz="8" w:space="0" w:color="000000"/>
            </w:tcBorders>
          </w:tcPr>
          <w:p w14:paraId="6845D3E5" w14:textId="77777777" w:rsidR="00712D69" w:rsidRDefault="00712D69" w:rsidP="00EE3146">
            <w:pPr>
              <w:spacing w:line="259" w:lineRule="auto"/>
            </w:pPr>
            <w:r>
              <w:t>Великие географические о</w:t>
            </w:r>
            <w:r>
              <w:t>т</w:t>
            </w:r>
            <w:r>
              <w:t>крытия (2)</w:t>
            </w:r>
          </w:p>
        </w:tc>
        <w:tc>
          <w:tcPr>
            <w:tcW w:w="720" w:type="dxa"/>
            <w:tcBorders>
              <w:top w:val="single" w:sz="8" w:space="0" w:color="000000"/>
              <w:left w:val="single" w:sz="8" w:space="0" w:color="000000"/>
              <w:bottom w:val="single" w:sz="8" w:space="0" w:color="000000"/>
              <w:right w:val="single" w:sz="8" w:space="0" w:color="000000"/>
            </w:tcBorders>
          </w:tcPr>
          <w:p w14:paraId="59DEDA0C" w14:textId="77777777" w:rsidR="00712D69" w:rsidRDefault="00712D69" w:rsidP="00EE3146">
            <w:pPr>
              <w:spacing w:line="259" w:lineRule="auto"/>
              <w:ind w:left="18"/>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555FE0BD" w14:textId="77777777" w:rsidR="00712D69" w:rsidRDefault="00712D69" w:rsidP="00EE3146">
            <w:pPr>
              <w:spacing w:line="259" w:lineRule="auto"/>
              <w:ind w:left="23"/>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5A3D9F74" w14:textId="77777777" w:rsidR="00712D69" w:rsidRDefault="00712D69" w:rsidP="00EE3146">
            <w:pPr>
              <w:spacing w:line="259" w:lineRule="auto"/>
              <w:ind w:left="18"/>
              <w:jc w:val="center"/>
            </w:pPr>
            <w:r>
              <w:t>1</w:t>
            </w:r>
          </w:p>
        </w:tc>
        <w:tc>
          <w:tcPr>
            <w:tcW w:w="1220" w:type="dxa"/>
            <w:tcBorders>
              <w:top w:val="single" w:sz="8" w:space="0" w:color="000000"/>
              <w:left w:val="single" w:sz="8" w:space="0" w:color="000000"/>
              <w:bottom w:val="single" w:sz="8" w:space="0" w:color="000000"/>
              <w:right w:val="single" w:sz="8" w:space="0" w:color="000000"/>
            </w:tcBorders>
          </w:tcPr>
          <w:p w14:paraId="091B1B75" w14:textId="77777777" w:rsidR="00712D69" w:rsidRDefault="00712D69" w:rsidP="00EE3146">
            <w:pPr>
              <w:spacing w:line="259" w:lineRule="auto"/>
              <w:ind w:left="5"/>
            </w:pPr>
            <w:r>
              <w:t>05.10.2022</w:t>
            </w:r>
          </w:p>
        </w:tc>
        <w:tc>
          <w:tcPr>
            <w:tcW w:w="1620" w:type="dxa"/>
            <w:tcBorders>
              <w:top w:val="single" w:sz="8" w:space="0" w:color="000000"/>
              <w:left w:val="single" w:sz="8" w:space="0" w:color="000000"/>
              <w:bottom w:val="single" w:sz="8" w:space="0" w:color="000000"/>
              <w:right w:val="single" w:sz="8" w:space="0" w:color="000000"/>
            </w:tcBorders>
          </w:tcPr>
          <w:p w14:paraId="6FF903B6" w14:textId="77777777" w:rsidR="00712D69" w:rsidRDefault="00712D69" w:rsidP="00EE3146">
            <w:pPr>
              <w:spacing w:line="259" w:lineRule="auto"/>
              <w:ind w:left="15"/>
            </w:pPr>
            <w:r>
              <w:t>Устный опрос;</w:t>
            </w:r>
          </w:p>
        </w:tc>
      </w:tr>
      <w:tr w:rsidR="00712D69" w14:paraId="5F2818EF" w14:textId="77777777" w:rsidTr="00EE3146">
        <w:trPr>
          <w:trHeight w:val="780"/>
        </w:trPr>
        <w:tc>
          <w:tcPr>
            <w:tcW w:w="520" w:type="dxa"/>
            <w:tcBorders>
              <w:top w:val="single" w:sz="8" w:space="0" w:color="000000"/>
              <w:left w:val="single" w:sz="8" w:space="0" w:color="000000"/>
              <w:bottom w:val="single" w:sz="8" w:space="0" w:color="000000"/>
              <w:right w:val="single" w:sz="8" w:space="0" w:color="000000"/>
            </w:tcBorders>
          </w:tcPr>
          <w:p w14:paraId="6D105BA0" w14:textId="77777777" w:rsidR="00712D69" w:rsidRDefault="00712D69" w:rsidP="00EE3146">
            <w:pPr>
              <w:spacing w:line="259" w:lineRule="auto"/>
            </w:pPr>
            <w:r>
              <w:t>6.</w:t>
            </w:r>
          </w:p>
        </w:tc>
        <w:tc>
          <w:tcPr>
            <w:tcW w:w="3020" w:type="dxa"/>
            <w:tcBorders>
              <w:top w:val="single" w:sz="8" w:space="0" w:color="000000"/>
              <w:left w:val="single" w:sz="8" w:space="0" w:color="000000"/>
              <w:bottom w:val="single" w:sz="8" w:space="0" w:color="000000"/>
              <w:right w:val="single" w:sz="8" w:space="0" w:color="000000"/>
            </w:tcBorders>
          </w:tcPr>
          <w:p w14:paraId="279806B5" w14:textId="77777777" w:rsidR="00712D69" w:rsidRDefault="00712D69" w:rsidP="00EE3146">
            <w:pPr>
              <w:spacing w:line="259" w:lineRule="auto"/>
            </w:pPr>
            <w:r>
              <w:t>Российские путешественники</w:t>
            </w:r>
          </w:p>
          <w:p w14:paraId="0E4611B8" w14:textId="77777777" w:rsidR="00712D69" w:rsidRDefault="00712D69" w:rsidP="00EE3146">
            <w:pPr>
              <w:spacing w:line="259" w:lineRule="auto"/>
            </w:pPr>
            <w:r>
              <w:t>(1)</w:t>
            </w:r>
          </w:p>
        </w:tc>
        <w:tc>
          <w:tcPr>
            <w:tcW w:w="720" w:type="dxa"/>
            <w:tcBorders>
              <w:top w:val="single" w:sz="8" w:space="0" w:color="000000"/>
              <w:left w:val="single" w:sz="8" w:space="0" w:color="000000"/>
              <w:bottom w:val="single" w:sz="8" w:space="0" w:color="000000"/>
              <w:right w:val="single" w:sz="8" w:space="0" w:color="000000"/>
            </w:tcBorders>
          </w:tcPr>
          <w:p w14:paraId="312269A8" w14:textId="77777777" w:rsidR="00712D69" w:rsidRDefault="00712D69" w:rsidP="00EE3146">
            <w:pPr>
              <w:spacing w:line="259" w:lineRule="auto"/>
              <w:ind w:left="18"/>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103C1326" w14:textId="77777777" w:rsidR="00712D69" w:rsidRDefault="00712D69" w:rsidP="00EE3146">
            <w:pPr>
              <w:spacing w:line="259" w:lineRule="auto"/>
              <w:ind w:left="23"/>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6BB7465C" w14:textId="77777777" w:rsidR="00712D69" w:rsidRDefault="00712D69" w:rsidP="00EE3146">
            <w:pPr>
              <w:spacing w:line="259" w:lineRule="auto"/>
              <w:ind w:left="18"/>
              <w:jc w:val="center"/>
            </w:pPr>
            <w:r>
              <w:t>0</w:t>
            </w:r>
          </w:p>
        </w:tc>
        <w:tc>
          <w:tcPr>
            <w:tcW w:w="1220" w:type="dxa"/>
            <w:tcBorders>
              <w:top w:val="single" w:sz="8" w:space="0" w:color="000000"/>
              <w:left w:val="single" w:sz="8" w:space="0" w:color="000000"/>
              <w:bottom w:val="single" w:sz="8" w:space="0" w:color="000000"/>
              <w:right w:val="single" w:sz="8" w:space="0" w:color="000000"/>
            </w:tcBorders>
          </w:tcPr>
          <w:p w14:paraId="7113220B" w14:textId="77777777" w:rsidR="00712D69" w:rsidRDefault="00712D69" w:rsidP="00EE3146">
            <w:pPr>
              <w:spacing w:line="259" w:lineRule="auto"/>
              <w:ind w:left="5"/>
            </w:pPr>
            <w:r>
              <w:t>12.10.2022</w:t>
            </w:r>
          </w:p>
        </w:tc>
        <w:tc>
          <w:tcPr>
            <w:tcW w:w="1620" w:type="dxa"/>
            <w:tcBorders>
              <w:top w:val="single" w:sz="8" w:space="0" w:color="000000"/>
              <w:left w:val="single" w:sz="8" w:space="0" w:color="000000"/>
              <w:bottom w:val="single" w:sz="8" w:space="0" w:color="000000"/>
              <w:right w:val="single" w:sz="8" w:space="0" w:color="000000"/>
            </w:tcBorders>
          </w:tcPr>
          <w:p w14:paraId="060DEC1F" w14:textId="77777777" w:rsidR="00712D69" w:rsidRDefault="00712D69" w:rsidP="00EE3146">
            <w:pPr>
              <w:spacing w:line="259" w:lineRule="auto"/>
              <w:ind w:left="15"/>
            </w:pPr>
            <w:r>
              <w:t>Письменный контроль;</w:t>
            </w:r>
          </w:p>
        </w:tc>
      </w:tr>
      <w:tr w:rsidR="00712D69" w14:paraId="4FF46795" w14:textId="77777777" w:rsidTr="00EE3146">
        <w:trPr>
          <w:trHeight w:val="520"/>
        </w:trPr>
        <w:tc>
          <w:tcPr>
            <w:tcW w:w="520" w:type="dxa"/>
            <w:tcBorders>
              <w:top w:val="single" w:sz="8" w:space="0" w:color="000000"/>
              <w:left w:val="single" w:sz="8" w:space="0" w:color="000000"/>
              <w:bottom w:val="single" w:sz="8" w:space="0" w:color="000000"/>
              <w:right w:val="single" w:sz="8" w:space="0" w:color="000000"/>
            </w:tcBorders>
          </w:tcPr>
          <w:p w14:paraId="20516118" w14:textId="77777777" w:rsidR="00712D69" w:rsidRDefault="00712D69" w:rsidP="00EE3146">
            <w:pPr>
              <w:spacing w:line="259" w:lineRule="auto"/>
            </w:pPr>
            <w:r>
              <w:t>7.</w:t>
            </w:r>
          </w:p>
        </w:tc>
        <w:tc>
          <w:tcPr>
            <w:tcW w:w="3020" w:type="dxa"/>
            <w:tcBorders>
              <w:top w:val="single" w:sz="8" w:space="0" w:color="000000"/>
              <w:left w:val="single" w:sz="8" w:space="0" w:color="000000"/>
              <w:bottom w:val="single" w:sz="8" w:space="0" w:color="000000"/>
              <w:right w:val="single" w:sz="8" w:space="0" w:color="000000"/>
            </w:tcBorders>
          </w:tcPr>
          <w:p w14:paraId="6D068825" w14:textId="77777777" w:rsidR="00712D69" w:rsidRDefault="00712D69" w:rsidP="00EE3146">
            <w:pPr>
              <w:spacing w:line="259" w:lineRule="auto"/>
            </w:pPr>
            <w:r>
              <w:t>Российские путешественники</w:t>
            </w:r>
          </w:p>
          <w:p w14:paraId="2EA1D6A6" w14:textId="77777777" w:rsidR="00712D69" w:rsidRDefault="00712D69" w:rsidP="00EE3146">
            <w:pPr>
              <w:spacing w:line="259" w:lineRule="auto"/>
            </w:pPr>
            <w:r>
              <w:t>(2)</w:t>
            </w:r>
          </w:p>
        </w:tc>
        <w:tc>
          <w:tcPr>
            <w:tcW w:w="720" w:type="dxa"/>
            <w:tcBorders>
              <w:top w:val="single" w:sz="8" w:space="0" w:color="000000"/>
              <w:left w:val="single" w:sz="8" w:space="0" w:color="000000"/>
              <w:bottom w:val="single" w:sz="8" w:space="0" w:color="000000"/>
              <w:right w:val="single" w:sz="8" w:space="0" w:color="000000"/>
            </w:tcBorders>
          </w:tcPr>
          <w:p w14:paraId="11B464AA" w14:textId="77777777" w:rsidR="00712D69" w:rsidRDefault="00712D69" w:rsidP="00EE3146">
            <w:pPr>
              <w:spacing w:line="259" w:lineRule="auto"/>
              <w:ind w:left="18"/>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508696BD" w14:textId="77777777" w:rsidR="00712D69" w:rsidRDefault="00712D69" w:rsidP="00EE3146">
            <w:pPr>
              <w:spacing w:line="259" w:lineRule="auto"/>
              <w:ind w:left="23"/>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5651A75A" w14:textId="77777777" w:rsidR="00712D69" w:rsidRDefault="00712D69" w:rsidP="00EE3146">
            <w:pPr>
              <w:spacing w:line="259" w:lineRule="auto"/>
              <w:ind w:left="18"/>
              <w:jc w:val="center"/>
            </w:pPr>
            <w:r>
              <w:t>0</w:t>
            </w:r>
          </w:p>
        </w:tc>
        <w:tc>
          <w:tcPr>
            <w:tcW w:w="1220" w:type="dxa"/>
            <w:tcBorders>
              <w:top w:val="single" w:sz="8" w:space="0" w:color="000000"/>
              <w:left w:val="single" w:sz="8" w:space="0" w:color="000000"/>
              <w:bottom w:val="single" w:sz="8" w:space="0" w:color="000000"/>
              <w:right w:val="single" w:sz="8" w:space="0" w:color="000000"/>
            </w:tcBorders>
          </w:tcPr>
          <w:p w14:paraId="158E079B" w14:textId="77777777" w:rsidR="00712D69" w:rsidRDefault="00712D69" w:rsidP="00EE3146">
            <w:pPr>
              <w:spacing w:line="259" w:lineRule="auto"/>
              <w:ind w:left="5"/>
            </w:pPr>
            <w:r>
              <w:t>19.10.2022</w:t>
            </w:r>
          </w:p>
        </w:tc>
        <w:tc>
          <w:tcPr>
            <w:tcW w:w="1620" w:type="dxa"/>
            <w:tcBorders>
              <w:top w:val="single" w:sz="8" w:space="0" w:color="000000"/>
              <w:left w:val="single" w:sz="8" w:space="0" w:color="000000"/>
              <w:bottom w:val="single" w:sz="8" w:space="0" w:color="000000"/>
              <w:right w:val="single" w:sz="8" w:space="0" w:color="000000"/>
            </w:tcBorders>
          </w:tcPr>
          <w:p w14:paraId="04C68BF8" w14:textId="77777777" w:rsidR="00712D69" w:rsidRDefault="00712D69" w:rsidP="00EE3146">
            <w:pPr>
              <w:spacing w:line="259" w:lineRule="auto"/>
              <w:ind w:left="15"/>
            </w:pPr>
            <w:r>
              <w:t>Тестирование;</w:t>
            </w:r>
          </w:p>
        </w:tc>
      </w:tr>
      <w:tr w:rsidR="00712D69" w14:paraId="3EEE2087" w14:textId="77777777" w:rsidTr="00EE3146">
        <w:trPr>
          <w:trHeight w:val="520"/>
        </w:trPr>
        <w:tc>
          <w:tcPr>
            <w:tcW w:w="520" w:type="dxa"/>
            <w:tcBorders>
              <w:top w:val="single" w:sz="8" w:space="0" w:color="000000"/>
              <w:left w:val="single" w:sz="8" w:space="0" w:color="000000"/>
              <w:bottom w:val="single" w:sz="8" w:space="0" w:color="000000"/>
              <w:right w:val="single" w:sz="8" w:space="0" w:color="000000"/>
            </w:tcBorders>
          </w:tcPr>
          <w:p w14:paraId="6E36ABB3" w14:textId="77777777" w:rsidR="00712D69" w:rsidRDefault="00712D69" w:rsidP="00EE3146">
            <w:pPr>
              <w:spacing w:line="259" w:lineRule="auto"/>
            </w:pPr>
            <w:r>
              <w:t>8.</w:t>
            </w:r>
          </w:p>
        </w:tc>
        <w:tc>
          <w:tcPr>
            <w:tcW w:w="3020" w:type="dxa"/>
            <w:tcBorders>
              <w:top w:val="single" w:sz="8" w:space="0" w:color="000000"/>
              <w:left w:val="single" w:sz="8" w:space="0" w:color="000000"/>
              <w:bottom w:val="single" w:sz="8" w:space="0" w:color="000000"/>
              <w:right w:val="single" w:sz="8" w:space="0" w:color="000000"/>
            </w:tcBorders>
          </w:tcPr>
          <w:p w14:paraId="4265D36F" w14:textId="77777777" w:rsidR="00712D69" w:rsidRDefault="00712D69" w:rsidP="00EE3146">
            <w:pPr>
              <w:spacing w:line="259" w:lineRule="auto"/>
            </w:pPr>
            <w:r>
              <w:t>География сегодня</w:t>
            </w:r>
          </w:p>
        </w:tc>
        <w:tc>
          <w:tcPr>
            <w:tcW w:w="720" w:type="dxa"/>
            <w:tcBorders>
              <w:top w:val="single" w:sz="8" w:space="0" w:color="000000"/>
              <w:left w:val="single" w:sz="8" w:space="0" w:color="000000"/>
              <w:bottom w:val="single" w:sz="8" w:space="0" w:color="000000"/>
              <w:right w:val="single" w:sz="8" w:space="0" w:color="000000"/>
            </w:tcBorders>
          </w:tcPr>
          <w:p w14:paraId="576D2842" w14:textId="77777777" w:rsidR="00712D69" w:rsidRDefault="00712D69" w:rsidP="00EE3146">
            <w:pPr>
              <w:spacing w:line="259" w:lineRule="auto"/>
              <w:ind w:left="18"/>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11AE4B23" w14:textId="77777777" w:rsidR="00712D69" w:rsidRDefault="00712D69" w:rsidP="00EE3146">
            <w:pPr>
              <w:spacing w:line="259" w:lineRule="auto"/>
              <w:ind w:left="23"/>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66854B6A" w14:textId="77777777" w:rsidR="00712D69" w:rsidRDefault="00712D69" w:rsidP="00EE3146">
            <w:pPr>
              <w:spacing w:line="259" w:lineRule="auto"/>
              <w:ind w:left="18"/>
              <w:jc w:val="center"/>
            </w:pPr>
            <w:r>
              <w:t>0</w:t>
            </w:r>
          </w:p>
        </w:tc>
        <w:tc>
          <w:tcPr>
            <w:tcW w:w="1220" w:type="dxa"/>
            <w:tcBorders>
              <w:top w:val="single" w:sz="8" w:space="0" w:color="000000"/>
              <w:left w:val="single" w:sz="8" w:space="0" w:color="000000"/>
              <w:bottom w:val="single" w:sz="8" w:space="0" w:color="000000"/>
              <w:right w:val="single" w:sz="8" w:space="0" w:color="000000"/>
            </w:tcBorders>
          </w:tcPr>
          <w:p w14:paraId="22AB0936" w14:textId="77777777" w:rsidR="00712D69" w:rsidRDefault="00712D69" w:rsidP="00EE3146">
            <w:pPr>
              <w:spacing w:line="259" w:lineRule="auto"/>
              <w:ind w:left="5"/>
            </w:pPr>
            <w:r>
              <w:t>26.10.2022</w:t>
            </w:r>
          </w:p>
        </w:tc>
        <w:tc>
          <w:tcPr>
            <w:tcW w:w="1620" w:type="dxa"/>
            <w:tcBorders>
              <w:top w:val="single" w:sz="8" w:space="0" w:color="000000"/>
              <w:left w:val="single" w:sz="8" w:space="0" w:color="000000"/>
              <w:bottom w:val="single" w:sz="8" w:space="0" w:color="000000"/>
              <w:right w:val="single" w:sz="8" w:space="0" w:color="000000"/>
            </w:tcBorders>
          </w:tcPr>
          <w:p w14:paraId="168D1F15" w14:textId="77777777" w:rsidR="00712D69" w:rsidRDefault="00712D69" w:rsidP="00EE3146">
            <w:pPr>
              <w:spacing w:line="259" w:lineRule="auto"/>
              <w:ind w:left="15"/>
            </w:pPr>
            <w:r>
              <w:t>Устный опрос;</w:t>
            </w:r>
          </w:p>
        </w:tc>
      </w:tr>
      <w:tr w:rsidR="00712D69" w14:paraId="747ADAA0" w14:textId="77777777" w:rsidTr="00EE3146">
        <w:trPr>
          <w:trHeight w:val="780"/>
        </w:trPr>
        <w:tc>
          <w:tcPr>
            <w:tcW w:w="520" w:type="dxa"/>
            <w:tcBorders>
              <w:top w:val="single" w:sz="8" w:space="0" w:color="000000"/>
              <w:left w:val="single" w:sz="8" w:space="0" w:color="000000"/>
              <w:bottom w:val="single" w:sz="8" w:space="0" w:color="000000"/>
              <w:right w:val="single" w:sz="8" w:space="0" w:color="000000"/>
            </w:tcBorders>
          </w:tcPr>
          <w:p w14:paraId="5062A1D9" w14:textId="77777777" w:rsidR="00712D69" w:rsidRDefault="00712D69" w:rsidP="00EE3146">
            <w:pPr>
              <w:spacing w:line="259" w:lineRule="auto"/>
            </w:pPr>
            <w:r>
              <w:lastRenderedPageBreak/>
              <w:t>9.</w:t>
            </w:r>
          </w:p>
        </w:tc>
        <w:tc>
          <w:tcPr>
            <w:tcW w:w="3020" w:type="dxa"/>
            <w:tcBorders>
              <w:top w:val="single" w:sz="8" w:space="0" w:color="000000"/>
              <w:left w:val="single" w:sz="8" w:space="0" w:color="000000"/>
              <w:bottom w:val="single" w:sz="8" w:space="0" w:color="000000"/>
              <w:right w:val="single" w:sz="8" w:space="0" w:color="000000"/>
            </w:tcBorders>
          </w:tcPr>
          <w:p w14:paraId="72E7F49F" w14:textId="77777777" w:rsidR="00712D69" w:rsidRDefault="00712D69" w:rsidP="00EE3146">
            <w:pPr>
              <w:spacing w:line="259" w:lineRule="auto"/>
            </w:pPr>
            <w:r>
              <w:t>Обобщение раздела</w:t>
            </w:r>
          </w:p>
        </w:tc>
        <w:tc>
          <w:tcPr>
            <w:tcW w:w="720" w:type="dxa"/>
            <w:tcBorders>
              <w:top w:val="single" w:sz="8" w:space="0" w:color="000000"/>
              <w:left w:val="single" w:sz="8" w:space="0" w:color="000000"/>
              <w:bottom w:val="single" w:sz="8" w:space="0" w:color="000000"/>
              <w:right w:val="single" w:sz="8" w:space="0" w:color="000000"/>
            </w:tcBorders>
          </w:tcPr>
          <w:p w14:paraId="47A05C17" w14:textId="77777777" w:rsidR="00712D69" w:rsidRDefault="00712D69" w:rsidP="00EE3146">
            <w:pPr>
              <w:spacing w:line="259" w:lineRule="auto"/>
              <w:ind w:left="18"/>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6DF9C095" w14:textId="77777777" w:rsidR="00712D69" w:rsidRDefault="00712D69" w:rsidP="00EE3146">
            <w:pPr>
              <w:spacing w:line="259" w:lineRule="auto"/>
              <w:ind w:left="23"/>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215E195B" w14:textId="77777777" w:rsidR="00712D69" w:rsidRDefault="00712D69" w:rsidP="00EE3146">
            <w:pPr>
              <w:spacing w:line="259" w:lineRule="auto"/>
              <w:ind w:left="18"/>
              <w:jc w:val="center"/>
            </w:pPr>
            <w:r>
              <w:t>0</w:t>
            </w:r>
          </w:p>
        </w:tc>
        <w:tc>
          <w:tcPr>
            <w:tcW w:w="1220" w:type="dxa"/>
            <w:tcBorders>
              <w:top w:val="single" w:sz="8" w:space="0" w:color="000000"/>
              <w:left w:val="single" w:sz="8" w:space="0" w:color="000000"/>
              <w:bottom w:val="single" w:sz="8" w:space="0" w:color="000000"/>
              <w:right w:val="single" w:sz="8" w:space="0" w:color="000000"/>
            </w:tcBorders>
          </w:tcPr>
          <w:p w14:paraId="31FF6A09" w14:textId="77777777" w:rsidR="00712D69" w:rsidRDefault="00712D69" w:rsidP="00EE3146">
            <w:pPr>
              <w:spacing w:line="259" w:lineRule="auto"/>
              <w:ind w:left="5"/>
            </w:pPr>
            <w:r>
              <w:t>09.11.2022</w:t>
            </w:r>
          </w:p>
        </w:tc>
        <w:tc>
          <w:tcPr>
            <w:tcW w:w="1620" w:type="dxa"/>
            <w:tcBorders>
              <w:top w:val="single" w:sz="8" w:space="0" w:color="000000"/>
              <w:left w:val="single" w:sz="8" w:space="0" w:color="000000"/>
              <w:bottom w:val="single" w:sz="8" w:space="0" w:color="000000"/>
              <w:right w:val="single" w:sz="8" w:space="0" w:color="000000"/>
            </w:tcBorders>
          </w:tcPr>
          <w:p w14:paraId="2E93BB07" w14:textId="77777777" w:rsidR="00712D69" w:rsidRDefault="00712D69" w:rsidP="00EE3146">
            <w:pPr>
              <w:spacing w:line="259" w:lineRule="auto"/>
              <w:ind w:left="15"/>
            </w:pPr>
            <w:r>
              <w:t>Письменный контроль;</w:t>
            </w:r>
          </w:p>
        </w:tc>
      </w:tr>
      <w:tr w:rsidR="00712D69" w14:paraId="108D458F" w14:textId="77777777" w:rsidTr="00EE3146">
        <w:trPr>
          <w:trHeight w:val="1280"/>
        </w:trPr>
        <w:tc>
          <w:tcPr>
            <w:tcW w:w="520" w:type="dxa"/>
            <w:tcBorders>
              <w:top w:val="single" w:sz="8" w:space="0" w:color="000000"/>
              <w:left w:val="single" w:sz="8" w:space="0" w:color="000000"/>
              <w:bottom w:val="single" w:sz="8" w:space="0" w:color="000000"/>
              <w:right w:val="single" w:sz="8" w:space="0" w:color="000000"/>
            </w:tcBorders>
          </w:tcPr>
          <w:p w14:paraId="28221939" w14:textId="77777777" w:rsidR="00712D69" w:rsidRDefault="00712D69" w:rsidP="00EE3146">
            <w:pPr>
              <w:spacing w:line="259" w:lineRule="auto"/>
            </w:pPr>
            <w:r>
              <w:t>10.</w:t>
            </w:r>
          </w:p>
        </w:tc>
        <w:tc>
          <w:tcPr>
            <w:tcW w:w="3020" w:type="dxa"/>
            <w:tcBorders>
              <w:top w:val="single" w:sz="8" w:space="0" w:color="000000"/>
              <w:left w:val="single" w:sz="8" w:space="0" w:color="000000"/>
              <w:bottom w:val="single" w:sz="8" w:space="0" w:color="000000"/>
              <w:right w:val="single" w:sz="8" w:space="0" w:color="000000"/>
            </w:tcBorders>
          </w:tcPr>
          <w:p w14:paraId="3F2E652A" w14:textId="77777777" w:rsidR="00712D69" w:rsidRDefault="00712D69" w:rsidP="00EE3146">
            <w:pPr>
              <w:spacing w:line="259" w:lineRule="auto"/>
            </w:pPr>
            <w:r>
              <w:t>Ориентирование на местн</w:t>
            </w:r>
            <w:r>
              <w:t>о</w:t>
            </w:r>
            <w:r>
              <w:t>сти. Практическая работа: Определение направлений по плану местности</w:t>
            </w:r>
          </w:p>
        </w:tc>
        <w:tc>
          <w:tcPr>
            <w:tcW w:w="720" w:type="dxa"/>
            <w:tcBorders>
              <w:top w:val="single" w:sz="8" w:space="0" w:color="000000"/>
              <w:left w:val="single" w:sz="8" w:space="0" w:color="000000"/>
              <w:bottom w:val="single" w:sz="8" w:space="0" w:color="000000"/>
              <w:right w:val="single" w:sz="8" w:space="0" w:color="000000"/>
            </w:tcBorders>
          </w:tcPr>
          <w:p w14:paraId="71EBE4B5" w14:textId="77777777" w:rsidR="00712D69" w:rsidRDefault="00712D69" w:rsidP="00EE3146">
            <w:pPr>
              <w:spacing w:line="259" w:lineRule="auto"/>
              <w:ind w:left="18"/>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01B1D58A" w14:textId="77777777" w:rsidR="00712D69" w:rsidRDefault="00712D69" w:rsidP="00EE3146">
            <w:pPr>
              <w:spacing w:line="259" w:lineRule="auto"/>
              <w:ind w:left="23"/>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1E59C442" w14:textId="77777777" w:rsidR="00712D69" w:rsidRDefault="00712D69" w:rsidP="00EE3146">
            <w:pPr>
              <w:spacing w:line="259" w:lineRule="auto"/>
              <w:ind w:left="18"/>
              <w:jc w:val="center"/>
            </w:pPr>
            <w:r>
              <w:t>1</w:t>
            </w:r>
          </w:p>
        </w:tc>
        <w:tc>
          <w:tcPr>
            <w:tcW w:w="1220" w:type="dxa"/>
            <w:tcBorders>
              <w:top w:val="single" w:sz="8" w:space="0" w:color="000000"/>
              <w:left w:val="single" w:sz="8" w:space="0" w:color="000000"/>
              <w:bottom w:val="single" w:sz="8" w:space="0" w:color="000000"/>
              <w:right w:val="single" w:sz="8" w:space="0" w:color="000000"/>
            </w:tcBorders>
          </w:tcPr>
          <w:p w14:paraId="74CAE97F" w14:textId="77777777" w:rsidR="00712D69" w:rsidRDefault="00712D69" w:rsidP="00EE3146">
            <w:pPr>
              <w:spacing w:line="259" w:lineRule="auto"/>
              <w:ind w:left="5"/>
            </w:pPr>
            <w:r>
              <w:t>16.11.2022</w:t>
            </w:r>
          </w:p>
        </w:tc>
        <w:tc>
          <w:tcPr>
            <w:tcW w:w="1620" w:type="dxa"/>
            <w:tcBorders>
              <w:top w:val="single" w:sz="8" w:space="0" w:color="000000"/>
              <w:left w:val="single" w:sz="8" w:space="0" w:color="000000"/>
              <w:bottom w:val="single" w:sz="8" w:space="0" w:color="000000"/>
              <w:right w:val="single" w:sz="8" w:space="0" w:color="000000"/>
            </w:tcBorders>
          </w:tcPr>
          <w:p w14:paraId="276CB5F5" w14:textId="77777777" w:rsidR="00712D69" w:rsidRDefault="00712D69" w:rsidP="00EE3146">
            <w:pPr>
              <w:spacing w:line="259" w:lineRule="auto"/>
              <w:ind w:left="15"/>
            </w:pPr>
            <w:r>
              <w:t>Практическая работа;</w:t>
            </w:r>
          </w:p>
        </w:tc>
      </w:tr>
    </w:tbl>
    <w:p w14:paraId="16B2325A" w14:textId="77777777" w:rsidR="00712D69" w:rsidRDefault="00712D69" w:rsidP="00712D69">
      <w:pPr>
        <w:spacing w:line="259" w:lineRule="auto"/>
        <w:ind w:left="-1418" w:right="11291"/>
        <w:rPr>
          <w:rFonts w:hint="eastAsia"/>
        </w:rPr>
      </w:pPr>
    </w:p>
    <w:tbl>
      <w:tblPr>
        <w:tblStyle w:val="TableGrid"/>
        <w:tblW w:w="10120" w:type="dxa"/>
        <w:tblInd w:w="-108" w:type="dxa"/>
        <w:tblCellMar>
          <w:top w:w="58" w:type="dxa"/>
          <w:left w:w="98" w:type="dxa"/>
          <w:right w:w="115" w:type="dxa"/>
        </w:tblCellMar>
        <w:tblLook w:val="04A0" w:firstRow="1" w:lastRow="0" w:firstColumn="1" w:lastColumn="0" w:noHBand="0" w:noVBand="1"/>
      </w:tblPr>
      <w:tblGrid>
        <w:gridCol w:w="521"/>
        <w:gridCol w:w="3019"/>
        <w:gridCol w:w="720"/>
        <w:gridCol w:w="1479"/>
        <w:gridCol w:w="1539"/>
        <w:gridCol w:w="1222"/>
        <w:gridCol w:w="1620"/>
      </w:tblGrid>
      <w:tr w:rsidR="00712D69" w14:paraId="31308D2E" w14:textId="77777777" w:rsidTr="00EE3146">
        <w:trPr>
          <w:trHeight w:val="1040"/>
        </w:trPr>
        <w:tc>
          <w:tcPr>
            <w:tcW w:w="520" w:type="dxa"/>
            <w:tcBorders>
              <w:top w:val="single" w:sz="8" w:space="0" w:color="000000"/>
              <w:left w:val="single" w:sz="8" w:space="0" w:color="000000"/>
              <w:bottom w:val="single" w:sz="8" w:space="0" w:color="000000"/>
              <w:right w:val="single" w:sz="8" w:space="0" w:color="000000"/>
            </w:tcBorders>
          </w:tcPr>
          <w:p w14:paraId="4D427166" w14:textId="77777777" w:rsidR="00712D69" w:rsidRDefault="00712D69" w:rsidP="00EE3146">
            <w:pPr>
              <w:spacing w:line="259" w:lineRule="auto"/>
            </w:pPr>
            <w:r>
              <w:t>11.</w:t>
            </w:r>
          </w:p>
        </w:tc>
        <w:tc>
          <w:tcPr>
            <w:tcW w:w="3020" w:type="dxa"/>
            <w:tcBorders>
              <w:top w:val="single" w:sz="8" w:space="0" w:color="000000"/>
              <w:left w:val="single" w:sz="8" w:space="0" w:color="000000"/>
              <w:bottom w:val="single" w:sz="8" w:space="0" w:color="000000"/>
              <w:right w:val="single" w:sz="8" w:space="0" w:color="000000"/>
            </w:tcBorders>
          </w:tcPr>
          <w:p w14:paraId="09053392" w14:textId="77777777" w:rsidR="00712D69" w:rsidRDefault="00712D69" w:rsidP="00EE3146">
            <w:pPr>
              <w:spacing w:line="259" w:lineRule="auto"/>
              <w:ind w:right="9"/>
            </w:pPr>
            <w:r>
              <w:t>Практическая работа: С</w:t>
            </w:r>
            <w:r>
              <w:t>о</w:t>
            </w:r>
            <w:r>
              <w:t>ставление описания маршр</w:t>
            </w:r>
            <w:r>
              <w:t>у</w:t>
            </w:r>
            <w:r>
              <w:t>та по плану местности</w:t>
            </w:r>
          </w:p>
        </w:tc>
        <w:tc>
          <w:tcPr>
            <w:tcW w:w="720" w:type="dxa"/>
            <w:tcBorders>
              <w:top w:val="single" w:sz="8" w:space="0" w:color="000000"/>
              <w:left w:val="single" w:sz="8" w:space="0" w:color="000000"/>
              <w:bottom w:val="single" w:sz="8" w:space="0" w:color="000000"/>
              <w:right w:val="single" w:sz="8" w:space="0" w:color="000000"/>
            </w:tcBorders>
          </w:tcPr>
          <w:p w14:paraId="27980F87" w14:textId="77777777" w:rsidR="00712D69" w:rsidRDefault="00712D69" w:rsidP="00EE3146">
            <w:pPr>
              <w:spacing w:line="259" w:lineRule="auto"/>
              <w:ind w:left="23"/>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0F987D52" w14:textId="77777777" w:rsidR="00712D69" w:rsidRDefault="00712D69" w:rsidP="00EE3146">
            <w:pPr>
              <w:spacing w:line="259" w:lineRule="auto"/>
              <w:ind w:left="28"/>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680C6D02" w14:textId="77777777" w:rsidR="00712D69" w:rsidRDefault="00712D69" w:rsidP="00EE3146">
            <w:pPr>
              <w:spacing w:line="259" w:lineRule="auto"/>
              <w:ind w:left="23"/>
              <w:jc w:val="center"/>
            </w:pPr>
            <w:r>
              <w:t>1</w:t>
            </w:r>
          </w:p>
        </w:tc>
        <w:tc>
          <w:tcPr>
            <w:tcW w:w="1220" w:type="dxa"/>
            <w:tcBorders>
              <w:top w:val="single" w:sz="8" w:space="0" w:color="000000"/>
              <w:left w:val="single" w:sz="8" w:space="0" w:color="000000"/>
              <w:bottom w:val="single" w:sz="8" w:space="0" w:color="000000"/>
              <w:right w:val="single" w:sz="8" w:space="0" w:color="000000"/>
            </w:tcBorders>
          </w:tcPr>
          <w:p w14:paraId="3FBEC4BC" w14:textId="77777777" w:rsidR="00712D69" w:rsidRDefault="00712D69" w:rsidP="00EE3146">
            <w:pPr>
              <w:spacing w:line="259" w:lineRule="auto"/>
              <w:ind w:left="5"/>
            </w:pPr>
            <w:r>
              <w:t>23.11.2022</w:t>
            </w:r>
          </w:p>
        </w:tc>
        <w:tc>
          <w:tcPr>
            <w:tcW w:w="1620" w:type="dxa"/>
            <w:tcBorders>
              <w:top w:val="single" w:sz="8" w:space="0" w:color="000000"/>
              <w:left w:val="single" w:sz="8" w:space="0" w:color="000000"/>
              <w:bottom w:val="single" w:sz="8" w:space="0" w:color="000000"/>
              <w:right w:val="single" w:sz="8" w:space="0" w:color="000000"/>
            </w:tcBorders>
          </w:tcPr>
          <w:p w14:paraId="148E466D" w14:textId="77777777" w:rsidR="00712D69" w:rsidRDefault="00712D69" w:rsidP="00EE3146">
            <w:pPr>
              <w:spacing w:line="259" w:lineRule="auto"/>
              <w:ind w:left="15"/>
            </w:pPr>
            <w:r>
              <w:t>Устный опрос;</w:t>
            </w:r>
          </w:p>
        </w:tc>
      </w:tr>
      <w:tr w:rsidR="00712D69" w14:paraId="0E3E1E24" w14:textId="77777777" w:rsidTr="00EE3146">
        <w:trPr>
          <w:trHeight w:val="520"/>
        </w:trPr>
        <w:tc>
          <w:tcPr>
            <w:tcW w:w="520" w:type="dxa"/>
            <w:tcBorders>
              <w:top w:val="single" w:sz="8" w:space="0" w:color="000000"/>
              <w:left w:val="single" w:sz="8" w:space="0" w:color="000000"/>
              <w:bottom w:val="single" w:sz="8" w:space="0" w:color="000000"/>
              <w:right w:val="single" w:sz="8" w:space="0" w:color="000000"/>
            </w:tcBorders>
          </w:tcPr>
          <w:p w14:paraId="2EA4DF6D" w14:textId="77777777" w:rsidR="00712D69" w:rsidRDefault="00712D69" w:rsidP="00EE3146">
            <w:pPr>
              <w:spacing w:line="259" w:lineRule="auto"/>
            </w:pPr>
            <w:r>
              <w:t>12.</w:t>
            </w:r>
          </w:p>
        </w:tc>
        <w:tc>
          <w:tcPr>
            <w:tcW w:w="3020" w:type="dxa"/>
            <w:tcBorders>
              <w:top w:val="single" w:sz="8" w:space="0" w:color="000000"/>
              <w:left w:val="single" w:sz="8" w:space="0" w:color="000000"/>
              <w:bottom w:val="single" w:sz="8" w:space="0" w:color="000000"/>
              <w:right w:val="single" w:sz="8" w:space="0" w:color="000000"/>
            </w:tcBorders>
          </w:tcPr>
          <w:p w14:paraId="061C178B" w14:textId="77777777" w:rsidR="00712D69" w:rsidRDefault="00712D69" w:rsidP="00EE3146">
            <w:pPr>
              <w:spacing w:line="259" w:lineRule="auto"/>
            </w:pPr>
            <w:r>
              <w:t>Земная поверхность на плане и карте (1)</w:t>
            </w:r>
          </w:p>
        </w:tc>
        <w:tc>
          <w:tcPr>
            <w:tcW w:w="720" w:type="dxa"/>
            <w:tcBorders>
              <w:top w:val="single" w:sz="8" w:space="0" w:color="000000"/>
              <w:left w:val="single" w:sz="8" w:space="0" w:color="000000"/>
              <w:bottom w:val="single" w:sz="8" w:space="0" w:color="000000"/>
              <w:right w:val="single" w:sz="8" w:space="0" w:color="000000"/>
            </w:tcBorders>
          </w:tcPr>
          <w:p w14:paraId="7EBFD2C9" w14:textId="77777777" w:rsidR="00712D69" w:rsidRDefault="00712D69" w:rsidP="00EE3146">
            <w:pPr>
              <w:spacing w:line="259" w:lineRule="auto"/>
              <w:ind w:left="23"/>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20065811" w14:textId="77777777" w:rsidR="00712D69" w:rsidRDefault="00712D69" w:rsidP="00EE3146">
            <w:pPr>
              <w:spacing w:line="259" w:lineRule="auto"/>
              <w:ind w:left="28"/>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2E6D3F25" w14:textId="77777777" w:rsidR="00712D69" w:rsidRDefault="00712D69" w:rsidP="00EE3146">
            <w:pPr>
              <w:spacing w:line="259" w:lineRule="auto"/>
              <w:ind w:left="23"/>
              <w:jc w:val="center"/>
            </w:pPr>
            <w:r>
              <w:t>0</w:t>
            </w:r>
          </w:p>
        </w:tc>
        <w:tc>
          <w:tcPr>
            <w:tcW w:w="1220" w:type="dxa"/>
            <w:tcBorders>
              <w:top w:val="single" w:sz="8" w:space="0" w:color="000000"/>
              <w:left w:val="single" w:sz="8" w:space="0" w:color="000000"/>
              <w:bottom w:val="single" w:sz="8" w:space="0" w:color="000000"/>
              <w:right w:val="single" w:sz="8" w:space="0" w:color="000000"/>
            </w:tcBorders>
          </w:tcPr>
          <w:p w14:paraId="301C4669" w14:textId="77777777" w:rsidR="00712D69" w:rsidRDefault="00712D69" w:rsidP="00EE3146">
            <w:pPr>
              <w:spacing w:line="259" w:lineRule="auto"/>
              <w:ind w:left="5"/>
            </w:pPr>
            <w:r>
              <w:t>30.11.2022</w:t>
            </w:r>
          </w:p>
        </w:tc>
        <w:tc>
          <w:tcPr>
            <w:tcW w:w="1620" w:type="dxa"/>
            <w:tcBorders>
              <w:top w:val="single" w:sz="8" w:space="0" w:color="000000"/>
              <w:left w:val="single" w:sz="8" w:space="0" w:color="000000"/>
              <w:bottom w:val="single" w:sz="8" w:space="0" w:color="000000"/>
              <w:right w:val="single" w:sz="8" w:space="0" w:color="000000"/>
            </w:tcBorders>
          </w:tcPr>
          <w:p w14:paraId="47C5E710" w14:textId="77777777" w:rsidR="00712D69" w:rsidRDefault="00712D69" w:rsidP="00EE3146">
            <w:pPr>
              <w:spacing w:line="259" w:lineRule="auto"/>
              <w:ind w:left="15"/>
            </w:pPr>
            <w:r>
              <w:t>Устный опрос;</w:t>
            </w:r>
          </w:p>
        </w:tc>
      </w:tr>
      <w:tr w:rsidR="00712D69" w14:paraId="5C054FBD" w14:textId="77777777" w:rsidTr="00EE3146">
        <w:trPr>
          <w:trHeight w:val="1020"/>
        </w:trPr>
        <w:tc>
          <w:tcPr>
            <w:tcW w:w="520" w:type="dxa"/>
            <w:tcBorders>
              <w:top w:val="single" w:sz="8" w:space="0" w:color="000000"/>
              <w:left w:val="single" w:sz="8" w:space="0" w:color="000000"/>
              <w:bottom w:val="single" w:sz="8" w:space="0" w:color="000000"/>
              <w:right w:val="single" w:sz="8" w:space="0" w:color="000000"/>
            </w:tcBorders>
          </w:tcPr>
          <w:p w14:paraId="00170FF1" w14:textId="77777777" w:rsidR="00712D69" w:rsidRDefault="00712D69" w:rsidP="00EE3146">
            <w:pPr>
              <w:spacing w:line="259" w:lineRule="auto"/>
            </w:pPr>
            <w:r>
              <w:t>13.</w:t>
            </w:r>
          </w:p>
        </w:tc>
        <w:tc>
          <w:tcPr>
            <w:tcW w:w="3020" w:type="dxa"/>
            <w:tcBorders>
              <w:top w:val="single" w:sz="8" w:space="0" w:color="000000"/>
              <w:left w:val="single" w:sz="8" w:space="0" w:color="000000"/>
              <w:bottom w:val="single" w:sz="8" w:space="0" w:color="000000"/>
              <w:right w:val="single" w:sz="8" w:space="0" w:color="000000"/>
            </w:tcBorders>
          </w:tcPr>
          <w:p w14:paraId="0FCB4142" w14:textId="77777777" w:rsidR="00712D69" w:rsidRDefault="00712D69" w:rsidP="00EE3146">
            <w:pPr>
              <w:spacing w:line="259" w:lineRule="auto"/>
            </w:pPr>
            <w:r>
              <w:t>Земная поверхность на плане и карте (2) Практическая р</w:t>
            </w:r>
            <w:r>
              <w:t>а</w:t>
            </w:r>
            <w:r>
              <w:t>бота: сравнение плана и ка</w:t>
            </w:r>
            <w:r>
              <w:t>р</w:t>
            </w:r>
            <w:r>
              <w:t>ты</w:t>
            </w:r>
          </w:p>
        </w:tc>
        <w:tc>
          <w:tcPr>
            <w:tcW w:w="720" w:type="dxa"/>
            <w:tcBorders>
              <w:top w:val="single" w:sz="8" w:space="0" w:color="000000"/>
              <w:left w:val="single" w:sz="8" w:space="0" w:color="000000"/>
              <w:bottom w:val="single" w:sz="8" w:space="0" w:color="000000"/>
              <w:right w:val="single" w:sz="8" w:space="0" w:color="000000"/>
            </w:tcBorders>
          </w:tcPr>
          <w:p w14:paraId="03933701" w14:textId="77777777" w:rsidR="00712D69" w:rsidRDefault="00712D69" w:rsidP="00EE3146">
            <w:pPr>
              <w:spacing w:line="259" w:lineRule="auto"/>
              <w:ind w:left="23"/>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41B1E112" w14:textId="77777777" w:rsidR="00712D69" w:rsidRDefault="00712D69" w:rsidP="00EE3146">
            <w:pPr>
              <w:spacing w:line="259" w:lineRule="auto"/>
              <w:ind w:left="28"/>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601450AA" w14:textId="77777777" w:rsidR="00712D69" w:rsidRDefault="00712D69" w:rsidP="00EE3146">
            <w:pPr>
              <w:spacing w:line="259" w:lineRule="auto"/>
              <w:ind w:left="23"/>
              <w:jc w:val="center"/>
            </w:pPr>
            <w:r>
              <w:t>1</w:t>
            </w:r>
          </w:p>
        </w:tc>
        <w:tc>
          <w:tcPr>
            <w:tcW w:w="1220" w:type="dxa"/>
            <w:tcBorders>
              <w:top w:val="single" w:sz="8" w:space="0" w:color="000000"/>
              <w:left w:val="single" w:sz="8" w:space="0" w:color="000000"/>
              <w:bottom w:val="single" w:sz="8" w:space="0" w:color="000000"/>
              <w:right w:val="single" w:sz="8" w:space="0" w:color="000000"/>
            </w:tcBorders>
          </w:tcPr>
          <w:p w14:paraId="06676B51" w14:textId="77777777" w:rsidR="00712D69" w:rsidRDefault="00712D69" w:rsidP="00EE3146">
            <w:pPr>
              <w:spacing w:line="259" w:lineRule="auto"/>
              <w:ind w:left="5"/>
            </w:pPr>
            <w:r>
              <w:t>07.12.2022</w:t>
            </w:r>
          </w:p>
        </w:tc>
        <w:tc>
          <w:tcPr>
            <w:tcW w:w="1620" w:type="dxa"/>
            <w:tcBorders>
              <w:top w:val="single" w:sz="8" w:space="0" w:color="000000"/>
              <w:left w:val="single" w:sz="8" w:space="0" w:color="000000"/>
              <w:bottom w:val="single" w:sz="8" w:space="0" w:color="000000"/>
              <w:right w:val="single" w:sz="8" w:space="0" w:color="000000"/>
            </w:tcBorders>
          </w:tcPr>
          <w:p w14:paraId="488CC8EF" w14:textId="77777777" w:rsidR="00712D69" w:rsidRDefault="00712D69" w:rsidP="00EE3146">
            <w:pPr>
              <w:spacing w:line="259" w:lineRule="auto"/>
              <w:ind w:left="15"/>
            </w:pPr>
            <w:r>
              <w:t>Практическая работа;</w:t>
            </w:r>
          </w:p>
        </w:tc>
      </w:tr>
      <w:tr w:rsidR="00712D69" w14:paraId="565C991D" w14:textId="77777777" w:rsidTr="00EE3146">
        <w:trPr>
          <w:trHeight w:val="780"/>
        </w:trPr>
        <w:tc>
          <w:tcPr>
            <w:tcW w:w="520" w:type="dxa"/>
            <w:tcBorders>
              <w:top w:val="single" w:sz="8" w:space="0" w:color="000000"/>
              <w:left w:val="single" w:sz="8" w:space="0" w:color="000000"/>
              <w:bottom w:val="single" w:sz="8" w:space="0" w:color="000000"/>
              <w:right w:val="single" w:sz="8" w:space="0" w:color="000000"/>
            </w:tcBorders>
          </w:tcPr>
          <w:p w14:paraId="52D0FA79" w14:textId="77777777" w:rsidR="00712D69" w:rsidRDefault="00712D69" w:rsidP="00EE3146">
            <w:pPr>
              <w:spacing w:line="259" w:lineRule="auto"/>
            </w:pPr>
            <w:r>
              <w:t>14.</w:t>
            </w:r>
          </w:p>
        </w:tc>
        <w:tc>
          <w:tcPr>
            <w:tcW w:w="3020" w:type="dxa"/>
            <w:tcBorders>
              <w:top w:val="single" w:sz="8" w:space="0" w:color="000000"/>
              <w:left w:val="single" w:sz="8" w:space="0" w:color="000000"/>
              <w:bottom w:val="single" w:sz="8" w:space="0" w:color="000000"/>
              <w:right w:val="single" w:sz="8" w:space="0" w:color="000000"/>
            </w:tcBorders>
          </w:tcPr>
          <w:p w14:paraId="3625D49E" w14:textId="77777777" w:rsidR="00712D69" w:rsidRDefault="00712D69" w:rsidP="00EE3146">
            <w:pPr>
              <w:spacing w:line="259" w:lineRule="auto"/>
            </w:pPr>
            <w:r>
              <w:t>Географическая карта</w:t>
            </w:r>
          </w:p>
        </w:tc>
        <w:tc>
          <w:tcPr>
            <w:tcW w:w="720" w:type="dxa"/>
            <w:tcBorders>
              <w:top w:val="single" w:sz="8" w:space="0" w:color="000000"/>
              <w:left w:val="single" w:sz="8" w:space="0" w:color="000000"/>
              <w:bottom w:val="single" w:sz="8" w:space="0" w:color="000000"/>
              <w:right w:val="single" w:sz="8" w:space="0" w:color="000000"/>
            </w:tcBorders>
          </w:tcPr>
          <w:p w14:paraId="645A7103" w14:textId="77777777" w:rsidR="00712D69" w:rsidRDefault="00712D69" w:rsidP="00EE3146">
            <w:pPr>
              <w:spacing w:line="259" w:lineRule="auto"/>
              <w:ind w:left="23"/>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7CAE6218" w14:textId="77777777" w:rsidR="00712D69" w:rsidRDefault="00712D69" w:rsidP="00EE3146">
            <w:pPr>
              <w:spacing w:line="259" w:lineRule="auto"/>
              <w:ind w:left="28"/>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48F62309" w14:textId="77777777" w:rsidR="00712D69" w:rsidRDefault="00712D69" w:rsidP="00EE3146">
            <w:pPr>
              <w:spacing w:line="259" w:lineRule="auto"/>
              <w:ind w:left="23"/>
              <w:jc w:val="center"/>
            </w:pPr>
            <w:r>
              <w:t>0</w:t>
            </w:r>
          </w:p>
        </w:tc>
        <w:tc>
          <w:tcPr>
            <w:tcW w:w="1220" w:type="dxa"/>
            <w:tcBorders>
              <w:top w:val="single" w:sz="8" w:space="0" w:color="000000"/>
              <w:left w:val="single" w:sz="8" w:space="0" w:color="000000"/>
              <w:bottom w:val="single" w:sz="8" w:space="0" w:color="000000"/>
              <w:right w:val="single" w:sz="8" w:space="0" w:color="000000"/>
            </w:tcBorders>
          </w:tcPr>
          <w:p w14:paraId="25AAF4E6" w14:textId="77777777" w:rsidR="00712D69" w:rsidRDefault="00712D69" w:rsidP="00EE3146">
            <w:pPr>
              <w:spacing w:line="259" w:lineRule="auto"/>
              <w:ind w:left="5"/>
            </w:pPr>
            <w:r>
              <w:t>14.12.2022</w:t>
            </w:r>
          </w:p>
        </w:tc>
        <w:tc>
          <w:tcPr>
            <w:tcW w:w="1620" w:type="dxa"/>
            <w:tcBorders>
              <w:top w:val="single" w:sz="8" w:space="0" w:color="000000"/>
              <w:left w:val="single" w:sz="8" w:space="0" w:color="000000"/>
              <w:bottom w:val="single" w:sz="8" w:space="0" w:color="000000"/>
              <w:right w:val="single" w:sz="8" w:space="0" w:color="000000"/>
            </w:tcBorders>
          </w:tcPr>
          <w:p w14:paraId="2A81F339" w14:textId="77777777" w:rsidR="00712D69" w:rsidRDefault="00712D69" w:rsidP="00EE3146">
            <w:pPr>
              <w:spacing w:line="259" w:lineRule="auto"/>
              <w:ind w:left="15"/>
            </w:pPr>
            <w:r>
              <w:t>Практическая работа;</w:t>
            </w:r>
          </w:p>
        </w:tc>
      </w:tr>
      <w:tr w:rsidR="00712D69" w14:paraId="1D7AD514" w14:textId="77777777" w:rsidTr="00EE3146">
        <w:trPr>
          <w:trHeight w:val="520"/>
        </w:trPr>
        <w:tc>
          <w:tcPr>
            <w:tcW w:w="520" w:type="dxa"/>
            <w:tcBorders>
              <w:top w:val="single" w:sz="8" w:space="0" w:color="000000"/>
              <w:left w:val="single" w:sz="8" w:space="0" w:color="000000"/>
              <w:bottom w:val="single" w:sz="8" w:space="0" w:color="000000"/>
              <w:right w:val="single" w:sz="8" w:space="0" w:color="000000"/>
            </w:tcBorders>
          </w:tcPr>
          <w:p w14:paraId="396ACB59" w14:textId="77777777" w:rsidR="00712D69" w:rsidRDefault="00712D69" w:rsidP="00EE3146">
            <w:pPr>
              <w:spacing w:line="259" w:lineRule="auto"/>
            </w:pPr>
            <w:r>
              <w:t>15.</w:t>
            </w:r>
          </w:p>
        </w:tc>
        <w:tc>
          <w:tcPr>
            <w:tcW w:w="3020" w:type="dxa"/>
            <w:tcBorders>
              <w:top w:val="single" w:sz="8" w:space="0" w:color="000000"/>
              <w:left w:val="single" w:sz="8" w:space="0" w:color="000000"/>
              <w:bottom w:val="single" w:sz="8" w:space="0" w:color="000000"/>
              <w:right w:val="single" w:sz="8" w:space="0" w:color="000000"/>
            </w:tcBorders>
          </w:tcPr>
          <w:p w14:paraId="5107D8B1" w14:textId="77777777" w:rsidR="00712D69" w:rsidRDefault="00712D69" w:rsidP="00EE3146">
            <w:pPr>
              <w:spacing w:line="259" w:lineRule="auto"/>
            </w:pPr>
            <w:r>
              <w:t>Градусная сетка</w:t>
            </w:r>
          </w:p>
        </w:tc>
        <w:tc>
          <w:tcPr>
            <w:tcW w:w="720" w:type="dxa"/>
            <w:tcBorders>
              <w:top w:val="single" w:sz="8" w:space="0" w:color="000000"/>
              <w:left w:val="single" w:sz="8" w:space="0" w:color="000000"/>
              <w:bottom w:val="single" w:sz="8" w:space="0" w:color="000000"/>
              <w:right w:val="single" w:sz="8" w:space="0" w:color="000000"/>
            </w:tcBorders>
          </w:tcPr>
          <w:p w14:paraId="3510E374" w14:textId="77777777" w:rsidR="00712D69" w:rsidRDefault="00712D69" w:rsidP="00EE3146">
            <w:pPr>
              <w:spacing w:line="259" w:lineRule="auto"/>
              <w:ind w:left="23"/>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63F2BB38" w14:textId="77777777" w:rsidR="00712D69" w:rsidRDefault="00712D69" w:rsidP="00EE3146">
            <w:pPr>
              <w:spacing w:line="259" w:lineRule="auto"/>
              <w:ind w:left="28"/>
              <w:jc w:val="center"/>
            </w:pPr>
            <w:r>
              <w:t>1</w:t>
            </w:r>
          </w:p>
        </w:tc>
        <w:tc>
          <w:tcPr>
            <w:tcW w:w="1540" w:type="dxa"/>
            <w:tcBorders>
              <w:top w:val="single" w:sz="8" w:space="0" w:color="000000"/>
              <w:left w:val="single" w:sz="8" w:space="0" w:color="000000"/>
              <w:bottom w:val="single" w:sz="8" w:space="0" w:color="000000"/>
              <w:right w:val="single" w:sz="8" w:space="0" w:color="000000"/>
            </w:tcBorders>
          </w:tcPr>
          <w:p w14:paraId="72054AA0" w14:textId="77777777" w:rsidR="00712D69" w:rsidRDefault="00712D69" w:rsidP="00EE3146">
            <w:pPr>
              <w:spacing w:line="259" w:lineRule="auto"/>
              <w:ind w:left="23"/>
              <w:jc w:val="center"/>
            </w:pPr>
            <w:r>
              <w:t>0</w:t>
            </w:r>
          </w:p>
        </w:tc>
        <w:tc>
          <w:tcPr>
            <w:tcW w:w="1220" w:type="dxa"/>
            <w:tcBorders>
              <w:top w:val="single" w:sz="8" w:space="0" w:color="000000"/>
              <w:left w:val="single" w:sz="8" w:space="0" w:color="000000"/>
              <w:bottom w:val="single" w:sz="8" w:space="0" w:color="000000"/>
              <w:right w:val="single" w:sz="8" w:space="0" w:color="000000"/>
            </w:tcBorders>
          </w:tcPr>
          <w:p w14:paraId="500CE2EC" w14:textId="77777777" w:rsidR="00712D69" w:rsidRDefault="00712D69" w:rsidP="00EE3146">
            <w:pPr>
              <w:spacing w:line="259" w:lineRule="auto"/>
              <w:ind w:left="5"/>
            </w:pPr>
            <w:r>
              <w:t>21.12.2022</w:t>
            </w:r>
          </w:p>
        </w:tc>
        <w:tc>
          <w:tcPr>
            <w:tcW w:w="1620" w:type="dxa"/>
            <w:tcBorders>
              <w:top w:val="single" w:sz="8" w:space="0" w:color="000000"/>
              <w:left w:val="single" w:sz="8" w:space="0" w:color="000000"/>
              <w:bottom w:val="single" w:sz="8" w:space="0" w:color="000000"/>
              <w:right w:val="single" w:sz="8" w:space="0" w:color="000000"/>
            </w:tcBorders>
          </w:tcPr>
          <w:p w14:paraId="196A48E2" w14:textId="77777777" w:rsidR="00712D69" w:rsidRDefault="00712D69" w:rsidP="00EE3146">
            <w:pPr>
              <w:spacing w:line="259" w:lineRule="auto"/>
              <w:ind w:left="15"/>
            </w:pPr>
            <w:r>
              <w:t>Устный опрос;</w:t>
            </w:r>
          </w:p>
        </w:tc>
      </w:tr>
      <w:tr w:rsidR="00712D69" w14:paraId="50B63432" w14:textId="77777777" w:rsidTr="00EE3146">
        <w:trPr>
          <w:trHeight w:val="520"/>
        </w:trPr>
        <w:tc>
          <w:tcPr>
            <w:tcW w:w="520" w:type="dxa"/>
            <w:tcBorders>
              <w:top w:val="single" w:sz="8" w:space="0" w:color="000000"/>
              <w:left w:val="single" w:sz="8" w:space="0" w:color="000000"/>
              <w:bottom w:val="single" w:sz="8" w:space="0" w:color="000000"/>
              <w:right w:val="single" w:sz="8" w:space="0" w:color="000000"/>
            </w:tcBorders>
          </w:tcPr>
          <w:p w14:paraId="0C4D24FA" w14:textId="77777777" w:rsidR="00712D69" w:rsidRDefault="00712D69" w:rsidP="00EE3146">
            <w:pPr>
              <w:spacing w:line="259" w:lineRule="auto"/>
            </w:pPr>
            <w:r>
              <w:t>16.</w:t>
            </w:r>
          </w:p>
        </w:tc>
        <w:tc>
          <w:tcPr>
            <w:tcW w:w="3020" w:type="dxa"/>
            <w:tcBorders>
              <w:top w:val="single" w:sz="8" w:space="0" w:color="000000"/>
              <w:left w:val="single" w:sz="8" w:space="0" w:color="000000"/>
              <w:bottom w:val="single" w:sz="8" w:space="0" w:color="000000"/>
              <w:right w:val="single" w:sz="8" w:space="0" w:color="000000"/>
            </w:tcBorders>
          </w:tcPr>
          <w:p w14:paraId="069053F4" w14:textId="77777777" w:rsidR="00712D69" w:rsidRDefault="00712D69" w:rsidP="00EE3146">
            <w:pPr>
              <w:spacing w:line="259" w:lineRule="auto"/>
            </w:pPr>
            <w:r>
              <w:t>Географическая широта</w:t>
            </w:r>
          </w:p>
        </w:tc>
        <w:tc>
          <w:tcPr>
            <w:tcW w:w="720" w:type="dxa"/>
            <w:tcBorders>
              <w:top w:val="single" w:sz="8" w:space="0" w:color="000000"/>
              <w:left w:val="single" w:sz="8" w:space="0" w:color="000000"/>
              <w:bottom w:val="single" w:sz="8" w:space="0" w:color="000000"/>
              <w:right w:val="single" w:sz="8" w:space="0" w:color="000000"/>
            </w:tcBorders>
          </w:tcPr>
          <w:p w14:paraId="69F175E7" w14:textId="77777777" w:rsidR="00712D69" w:rsidRDefault="00712D69" w:rsidP="00EE3146">
            <w:pPr>
              <w:spacing w:line="259" w:lineRule="auto"/>
              <w:ind w:left="23"/>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6F451CF2" w14:textId="77777777" w:rsidR="00712D69" w:rsidRDefault="00712D69" w:rsidP="00EE3146">
            <w:pPr>
              <w:spacing w:line="259" w:lineRule="auto"/>
              <w:ind w:left="28"/>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49745DAF" w14:textId="77777777" w:rsidR="00712D69" w:rsidRDefault="00712D69" w:rsidP="00EE3146">
            <w:pPr>
              <w:spacing w:line="259" w:lineRule="auto"/>
              <w:ind w:left="23"/>
              <w:jc w:val="center"/>
            </w:pPr>
            <w:r>
              <w:t>0</w:t>
            </w:r>
          </w:p>
        </w:tc>
        <w:tc>
          <w:tcPr>
            <w:tcW w:w="1220" w:type="dxa"/>
            <w:tcBorders>
              <w:top w:val="single" w:sz="8" w:space="0" w:color="000000"/>
              <w:left w:val="single" w:sz="8" w:space="0" w:color="000000"/>
              <w:bottom w:val="single" w:sz="8" w:space="0" w:color="000000"/>
              <w:right w:val="single" w:sz="8" w:space="0" w:color="000000"/>
            </w:tcBorders>
          </w:tcPr>
          <w:p w14:paraId="103AE076" w14:textId="77777777" w:rsidR="00712D69" w:rsidRDefault="00712D69" w:rsidP="00EE3146">
            <w:pPr>
              <w:spacing w:line="259" w:lineRule="auto"/>
              <w:ind w:left="5"/>
            </w:pPr>
            <w:r>
              <w:t>28.12.2022</w:t>
            </w:r>
          </w:p>
        </w:tc>
        <w:tc>
          <w:tcPr>
            <w:tcW w:w="1620" w:type="dxa"/>
            <w:tcBorders>
              <w:top w:val="single" w:sz="8" w:space="0" w:color="000000"/>
              <w:left w:val="single" w:sz="8" w:space="0" w:color="000000"/>
              <w:bottom w:val="single" w:sz="8" w:space="0" w:color="000000"/>
              <w:right w:val="single" w:sz="8" w:space="0" w:color="000000"/>
            </w:tcBorders>
          </w:tcPr>
          <w:p w14:paraId="3DC1D932" w14:textId="77777777" w:rsidR="00712D69" w:rsidRDefault="00712D69" w:rsidP="00EE3146">
            <w:pPr>
              <w:spacing w:line="259" w:lineRule="auto"/>
              <w:ind w:left="15"/>
            </w:pPr>
            <w:r>
              <w:t>Устный опрос;</w:t>
            </w:r>
          </w:p>
        </w:tc>
      </w:tr>
      <w:tr w:rsidR="00712D69" w14:paraId="40432AA6" w14:textId="77777777" w:rsidTr="00EE3146">
        <w:trPr>
          <w:trHeight w:val="1020"/>
        </w:trPr>
        <w:tc>
          <w:tcPr>
            <w:tcW w:w="520" w:type="dxa"/>
            <w:tcBorders>
              <w:top w:val="single" w:sz="8" w:space="0" w:color="000000"/>
              <w:left w:val="single" w:sz="8" w:space="0" w:color="000000"/>
              <w:bottom w:val="single" w:sz="8" w:space="0" w:color="000000"/>
              <w:right w:val="single" w:sz="8" w:space="0" w:color="000000"/>
            </w:tcBorders>
          </w:tcPr>
          <w:p w14:paraId="78FD449E" w14:textId="77777777" w:rsidR="00712D69" w:rsidRDefault="00712D69" w:rsidP="00EE3146">
            <w:pPr>
              <w:spacing w:line="259" w:lineRule="auto"/>
            </w:pPr>
            <w:r>
              <w:t>17.</w:t>
            </w:r>
          </w:p>
        </w:tc>
        <w:tc>
          <w:tcPr>
            <w:tcW w:w="3020" w:type="dxa"/>
            <w:tcBorders>
              <w:top w:val="single" w:sz="8" w:space="0" w:color="000000"/>
              <w:left w:val="single" w:sz="8" w:space="0" w:color="000000"/>
              <w:bottom w:val="single" w:sz="8" w:space="0" w:color="000000"/>
              <w:right w:val="single" w:sz="8" w:space="0" w:color="000000"/>
            </w:tcBorders>
          </w:tcPr>
          <w:p w14:paraId="273E552A" w14:textId="77777777" w:rsidR="00712D69" w:rsidRDefault="00712D69" w:rsidP="00EE3146">
            <w:pPr>
              <w:spacing w:line="259" w:lineRule="auto"/>
            </w:pPr>
            <w:r>
              <w:t>Географическая долгота.</w:t>
            </w:r>
          </w:p>
          <w:p w14:paraId="1D55F82A" w14:textId="77777777" w:rsidR="00712D69" w:rsidRDefault="00712D69" w:rsidP="00EE3146">
            <w:pPr>
              <w:spacing w:line="259" w:lineRule="auto"/>
            </w:pPr>
            <w:r>
              <w:t>Практическая работа</w:t>
            </w:r>
          </w:p>
          <w:p w14:paraId="061E16D0" w14:textId="77777777" w:rsidR="00712D69" w:rsidRDefault="00712D69" w:rsidP="00EE3146">
            <w:pPr>
              <w:spacing w:line="259" w:lineRule="auto"/>
            </w:pPr>
            <w:r>
              <w:t>Определение географич</w:t>
            </w:r>
            <w:r>
              <w:t>е</w:t>
            </w:r>
            <w:r>
              <w:t>ских координат</w:t>
            </w:r>
          </w:p>
        </w:tc>
        <w:tc>
          <w:tcPr>
            <w:tcW w:w="720" w:type="dxa"/>
            <w:tcBorders>
              <w:top w:val="single" w:sz="8" w:space="0" w:color="000000"/>
              <w:left w:val="single" w:sz="8" w:space="0" w:color="000000"/>
              <w:bottom w:val="single" w:sz="8" w:space="0" w:color="000000"/>
              <w:right w:val="single" w:sz="8" w:space="0" w:color="000000"/>
            </w:tcBorders>
          </w:tcPr>
          <w:p w14:paraId="4B5DDBD7" w14:textId="77777777" w:rsidR="00712D69" w:rsidRDefault="00712D69" w:rsidP="00EE3146">
            <w:pPr>
              <w:spacing w:line="259" w:lineRule="auto"/>
              <w:ind w:left="23"/>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6AC79C5F" w14:textId="77777777" w:rsidR="00712D69" w:rsidRDefault="00712D69" w:rsidP="00EE3146">
            <w:pPr>
              <w:spacing w:line="259" w:lineRule="auto"/>
              <w:ind w:left="28"/>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06C6DD7B" w14:textId="77777777" w:rsidR="00712D69" w:rsidRDefault="00712D69" w:rsidP="00EE3146">
            <w:pPr>
              <w:spacing w:line="259" w:lineRule="auto"/>
              <w:ind w:left="23"/>
              <w:jc w:val="center"/>
            </w:pPr>
            <w:r>
              <w:t>1</w:t>
            </w:r>
          </w:p>
        </w:tc>
        <w:tc>
          <w:tcPr>
            <w:tcW w:w="1220" w:type="dxa"/>
            <w:tcBorders>
              <w:top w:val="single" w:sz="8" w:space="0" w:color="000000"/>
              <w:left w:val="single" w:sz="8" w:space="0" w:color="000000"/>
              <w:bottom w:val="single" w:sz="8" w:space="0" w:color="000000"/>
              <w:right w:val="single" w:sz="8" w:space="0" w:color="000000"/>
            </w:tcBorders>
          </w:tcPr>
          <w:p w14:paraId="162B59A1" w14:textId="77777777" w:rsidR="00712D69" w:rsidRDefault="00712D69" w:rsidP="00EE3146">
            <w:pPr>
              <w:spacing w:line="259" w:lineRule="auto"/>
              <w:ind w:left="5"/>
            </w:pPr>
            <w:r>
              <w:t>11.01.2023</w:t>
            </w:r>
          </w:p>
        </w:tc>
        <w:tc>
          <w:tcPr>
            <w:tcW w:w="1620" w:type="dxa"/>
            <w:tcBorders>
              <w:top w:val="single" w:sz="8" w:space="0" w:color="000000"/>
              <w:left w:val="single" w:sz="8" w:space="0" w:color="000000"/>
              <w:bottom w:val="single" w:sz="8" w:space="0" w:color="000000"/>
              <w:right w:val="single" w:sz="8" w:space="0" w:color="000000"/>
            </w:tcBorders>
          </w:tcPr>
          <w:p w14:paraId="181A33D5" w14:textId="77777777" w:rsidR="00712D69" w:rsidRDefault="00712D69" w:rsidP="00EE3146">
            <w:pPr>
              <w:spacing w:line="259" w:lineRule="auto"/>
              <w:ind w:left="15"/>
            </w:pPr>
            <w:r>
              <w:t>Письменный контроль;</w:t>
            </w:r>
          </w:p>
        </w:tc>
      </w:tr>
      <w:tr w:rsidR="00712D69" w14:paraId="1499E87F" w14:textId="77777777" w:rsidTr="00EE3146">
        <w:trPr>
          <w:trHeight w:val="780"/>
        </w:trPr>
        <w:tc>
          <w:tcPr>
            <w:tcW w:w="520" w:type="dxa"/>
            <w:tcBorders>
              <w:top w:val="single" w:sz="8" w:space="0" w:color="000000"/>
              <w:left w:val="single" w:sz="8" w:space="0" w:color="000000"/>
              <w:bottom w:val="single" w:sz="8" w:space="0" w:color="000000"/>
              <w:right w:val="single" w:sz="8" w:space="0" w:color="000000"/>
            </w:tcBorders>
          </w:tcPr>
          <w:p w14:paraId="6BC80BF4" w14:textId="77777777" w:rsidR="00712D69" w:rsidRDefault="00712D69" w:rsidP="00EE3146">
            <w:pPr>
              <w:spacing w:line="259" w:lineRule="auto"/>
            </w:pPr>
            <w:r>
              <w:t>18.</w:t>
            </w:r>
          </w:p>
        </w:tc>
        <w:tc>
          <w:tcPr>
            <w:tcW w:w="3020" w:type="dxa"/>
            <w:tcBorders>
              <w:top w:val="single" w:sz="8" w:space="0" w:color="000000"/>
              <w:left w:val="single" w:sz="8" w:space="0" w:color="000000"/>
              <w:bottom w:val="single" w:sz="8" w:space="0" w:color="000000"/>
              <w:right w:val="single" w:sz="8" w:space="0" w:color="000000"/>
            </w:tcBorders>
          </w:tcPr>
          <w:p w14:paraId="747F6DD3" w14:textId="77777777" w:rsidR="00712D69" w:rsidRDefault="00712D69" w:rsidP="00EE3146">
            <w:pPr>
              <w:spacing w:line="259" w:lineRule="auto"/>
            </w:pPr>
            <w:r>
              <w:t>Практическая работа Опр</w:t>
            </w:r>
            <w:r>
              <w:t>е</w:t>
            </w:r>
            <w:r>
              <w:t>деление расстояний и направлений</w:t>
            </w:r>
          </w:p>
        </w:tc>
        <w:tc>
          <w:tcPr>
            <w:tcW w:w="720" w:type="dxa"/>
            <w:tcBorders>
              <w:top w:val="single" w:sz="8" w:space="0" w:color="000000"/>
              <w:left w:val="single" w:sz="8" w:space="0" w:color="000000"/>
              <w:bottom w:val="single" w:sz="8" w:space="0" w:color="000000"/>
              <w:right w:val="single" w:sz="8" w:space="0" w:color="000000"/>
            </w:tcBorders>
          </w:tcPr>
          <w:p w14:paraId="57A51DEE" w14:textId="77777777" w:rsidR="00712D69" w:rsidRDefault="00712D69" w:rsidP="00EE3146">
            <w:pPr>
              <w:spacing w:line="259" w:lineRule="auto"/>
              <w:ind w:left="23"/>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747A0B0D" w14:textId="77777777" w:rsidR="00712D69" w:rsidRDefault="00712D69" w:rsidP="00EE3146">
            <w:pPr>
              <w:spacing w:line="259" w:lineRule="auto"/>
              <w:ind w:left="28"/>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0906D887" w14:textId="77777777" w:rsidR="00712D69" w:rsidRDefault="00712D69" w:rsidP="00EE3146">
            <w:pPr>
              <w:spacing w:line="259" w:lineRule="auto"/>
              <w:ind w:left="23"/>
              <w:jc w:val="center"/>
            </w:pPr>
            <w:r>
              <w:t>1</w:t>
            </w:r>
          </w:p>
        </w:tc>
        <w:tc>
          <w:tcPr>
            <w:tcW w:w="1220" w:type="dxa"/>
            <w:tcBorders>
              <w:top w:val="single" w:sz="8" w:space="0" w:color="000000"/>
              <w:left w:val="single" w:sz="8" w:space="0" w:color="000000"/>
              <w:bottom w:val="single" w:sz="8" w:space="0" w:color="000000"/>
              <w:right w:val="single" w:sz="8" w:space="0" w:color="000000"/>
            </w:tcBorders>
          </w:tcPr>
          <w:p w14:paraId="66AD6E9C" w14:textId="77777777" w:rsidR="00712D69" w:rsidRDefault="00712D69" w:rsidP="00EE3146">
            <w:pPr>
              <w:spacing w:line="259" w:lineRule="auto"/>
              <w:ind w:left="5"/>
            </w:pPr>
            <w:r>
              <w:t>18.01.2023</w:t>
            </w:r>
          </w:p>
        </w:tc>
        <w:tc>
          <w:tcPr>
            <w:tcW w:w="1620" w:type="dxa"/>
            <w:tcBorders>
              <w:top w:val="single" w:sz="8" w:space="0" w:color="000000"/>
              <w:left w:val="single" w:sz="8" w:space="0" w:color="000000"/>
              <w:bottom w:val="single" w:sz="8" w:space="0" w:color="000000"/>
              <w:right w:val="single" w:sz="8" w:space="0" w:color="000000"/>
            </w:tcBorders>
          </w:tcPr>
          <w:p w14:paraId="26794006" w14:textId="77777777" w:rsidR="00712D69" w:rsidRDefault="00712D69" w:rsidP="00EE3146">
            <w:pPr>
              <w:spacing w:line="259" w:lineRule="auto"/>
              <w:ind w:left="15"/>
            </w:pPr>
            <w:r>
              <w:t>Практическая работа;</w:t>
            </w:r>
          </w:p>
        </w:tc>
      </w:tr>
      <w:tr w:rsidR="00712D69" w14:paraId="4DC641FE" w14:textId="77777777" w:rsidTr="00EE3146">
        <w:trPr>
          <w:trHeight w:val="1280"/>
        </w:trPr>
        <w:tc>
          <w:tcPr>
            <w:tcW w:w="520" w:type="dxa"/>
            <w:tcBorders>
              <w:top w:val="single" w:sz="8" w:space="0" w:color="000000"/>
              <w:left w:val="single" w:sz="8" w:space="0" w:color="000000"/>
              <w:bottom w:val="single" w:sz="8" w:space="0" w:color="000000"/>
              <w:right w:val="single" w:sz="8" w:space="0" w:color="000000"/>
            </w:tcBorders>
          </w:tcPr>
          <w:p w14:paraId="6F78FA18" w14:textId="77777777" w:rsidR="00712D69" w:rsidRDefault="00712D69" w:rsidP="00EE3146">
            <w:pPr>
              <w:spacing w:line="259" w:lineRule="auto"/>
            </w:pPr>
            <w:r>
              <w:t>19.</w:t>
            </w:r>
          </w:p>
        </w:tc>
        <w:tc>
          <w:tcPr>
            <w:tcW w:w="3020" w:type="dxa"/>
            <w:tcBorders>
              <w:top w:val="single" w:sz="8" w:space="0" w:color="000000"/>
              <w:left w:val="single" w:sz="8" w:space="0" w:color="000000"/>
              <w:bottom w:val="single" w:sz="8" w:space="0" w:color="000000"/>
              <w:right w:val="single" w:sz="8" w:space="0" w:color="000000"/>
            </w:tcBorders>
          </w:tcPr>
          <w:p w14:paraId="0F1F6022" w14:textId="77777777" w:rsidR="00712D69" w:rsidRDefault="00712D69" w:rsidP="00EE3146">
            <w:pPr>
              <w:spacing w:line="259" w:lineRule="auto"/>
            </w:pPr>
            <w:r>
              <w:t>Практическая работа</w:t>
            </w:r>
          </w:p>
          <w:p w14:paraId="41B7C41B" w14:textId="77777777" w:rsidR="00712D69" w:rsidRDefault="00712D69" w:rsidP="00EE3146">
            <w:pPr>
              <w:spacing w:line="259" w:lineRule="auto"/>
            </w:pPr>
            <w:r>
              <w:t>Определение географич</w:t>
            </w:r>
            <w:r>
              <w:t>е</w:t>
            </w:r>
            <w:r>
              <w:t>ских координат объектов и определение объектов по их географическим координ</w:t>
            </w:r>
            <w:r>
              <w:t>а</w:t>
            </w:r>
            <w:r>
              <w:t>там</w:t>
            </w:r>
          </w:p>
        </w:tc>
        <w:tc>
          <w:tcPr>
            <w:tcW w:w="720" w:type="dxa"/>
            <w:tcBorders>
              <w:top w:val="single" w:sz="8" w:space="0" w:color="000000"/>
              <w:left w:val="single" w:sz="8" w:space="0" w:color="000000"/>
              <w:bottom w:val="single" w:sz="8" w:space="0" w:color="000000"/>
              <w:right w:val="single" w:sz="8" w:space="0" w:color="000000"/>
            </w:tcBorders>
          </w:tcPr>
          <w:p w14:paraId="41EB0BC9" w14:textId="77777777" w:rsidR="00712D69" w:rsidRDefault="00712D69" w:rsidP="00EE3146">
            <w:pPr>
              <w:spacing w:line="259" w:lineRule="auto"/>
              <w:ind w:left="23"/>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712FFEE6" w14:textId="77777777" w:rsidR="00712D69" w:rsidRDefault="00712D69" w:rsidP="00EE3146">
            <w:pPr>
              <w:spacing w:line="259" w:lineRule="auto"/>
              <w:ind w:left="28"/>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5952B870" w14:textId="77777777" w:rsidR="00712D69" w:rsidRDefault="00712D69" w:rsidP="00EE3146">
            <w:pPr>
              <w:spacing w:line="259" w:lineRule="auto"/>
              <w:ind w:left="23"/>
              <w:jc w:val="center"/>
            </w:pPr>
            <w:r>
              <w:t>1</w:t>
            </w:r>
          </w:p>
        </w:tc>
        <w:tc>
          <w:tcPr>
            <w:tcW w:w="1220" w:type="dxa"/>
            <w:tcBorders>
              <w:top w:val="single" w:sz="8" w:space="0" w:color="000000"/>
              <w:left w:val="single" w:sz="8" w:space="0" w:color="000000"/>
              <w:bottom w:val="single" w:sz="8" w:space="0" w:color="000000"/>
              <w:right w:val="single" w:sz="8" w:space="0" w:color="000000"/>
            </w:tcBorders>
          </w:tcPr>
          <w:p w14:paraId="557A7654" w14:textId="77777777" w:rsidR="00712D69" w:rsidRDefault="00712D69" w:rsidP="00EE3146">
            <w:pPr>
              <w:spacing w:line="259" w:lineRule="auto"/>
              <w:ind w:left="5"/>
            </w:pPr>
            <w:r>
              <w:t>25.01.2023</w:t>
            </w:r>
          </w:p>
        </w:tc>
        <w:tc>
          <w:tcPr>
            <w:tcW w:w="1620" w:type="dxa"/>
            <w:tcBorders>
              <w:top w:val="single" w:sz="8" w:space="0" w:color="000000"/>
              <w:left w:val="single" w:sz="8" w:space="0" w:color="000000"/>
              <w:bottom w:val="single" w:sz="8" w:space="0" w:color="000000"/>
              <w:right w:val="single" w:sz="8" w:space="0" w:color="000000"/>
            </w:tcBorders>
          </w:tcPr>
          <w:p w14:paraId="561A65F5" w14:textId="77777777" w:rsidR="00712D69" w:rsidRDefault="00712D69" w:rsidP="00EE3146">
            <w:pPr>
              <w:spacing w:line="259" w:lineRule="auto"/>
              <w:ind w:left="15"/>
            </w:pPr>
            <w:r>
              <w:t>Практическая работа;</w:t>
            </w:r>
          </w:p>
        </w:tc>
      </w:tr>
      <w:tr w:rsidR="00712D69" w14:paraId="695BE79A" w14:textId="77777777" w:rsidTr="00EE3146">
        <w:trPr>
          <w:trHeight w:val="520"/>
        </w:trPr>
        <w:tc>
          <w:tcPr>
            <w:tcW w:w="520" w:type="dxa"/>
            <w:tcBorders>
              <w:top w:val="single" w:sz="8" w:space="0" w:color="000000"/>
              <w:left w:val="single" w:sz="8" w:space="0" w:color="000000"/>
              <w:bottom w:val="single" w:sz="8" w:space="0" w:color="000000"/>
              <w:right w:val="single" w:sz="8" w:space="0" w:color="000000"/>
            </w:tcBorders>
          </w:tcPr>
          <w:p w14:paraId="49DE8CE2" w14:textId="77777777" w:rsidR="00712D69" w:rsidRDefault="00712D69" w:rsidP="00EE3146">
            <w:pPr>
              <w:spacing w:line="259" w:lineRule="auto"/>
            </w:pPr>
            <w:r>
              <w:t>20.</w:t>
            </w:r>
          </w:p>
        </w:tc>
        <w:tc>
          <w:tcPr>
            <w:tcW w:w="3020" w:type="dxa"/>
            <w:tcBorders>
              <w:top w:val="single" w:sz="8" w:space="0" w:color="000000"/>
              <w:left w:val="single" w:sz="8" w:space="0" w:color="000000"/>
              <w:bottom w:val="single" w:sz="8" w:space="0" w:color="000000"/>
              <w:right w:val="single" w:sz="8" w:space="0" w:color="000000"/>
            </w:tcBorders>
          </w:tcPr>
          <w:p w14:paraId="79CF8B3F" w14:textId="77777777" w:rsidR="00712D69" w:rsidRDefault="00712D69" w:rsidP="00EE3146">
            <w:pPr>
              <w:spacing w:line="259" w:lineRule="auto"/>
            </w:pPr>
            <w:r>
              <w:t>Мы во Вселенной</w:t>
            </w:r>
          </w:p>
        </w:tc>
        <w:tc>
          <w:tcPr>
            <w:tcW w:w="720" w:type="dxa"/>
            <w:tcBorders>
              <w:top w:val="single" w:sz="8" w:space="0" w:color="000000"/>
              <w:left w:val="single" w:sz="8" w:space="0" w:color="000000"/>
              <w:bottom w:val="single" w:sz="8" w:space="0" w:color="000000"/>
              <w:right w:val="single" w:sz="8" w:space="0" w:color="000000"/>
            </w:tcBorders>
          </w:tcPr>
          <w:p w14:paraId="2A1DE53A" w14:textId="77777777" w:rsidR="00712D69" w:rsidRDefault="00712D69" w:rsidP="00EE3146">
            <w:pPr>
              <w:spacing w:line="259" w:lineRule="auto"/>
              <w:ind w:left="23"/>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57EFA6EE" w14:textId="77777777" w:rsidR="00712D69" w:rsidRDefault="00712D69" w:rsidP="00EE3146">
            <w:pPr>
              <w:spacing w:line="259" w:lineRule="auto"/>
              <w:ind w:left="28"/>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1FE3CF88" w14:textId="77777777" w:rsidR="00712D69" w:rsidRDefault="00712D69" w:rsidP="00EE3146">
            <w:pPr>
              <w:spacing w:line="259" w:lineRule="auto"/>
              <w:ind w:left="23"/>
              <w:jc w:val="center"/>
            </w:pPr>
            <w:r>
              <w:t>0</w:t>
            </w:r>
          </w:p>
        </w:tc>
        <w:tc>
          <w:tcPr>
            <w:tcW w:w="1220" w:type="dxa"/>
            <w:tcBorders>
              <w:top w:val="single" w:sz="8" w:space="0" w:color="000000"/>
              <w:left w:val="single" w:sz="8" w:space="0" w:color="000000"/>
              <w:bottom w:val="single" w:sz="8" w:space="0" w:color="000000"/>
              <w:right w:val="single" w:sz="8" w:space="0" w:color="000000"/>
            </w:tcBorders>
          </w:tcPr>
          <w:p w14:paraId="019D4A6F" w14:textId="77777777" w:rsidR="00712D69" w:rsidRDefault="00712D69" w:rsidP="00EE3146">
            <w:pPr>
              <w:spacing w:line="259" w:lineRule="auto"/>
              <w:ind w:left="5"/>
            </w:pPr>
            <w:r>
              <w:t>01.02.2023</w:t>
            </w:r>
          </w:p>
        </w:tc>
        <w:tc>
          <w:tcPr>
            <w:tcW w:w="1620" w:type="dxa"/>
            <w:tcBorders>
              <w:top w:val="single" w:sz="8" w:space="0" w:color="000000"/>
              <w:left w:val="single" w:sz="8" w:space="0" w:color="000000"/>
              <w:bottom w:val="single" w:sz="8" w:space="0" w:color="000000"/>
              <w:right w:val="single" w:sz="8" w:space="0" w:color="000000"/>
            </w:tcBorders>
          </w:tcPr>
          <w:p w14:paraId="0A3D3661" w14:textId="77777777" w:rsidR="00712D69" w:rsidRDefault="00712D69" w:rsidP="00EE3146">
            <w:pPr>
              <w:spacing w:line="259" w:lineRule="auto"/>
              <w:ind w:left="15"/>
            </w:pPr>
            <w:r>
              <w:t>Практическая работа;</w:t>
            </w:r>
          </w:p>
        </w:tc>
      </w:tr>
      <w:tr w:rsidR="00712D69" w14:paraId="35055840" w14:textId="77777777" w:rsidTr="00EE3146">
        <w:trPr>
          <w:trHeight w:val="520"/>
        </w:trPr>
        <w:tc>
          <w:tcPr>
            <w:tcW w:w="520" w:type="dxa"/>
            <w:tcBorders>
              <w:top w:val="single" w:sz="8" w:space="0" w:color="000000"/>
              <w:left w:val="single" w:sz="8" w:space="0" w:color="000000"/>
              <w:bottom w:val="single" w:sz="8" w:space="0" w:color="000000"/>
              <w:right w:val="single" w:sz="8" w:space="0" w:color="000000"/>
            </w:tcBorders>
          </w:tcPr>
          <w:p w14:paraId="05D0E56A" w14:textId="77777777" w:rsidR="00712D69" w:rsidRDefault="00712D69" w:rsidP="00EE3146">
            <w:pPr>
              <w:spacing w:line="259" w:lineRule="auto"/>
            </w:pPr>
            <w:r>
              <w:t>21.</w:t>
            </w:r>
          </w:p>
        </w:tc>
        <w:tc>
          <w:tcPr>
            <w:tcW w:w="3020" w:type="dxa"/>
            <w:tcBorders>
              <w:top w:val="single" w:sz="8" w:space="0" w:color="000000"/>
              <w:left w:val="single" w:sz="8" w:space="0" w:color="000000"/>
              <w:bottom w:val="single" w:sz="8" w:space="0" w:color="000000"/>
              <w:right w:val="single" w:sz="8" w:space="0" w:color="000000"/>
            </w:tcBorders>
          </w:tcPr>
          <w:p w14:paraId="39FDC2DD" w14:textId="77777777" w:rsidR="00712D69" w:rsidRDefault="00712D69" w:rsidP="00EE3146">
            <w:pPr>
              <w:spacing w:line="259" w:lineRule="auto"/>
            </w:pPr>
            <w:r>
              <w:t xml:space="preserve">Движения Земли </w:t>
            </w:r>
          </w:p>
        </w:tc>
        <w:tc>
          <w:tcPr>
            <w:tcW w:w="720" w:type="dxa"/>
            <w:tcBorders>
              <w:top w:val="single" w:sz="8" w:space="0" w:color="000000"/>
              <w:left w:val="single" w:sz="8" w:space="0" w:color="000000"/>
              <w:bottom w:val="single" w:sz="8" w:space="0" w:color="000000"/>
              <w:right w:val="single" w:sz="8" w:space="0" w:color="000000"/>
            </w:tcBorders>
          </w:tcPr>
          <w:p w14:paraId="57296A55" w14:textId="77777777" w:rsidR="00712D69" w:rsidRDefault="00712D69" w:rsidP="00EE3146">
            <w:pPr>
              <w:spacing w:line="259" w:lineRule="auto"/>
              <w:ind w:left="23"/>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6AE114BF" w14:textId="77777777" w:rsidR="00712D69" w:rsidRDefault="00712D69" w:rsidP="00EE3146">
            <w:pPr>
              <w:spacing w:line="259" w:lineRule="auto"/>
              <w:ind w:left="28"/>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57E5C35E" w14:textId="77777777" w:rsidR="00712D69" w:rsidRDefault="00712D69" w:rsidP="00EE3146">
            <w:pPr>
              <w:spacing w:line="259" w:lineRule="auto"/>
              <w:ind w:left="23"/>
              <w:jc w:val="center"/>
            </w:pPr>
            <w:r>
              <w:t>0</w:t>
            </w:r>
          </w:p>
        </w:tc>
        <w:tc>
          <w:tcPr>
            <w:tcW w:w="1220" w:type="dxa"/>
            <w:tcBorders>
              <w:top w:val="single" w:sz="8" w:space="0" w:color="000000"/>
              <w:left w:val="single" w:sz="8" w:space="0" w:color="000000"/>
              <w:bottom w:val="single" w:sz="8" w:space="0" w:color="000000"/>
              <w:right w:val="single" w:sz="8" w:space="0" w:color="000000"/>
            </w:tcBorders>
          </w:tcPr>
          <w:p w14:paraId="2484E137" w14:textId="77777777" w:rsidR="00712D69" w:rsidRDefault="00712D69" w:rsidP="00EE3146">
            <w:pPr>
              <w:spacing w:line="259" w:lineRule="auto"/>
              <w:ind w:left="5"/>
            </w:pPr>
            <w:r>
              <w:t>08.02.2023</w:t>
            </w:r>
          </w:p>
        </w:tc>
        <w:tc>
          <w:tcPr>
            <w:tcW w:w="1620" w:type="dxa"/>
            <w:tcBorders>
              <w:top w:val="single" w:sz="8" w:space="0" w:color="000000"/>
              <w:left w:val="single" w:sz="8" w:space="0" w:color="000000"/>
              <w:bottom w:val="single" w:sz="8" w:space="0" w:color="000000"/>
              <w:right w:val="single" w:sz="8" w:space="0" w:color="000000"/>
            </w:tcBorders>
          </w:tcPr>
          <w:p w14:paraId="18C0BC52" w14:textId="77777777" w:rsidR="00712D69" w:rsidRDefault="00712D69" w:rsidP="00EE3146">
            <w:pPr>
              <w:spacing w:line="259" w:lineRule="auto"/>
              <w:ind w:left="15"/>
            </w:pPr>
            <w:r>
              <w:t>Устный опрос;</w:t>
            </w:r>
          </w:p>
        </w:tc>
      </w:tr>
      <w:tr w:rsidR="00712D69" w14:paraId="6DEAEE01" w14:textId="77777777" w:rsidTr="00EE3146">
        <w:trPr>
          <w:trHeight w:val="2280"/>
        </w:trPr>
        <w:tc>
          <w:tcPr>
            <w:tcW w:w="520" w:type="dxa"/>
            <w:tcBorders>
              <w:top w:val="single" w:sz="8" w:space="0" w:color="000000"/>
              <w:left w:val="single" w:sz="8" w:space="0" w:color="000000"/>
              <w:bottom w:val="single" w:sz="8" w:space="0" w:color="000000"/>
              <w:right w:val="single" w:sz="8" w:space="0" w:color="000000"/>
            </w:tcBorders>
          </w:tcPr>
          <w:p w14:paraId="29176D83" w14:textId="77777777" w:rsidR="00712D69" w:rsidRDefault="00712D69" w:rsidP="00EE3146">
            <w:pPr>
              <w:spacing w:line="259" w:lineRule="auto"/>
            </w:pPr>
            <w:r>
              <w:lastRenderedPageBreak/>
              <w:t>22.</w:t>
            </w:r>
          </w:p>
        </w:tc>
        <w:tc>
          <w:tcPr>
            <w:tcW w:w="3020" w:type="dxa"/>
            <w:tcBorders>
              <w:top w:val="single" w:sz="8" w:space="0" w:color="000000"/>
              <w:left w:val="single" w:sz="8" w:space="0" w:color="000000"/>
              <w:bottom w:val="single" w:sz="8" w:space="0" w:color="000000"/>
              <w:right w:val="single" w:sz="8" w:space="0" w:color="000000"/>
            </w:tcBorders>
          </w:tcPr>
          <w:p w14:paraId="02D10167" w14:textId="77777777" w:rsidR="00712D69" w:rsidRDefault="00712D69" w:rsidP="00EE3146">
            <w:pPr>
              <w:spacing w:line="259" w:lineRule="auto"/>
            </w:pPr>
            <w:r>
              <w:t>Практическая работа Выя</w:t>
            </w:r>
            <w:r>
              <w:t>в</w:t>
            </w:r>
            <w:r>
              <w:t>ление закономерностей и</w:t>
            </w:r>
            <w:r>
              <w:t>з</w:t>
            </w:r>
            <w:r>
              <w:t>менения продолжительности дня и высоты Солнца над г</w:t>
            </w:r>
            <w:r>
              <w:t>о</w:t>
            </w:r>
            <w:r>
              <w:t>ризонтом в зависимости от географической широты и времени года на территории России.</w:t>
            </w:r>
          </w:p>
        </w:tc>
        <w:tc>
          <w:tcPr>
            <w:tcW w:w="720" w:type="dxa"/>
            <w:tcBorders>
              <w:top w:val="single" w:sz="8" w:space="0" w:color="000000"/>
              <w:left w:val="single" w:sz="8" w:space="0" w:color="000000"/>
              <w:bottom w:val="single" w:sz="8" w:space="0" w:color="000000"/>
              <w:right w:val="single" w:sz="8" w:space="0" w:color="000000"/>
            </w:tcBorders>
          </w:tcPr>
          <w:p w14:paraId="272F727C" w14:textId="77777777" w:rsidR="00712D69" w:rsidRDefault="00712D69" w:rsidP="00EE3146">
            <w:pPr>
              <w:spacing w:line="259" w:lineRule="auto"/>
              <w:ind w:left="23"/>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6247BD03" w14:textId="77777777" w:rsidR="00712D69" w:rsidRDefault="00712D69" w:rsidP="00EE3146">
            <w:pPr>
              <w:spacing w:line="259" w:lineRule="auto"/>
              <w:ind w:left="28"/>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752B153F" w14:textId="77777777" w:rsidR="00712D69" w:rsidRDefault="00712D69" w:rsidP="00EE3146">
            <w:pPr>
              <w:spacing w:line="259" w:lineRule="auto"/>
              <w:ind w:left="23"/>
              <w:jc w:val="center"/>
            </w:pPr>
            <w:r>
              <w:t>1</w:t>
            </w:r>
          </w:p>
        </w:tc>
        <w:tc>
          <w:tcPr>
            <w:tcW w:w="1220" w:type="dxa"/>
            <w:tcBorders>
              <w:top w:val="single" w:sz="8" w:space="0" w:color="000000"/>
              <w:left w:val="single" w:sz="8" w:space="0" w:color="000000"/>
              <w:bottom w:val="single" w:sz="8" w:space="0" w:color="000000"/>
              <w:right w:val="single" w:sz="8" w:space="0" w:color="000000"/>
            </w:tcBorders>
          </w:tcPr>
          <w:p w14:paraId="10DB0714" w14:textId="77777777" w:rsidR="00712D69" w:rsidRDefault="00712D69" w:rsidP="00EE3146">
            <w:pPr>
              <w:spacing w:line="259" w:lineRule="auto"/>
              <w:ind w:left="5"/>
            </w:pPr>
            <w:r>
              <w:t>15.02.2023</w:t>
            </w:r>
          </w:p>
        </w:tc>
        <w:tc>
          <w:tcPr>
            <w:tcW w:w="1620" w:type="dxa"/>
            <w:tcBorders>
              <w:top w:val="single" w:sz="8" w:space="0" w:color="000000"/>
              <w:left w:val="single" w:sz="8" w:space="0" w:color="000000"/>
              <w:bottom w:val="single" w:sz="8" w:space="0" w:color="000000"/>
              <w:right w:val="single" w:sz="8" w:space="0" w:color="000000"/>
            </w:tcBorders>
          </w:tcPr>
          <w:p w14:paraId="3DAB410A" w14:textId="77777777" w:rsidR="00712D69" w:rsidRDefault="00712D69" w:rsidP="00EE3146">
            <w:pPr>
              <w:spacing w:line="259" w:lineRule="auto"/>
              <w:ind w:left="15"/>
            </w:pPr>
            <w:r>
              <w:t>Практическая работа;</w:t>
            </w:r>
          </w:p>
        </w:tc>
      </w:tr>
      <w:tr w:rsidR="00712D69" w14:paraId="5FED0F77" w14:textId="77777777" w:rsidTr="00EE3146">
        <w:trPr>
          <w:trHeight w:val="540"/>
        </w:trPr>
        <w:tc>
          <w:tcPr>
            <w:tcW w:w="520" w:type="dxa"/>
            <w:tcBorders>
              <w:top w:val="single" w:sz="8" w:space="0" w:color="000000"/>
              <w:left w:val="single" w:sz="8" w:space="0" w:color="000000"/>
              <w:bottom w:val="single" w:sz="8" w:space="0" w:color="000000"/>
              <w:right w:val="single" w:sz="8" w:space="0" w:color="000000"/>
            </w:tcBorders>
          </w:tcPr>
          <w:p w14:paraId="68B9803E" w14:textId="77777777" w:rsidR="00712D69" w:rsidRDefault="00712D69" w:rsidP="00EE3146">
            <w:pPr>
              <w:spacing w:line="259" w:lineRule="auto"/>
            </w:pPr>
            <w:r>
              <w:t>23.</w:t>
            </w:r>
          </w:p>
        </w:tc>
        <w:tc>
          <w:tcPr>
            <w:tcW w:w="3020" w:type="dxa"/>
            <w:tcBorders>
              <w:top w:val="single" w:sz="8" w:space="0" w:color="000000"/>
              <w:left w:val="single" w:sz="8" w:space="0" w:color="000000"/>
              <w:bottom w:val="single" w:sz="8" w:space="0" w:color="000000"/>
              <w:right w:val="single" w:sz="8" w:space="0" w:color="000000"/>
            </w:tcBorders>
          </w:tcPr>
          <w:p w14:paraId="2F79A94F" w14:textId="77777777" w:rsidR="00712D69" w:rsidRDefault="00712D69" w:rsidP="00EE3146">
            <w:pPr>
              <w:spacing w:line="259" w:lineRule="auto"/>
            </w:pPr>
            <w:r>
              <w:t>Солнечный свет на Земле</w:t>
            </w:r>
          </w:p>
        </w:tc>
        <w:tc>
          <w:tcPr>
            <w:tcW w:w="720" w:type="dxa"/>
            <w:tcBorders>
              <w:top w:val="single" w:sz="8" w:space="0" w:color="000000"/>
              <w:left w:val="single" w:sz="8" w:space="0" w:color="000000"/>
              <w:bottom w:val="single" w:sz="8" w:space="0" w:color="000000"/>
              <w:right w:val="single" w:sz="8" w:space="0" w:color="000000"/>
            </w:tcBorders>
          </w:tcPr>
          <w:p w14:paraId="69610CEB" w14:textId="77777777" w:rsidR="00712D69" w:rsidRDefault="00712D69" w:rsidP="00EE3146">
            <w:pPr>
              <w:spacing w:line="259" w:lineRule="auto"/>
              <w:ind w:left="23"/>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4B398FAD" w14:textId="77777777" w:rsidR="00712D69" w:rsidRDefault="00712D69" w:rsidP="00EE3146">
            <w:pPr>
              <w:spacing w:line="259" w:lineRule="auto"/>
              <w:ind w:left="28"/>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7A49C6CC" w14:textId="77777777" w:rsidR="00712D69" w:rsidRDefault="00712D69" w:rsidP="00EE3146">
            <w:pPr>
              <w:spacing w:line="259" w:lineRule="auto"/>
              <w:ind w:left="23"/>
              <w:jc w:val="center"/>
            </w:pPr>
            <w:r>
              <w:t>0</w:t>
            </w:r>
          </w:p>
        </w:tc>
        <w:tc>
          <w:tcPr>
            <w:tcW w:w="1220" w:type="dxa"/>
            <w:tcBorders>
              <w:top w:val="single" w:sz="8" w:space="0" w:color="000000"/>
              <w:left w:val="single" w:sz="8" w:space="0" w:color="000000"/>
              <w:bottom w:val="single" w:sz="8" w:space="0" w:color="000000"/>
              <w:right w:val="single" w:sz="8" w:space="0" w:color="000000"/>
            </w:tcBorders>
          </w:tcPr>
          <w:p w14:paraId="7B5C6FF9" w14:textId="77777777" w:rsidR="00712D69" w:rsidRDefault="00712D69" w:rsidP="00EE3146">
            <w:pPr>
              <w:spacing w:line="259" w:lineRule="auto"/>
              <w:ind w:left="5"/>
            </w:pPr>
            <w:r>
              <w:t>22.02.2023</w:t>
            </w:r>
          </w:p>
        </w:tc>
        <w:tc>
          <w:tcPr>
            <w:tcW w:w="1620" w:type="dxa"/>
            <w:tcBorders>
              <w:top w:val="single" w:sz="8" w:space="0" w:color="000000"/>
              <w:left w:val="single" w:sz="8" w:space="0" w:color="000000"/>
              <w:bottom w:val="single" w:sz="8" w:space="0" w:color="000000"/>
              <w:right w:val="single" w:sz="8" w:space="0" w:color="000000"/>
            </w:tcBorders>
          </w:tcPr>
          <w:p w14:paraId="2440AB01" w14:textId="77777777" w:rsidR="00712D69" w:rsidRDefault="00712D69" w:rsidP="00EE3146">
            <w:pPr>
              <w:spacing w:line="259" w:lineRule="auto"/>
              <w:ind w:left="15"/>
            </w:pPr>
            <w:r>
              <w:t>Письменный контроль;</w:t>
            </w:r>
          </w:p>
        </w:tc>
      </w:tr>
      <w:tr w:rsidR="00712D69" w14:paraId="7D5EC294" w14:textId="77777777" w:rsidTr="00EE3146">
        <w:trPr>
          <w:trHeight w:val="520"/>
        </w:trPr>
        <w:tc>
          <w:tcPr>
            <w:tcW w:w="520" w:type="dxa"/>
            <w:tcBorders>
              <w:top w:val="single" w:sz="8" w:space="0" w:color="000000"/>
              <w:left w:val="single" w:sz="8" w:space="0" w:color="000000"/>
              <w:bottom w:val="single" w:sz="8" w:space="0" w:color="000000"/>
              <w:right w:val="single" w:sz="8" w:space="0" w:color="000000"/>
            </w:tcBorders>
          </w:tcPr>
          <w:p w14:paraId="24773AB9" w14:textId="77777777" w:rsidR="00712D69" w:rsidRDefault="00712D69" w:rsidP="00EE3146">
            <w:pPr>
              <w:spacing w:line="259" w:lineRule="auto"/>
            </w:pPr>
            <w:r>
              <w:t>24.</w:t>
            </w:r>
          </w:p>
        </w:tc>
        <w:tc>
          <w:tcPr>
            <w:tcW w:w="3020" w:type="dxa"/>
            <w:tcBorders>
              <w:top w:val="single" w:sz="8" w:space="0" w:color="000000"/>
              <w:left w:val="single" w:sz="8" w:space="0" w:color="000000"/>
              <w:bottom w:val="single" w:sz="8" w:space="0" w:color="000000"/>
              <w:right w:val="single" w:sz="8" w:space="0" w:color="000000"/>
            </w:tcBorders>
          </w:tcPr>
          <w:p w14:paraId="0D1493AB" w14:textId="77777777" w:rsidR="00712D69" w:rsidRDefault="00712D69" w:rsidP="00EE3146">
            <w:pPr>
              <w:spacing w:line="259" w:lineRule="auto"/>
            </w:pPr>
            <w:r>
              <w:t xml:space="preserve">Земная кора – верхняя  часть литосферы </w:t>
            </w:r>
          </w:p>
        </w:tc>
        <w:tc>
          <w:tcPr>
            <w:tcW w:w="720" w:type="dxa"/>
            <w:tcBorders>
              <w:top w:val="single" w:sz="8" w:space="0" w:color="000000"/>
              <w:left w:val="single" w:sz="8" w:space="0" w:color="000000"/>
              <w:bottom w:val="single" w:sz="8" w:space="0" w:color="000000"/>
              <w:right w:val="single" w:sz="8" w:space="0" w:color="000000"/>
            </w:tcBorders>
          </w:tcPr>
          <w:p w14:paraId="6971AD08" w14:textId="77777777" w:rsidR="00712D69" w:rsidRDefault="00712D69" w:rsidP="00EE3146">
            <w:pPr>
              <w:spacing w:line="259" w:lineRule="auto"/>
              <w:ind w:left="23"/>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490808A9" w14:textId="77777777" w:rsidR="00712D69" w:rsidRDefault="00712D69" w:rsidP="00EE3146">
            <w:pPr>
              <w:spacing w:line="259" w:lineRule="auto"/>
              <w:ind w:left="28"/>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544125CB" w14:textId="77777777" w:rsidR="00712D69" w:rsidRDefault="00712D69" w:rsidP="00EE3146">
            <w:pPr>
              <w:spacing w:line="259" w:lineRule="auto"/>
              <w:ind w:left="23"/>
              <w:jc w:val="center"/>
            </w:pPr>
            <w:r>
              <w:t>0</w:t>
            </w:r>
          </w:p>
        </w:tc>
        <w:tc>
          <w:tcPr>
            <w:tcW w:w="1220" w:type="dxa"/>
            <w:tcBorders>
              <w:top w:val="single" w:sz="8" w:space="0" w:color="000000"/>
              <w:left w:val="single" w:sz="8" w:space="0" w:color="000000"/>
              <w:bottom w:val="single" w:sz="8" w:space="0" w:color="000000"/>
              <w:right w:val="single" w:sz="8" w:space="0" w:color="000000"/>
            </w:tcBorders>
          </w:tcPr>
          <w:p w14:paraId="6253B3E3" w14:textId="77777777" w:rsidR="00712D69" w:rsidRDefault="00712D69" w:rsidP="00EE3146">
            <w:pPr>
              <w:spacing w:line="259" w:lineRule="auto"/>
              <w:ind w:left="5"/>
            </w:pPr>
            <w:r>
              <w:t>01.03.2023</w:t>
            </w:r>
          </w:p>
        </w:tc>
        <w:tc>
          <w:tcPr>
            <w:tcW w:w="1620" w:type="dxa"/>
            <w:tcBorders>
              <w:top w:val="single" w:sz="8" w:space="0" w:color="000000"/>
              <w:left w:val="single" w:sz="8" w:space="0" w:color="000000"/>
              <w:bottom w:val="single" w:sz="8" w:space="0" w:color="000000"/>
              <w:right w:val="single" w:sz="8" w:space="0" w:color="000000"/>
            </w:tcBorders>
          </w:tcPr>
          <w:p w14:paraId="4028EED2" w14:textId="77777777" w:rsidR="00712D69" w:rsidRDefault="00712D69" w:rsidP="00EE3146">
            <w:pPr>
              <w:spacing w:line="259" w:lineRule="auto"/>
              <w:ind w:left="15"/>
            </w:pPr>
            <w:r>
              <w:t>Устный опрос;</w:t>
            </w:r>
          </w:p>
        </w:tc>
      </w:tr>
      <w:tr w:rsidR="00712D69" w14:paraId="5D4E01E7" w14:textId="77777777" w:rsidTr="00EE3146">
        <w:trPr>
          <w:trHeight w:val="1020"/>
        </w:trPr>
        <w:tc>
          <w:tcPr>
            <w:tcW w:w="520" w:type="dxa"/>
            <w:tcBorders>
              <w:top w:val="single" w:sz="8" w:space="0" w:color="000000"/>
              <w:left w:val="single" w:sz="8" w:space="0" w:color="000000"/>
              <w:bottom w:val="single" w:sz="8" w:space="0" w:color="000000"/>
              <w:right w:val="single" w:sz="8" w:space="0" w:color="000000"/>
            </w:tcBorders>
          </w:tcPr>
          <w:p w14:paraId="375BB53B" w14:textId="77777777" w:rsidR="00712D69" w:rsidRDefault="00712D69" w:rsidP="00EE3146">
            <w:pPr>
              <w:spacing w:line="259" w:lineRule="auto"/>
            </w:pPr>
            <w:r>
              <w:t>25.</w:t>
            </w:r>
          </w:p>
        </w:tc>
        <w:tc>
          <w:tcPr>
            <w:tcW w:w="3020" w:type="dxa"/>
            <w:tcBorders>
              <w:top w:val="single" w:sz="8" w:space="0" w:color="000000"/>
              <w:left w:val="single" w:sz="8" w:space="0" w:color="000000"/>
              <w:bottom w:val="single" w:sz="8" w:space="0" w:color="000000"/>
              <w:right w:val="single" w:sz="8" w:space="0" w:color="000000"/>
            </w:tcBorders>
          </w:tcPr>
          <w:p w14:paraId="54446FE0" w14:textId="77777777" w:rsidR="00712D69" w:rsidRDefault="00712D69" w:rsidP="00EE3146">
            <w:pPr>
              <w:spacing w:line="259" w:lineRule="auto"/>
            </w:pPr>
            <w:r>
              <w:t>Горные породы, минералы.</w:t>
            </w:r>
          </w:p>
          <w:p w14:paraId="6084BD3D" w14:textId="77777777" w:rsidR="00712D69" w:rsidRDefault="00712D69" w:rsidP="00EE3146">
            <w:pPr>
              <w:spacing w:line="259" w:lineRule="auto"/>
            </w:pPr>
            <w:r>
              <w:t>Практическая работа: Опр</w:t>
            </w:r>
            <w:r>
              <w:t>е</w:t>
            </w:r>
            <w:r>
              <w:t>деление состава горных п</w:t>
            </w:r>
            <w:r>
              <w:t>о</w:t>
            </w:r>
            <w:r>
              <w:t>род</w:t>
            </w:r>
          </w:p>
        </w:tc>
        <w:tc>
          <w:tcPr>
            <w:tcW w:w="720" w:type="dxa"/>
            <w:tcBorders>
              <w:top w:val="single" w:sz="8" w:space="0" w:color="000000"/>
              <w:left w:val="single" w:sz="8" w:space="0" w:color="000000"/>
              <w:bottom w:val="single" w:sz="8" w:space="0" w:color="000000"/>
              <w:right w:val="single" w:sz="8" w:space="0" w:color="000000"/>
            </w:tcBorders>
          </w:tcPr>
          <w:p w14:paraId="5F5CB755" w14:textId="77777777" w:rsidR="00712D69" w:rsidRDefault="00712D69" w:rsidP="00EE3146">
            <w:pPr>
              <w:spacing w:line="259" w:lineRule="auto"/>
              <w:ind w:left="23"/>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02F2207C" w14:textId="77777777" w:rsidR="00712D69" w:rsidRDefault="00712D69" w:rsidP="00EE3146">
            <w:pPr>
              <w:spacing w:line="259" w:lineRule="auto"/>
              <w:ind w:left="28"/>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1DD4D80A" w14:textId="77777777" w:rsidR="00712D69" w:rsidRDefault="00712D69" w:rsidP="00EE3146">
            <w:pPr>
              <w:spacing w:line="259" w:lineRule="auto"/>
              <w:ind w:left="23"/>
              <w:jc w:val="center"/>
            </w:pPr>
            <w:r>
              <w:t>1</w:t>
            </w:r>
          </w:p>
        </w:tc>
        <w:tc>
          <w:tcPr>
            <w:tcW w:w="1220" w:type="dxa"/>
            <w:tcBorders>
              <w:top w:val="single" w:sz="8" w:space="0" w:color="000000"/>
              <w:left w:val="single" w:sz="8" w:space="0" w:color="000000"/>
              <w:bottom w:val="single" w:sz="8" w:space="0" w:color="000000"/>
              <w:right w:val="single" w:sz="8" w:space="0" w:color="000000"/>
            </w:tcBorders>
          </w:tcPr>
          <w:p w14:paraId="0970CACF" w14:textId="77777777" w:rsidR="00712D69" w:rsidRDefault="00712D69" w:rsidP="00EE3146">
            <w:pPr>
              <w:spacing w:line="259" w:lineRule="auto"/>
              <w:ind w:left="5"/>
            </w:pPr>
            <w:r>
              <w:t>15.03.2023</w:t>
            </w:r>
          </w:p>
        </w:tc>
        <w:tc>
          <w:tcPr>
            <w:tcW w:w="1620" w:type="dxa"/>
            <w:tcBorders>
              <w:top w:val="single" w:sz="8" w:space="0" w:color="000000"/>
              <w:left w:val="single" w:sz="8" w:space="0" w:color="000000"/>
              <w:bottom w:val="single" w:sz="8" w:space="0" w:color="000000"/>
              <w:right w:val="single" w:sz="8" w:space="0" w:color="000000"/>
            </w:tcBorders>
          </w:tcPr>
          <w:p w14:paraId="47212324" w14:textId="77777777" w:rsidR="00712D69" w:rsidRDefault="00712D69" w:rsidP="00EE3146">
            <w:pPr>
              <w:spacing w:line="259" w:lineRule="auto"/>
              <w:ind w:left="15"/>
            </w:pPr>
            <w:r>
              <w:t>Практическая работа;</w:t>
            </w:r>
          </w:p>
        </w:tc>
      </w:tr>
      <w:tr w:rsidR="00712D69" w14:paraId="115354DF" w14:textId="77777777" w:rsidTr="00EE3146">
        <w:trPr>
          <w:trHeight w:val="520"/>
        </w:trPr>
        <w:tc>
          <w:tcPr>
            <w:tcW w:w="520" w:type="dxa"/>
            <w:tcBorders>
              <w:top w:val="single" w:sz="8" w:space="0" w:color="000000"/>
              <w:left w:val="single" w:sz="8" w:space="0" w:color="000000"/>
              <w:bottom w:val="single" w:sz="8" w:space="0" w:color="000000"/>
              <w:right w:val="single" w:sz="8" w:space="0" w:color="000000"/>
            </w:tcBorders>
          </w:tcPr>
          <w:p w14:paraId="14ABF55B" w14:textId="77777777" w:rsidR="00712D69" w:rsidRDefault="00712D69" w:rsidP="00EE3146">
            <w:pPr>
              <w:spacing w:line="259" w:lineRule="auto"/>
            </w:pPr>
            <w:r>
              <w:t>26.</w:t>
            </w:r>
          </w:p>
        </w:tc>
        <w:tc>
          <w:tcPr>
            <w:tcW w:w="3020" w:type="dxa"/>
            <w:tcBorders>
              <w:top w:val="single" w:sz="8" w:space="0" w:color="000000"/>
              <w:left w:val="single" w:sz="8" w:space="0" w:color="000000"/>
              <w:bottom w:val="single" w:sz="8" w:space="0" w:color="000000"/>
              <w:right w:val="single" w:sz="8" w:space="0" w:color="000000"/>
            </w:tcBorders>
          </w:tcPr>
          <w:p w14:paraId="23F04FE5" w14:textId="77777777" w:rsidR="00712D69" w:rsidRDefault="00712D69" w:rsidP="00EE3146">
            <w:pPr>
              <w:spacing w:line="259" w:lineRule="auto"/>
            </w:pPr>
            <w:r>
              <w:t>Полезные ископаемые и их использование</w:t>
            </w:r>
          </w:p>
        </w:tc>
        <w:tc>
          <w:tcPr>
            <w:tcW w:w="720" w:type="dxa"/>
            <w:tcBorders>
              <w:top w:val="single" w:sz="8" w:space="0" w:color="000000"/>
              <w:left w:val="single" w:sz="8" w:space="0" w:color="000000"/>
              <w:bottom w:val="single" w:sz="8" w:space="0" w:color="000000"/>
              <w:right w:val="single" w:sz="8" w:space="0" w:color="000000"/>
            </w:tcBorders>
          </w:tcPr>
          <w:p w14:paraId="5535C1A2" w14:textId="77777777" w:rsidR="00712D69" w:rsidRDefault="00712D69" w:rsidP="00EE3146">
            <w:pPr>
              <w:spacing w:line="259" w:lineRule="auto"/>
              <w:ind w:left="23"/>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0A523B99" w14:textId="77777777" w:rsidR="00712D69" w:rsidRDefault="00712D69" w:rsidP="00EE3146">
            <w:pPr>
              <w:spacing w:line="259" w:lineRule="auto"/>
              <w:ind w:left="28"/>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0FC50499" w14:textId="77777777" w:rsidR="00712D69" w:rsidRDefault="00712D69" w:rsidP="00EE3146">
            <w:pPr>
              <w:spacing w:line="259" w:lineRule="auto"/>
              <w:ind w:left="23"/>
              <w:jc w:val="center"/>
            </w:pPr>
            <w:r>
              <w:t>0</w:t>
            </w:r>
          </w:p>
        </w:tc>
        <w:tc>
          <w:tcPr>
            <w:tcW w:w="1220" w:type="dxa"/>
            <w:tcBorders>
              <w:top w:val="single" w:sz="8" w:space="0" w:color="000000"/>
              <w:left w:val="single" w:sz="8" w:space="0" w:color="000000"/>
              <w:bottom w:val="single" w:sz="8" w:space="0" w:color="000000"/>
              <w:right w:val="single" w:sz="8" w:space="0" w:color="000000"/>
            </w:tcBorders>
          </w:tcPr>
          <w:p w14:paraId="144E14E9" w14:textId="77777777" w:rsidR="00712D69" w:rsidRDefault="00712D69" w:rsidP="00EE3146">
            <w:pPr>
              <w:spacing w:line="259" w:lineRule="auto"/>
              <w:ind w:left="5"/>
            </w:pPr>
            <w:r>
              <w:t>22.03.2023</w:t>
            </w:r>
          </w:p>
        </w:tc>
        <w:tc>
          <w:tcPr>
            <w:tcW w:w="1620" w:type="dxa"/>
            <w:tcBorders>
              <w:top w:val="single" w:sz="8" w:space="0" w:color="000000"/>
              <w:left w:val="single" w:sz="8" w:space="0" w:color="000000"/>
              <w:bottom w:val="single" w:sz="8" w:space="0" w:color="000000"/>
              <w:right w:val="single" w:sz="8" w:space="0" w:color="000000"/>
            </w:tcBorders>
          </w:tcPr>
          <w:p w14:paraId="1284F262" w14:textId="77777777" w:rsidR="00712D69" w:rsidRDefault="00712D69" w:rsidP="00EE3146">
            <w:pPr>
              <w:spacing w:line="259" w:lineRule="auto"/>
              <w:ind w:left="15"/>
            </w:pPr>
            <w:r>
              <w:t>Устный опрос;</w:t>
            </w:r>
          </w:p>
        </w:tc>
      </w:tr>
      <w:tr w:rsidR="00712D69" w14:paraId="3A2B58D9" w14:textId="77777777" w:rsidTr="00EE3146">
        <w:trPr>
          <w:trHeight w:val="780"/>
        </w:trPr>
        <w:tc>
          <w:tcPr>
            <w:tcW w:w="520" w:type="dxa"/>
            <w:tcBorders>
              <w:top w:val="single" w:sz="8" w:space="0" w:color="000000"/>
              <w:left w:val="single" w:sz="8" w:space="0" w:color="000000"/>
              <w:bottom w:val="single" w:sz="8" w:space="0" w:color="000000"/>
              <w:right w:val="single" w:sz="8" w:space="0" w:color="000000"/>
            </w:tcBorders>
          </w:tcPr>
          <w:p w14:paraId="44EBBC7D" w14:textId="77777777" w:rsidR="00712D69" w:rsidRDefault="00712D69" w:rsidP="00EE3146">
            <w:pPr>
              <w:spacing w:line="259" w:lineRule="auto"/>
            </w:pPr>
            <w:r>
              <w:t>27.</w:t>
            </w:r>
          </w:p>
        </w:tc>
        <w:tc>
          <w:tcPr>
            <w:tcW w:w="3020" w:type="dxa"/>
            <w:tcBorders>
              <w:top w:val="single" w:sz="8" w:space="0" w:color="000000"/>
              <w:left w:val="single" w:sz="8" w:space="0" w:color="000000"/>
              <w:bottom w:val="single" w:sz="8" w:space="0" w:color="000000"/>
              <w:right w:val="single" w:sz="8" w:space="0" w:color="000000"/>
            </w:tcBorders>
          </w:tcPr>
          <w:p w14:paraId="22AADA35" w14:textId="77777777" w:rsidR="00712D69" w:rsidRDefault="00712D69" w:rsidP="00EE3146">
            <w:pPr>
              <w:spacing w:line="259" w:lineRule="auto"/>
            </w:pPr>
            <w:r>
              <w:t xml:space="preserve">Движение Земной коры </w:t>
            </w:r>
          </w:p>
        </w:tc>
        <w:tc>
          <w:tcPr>
            <w:tcW w:w="720" w:type="dxa"/>
            <w:tcBorders>
              <w:top w:val="single" w:sz="8" w:space="0" w:color="000000"/>
              <w:left w:val="single" w:sz="8" w:space="0" w:color="000000"/>
              <w:bottom w:val="single" w:sz="8" w:space="0" w:color="000000"/>
              <w:right w:val="single" w:sz="8" w:space="0" w:color="000000"/>
            </w:tcBorders>
          </w:tcPr>
          <w:p w14:paraId="0F81F215" w14:textId="77777777" w:rsidR="00712D69" w:rsidRDefault="00712D69" w:rsidP="00EE3146">
            <w:pPr>
              <w:spacing w:line="259" w:lineRule="auto"/>
              <w:ind w:left="23"/>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0730C668" w14:textId="77777777" w:rsidR="00712D69" w:rsidRDefault="00712D69" w:rsidP="00EE3146">
            <w:pPr>
              <w:spacing w:line="259" w:lineRule="auto"/>
              <w:ind w:left="28"/>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75382ECA" w14:textId="77777777" w:rsidR="00712D69" w:rsidRDefault="00712D69" w:rsidP="00EE3146">
            <w:pPr>
              <w:spacing w:line="259" w:lineRule="auto"/>
              <w:ind w:left="23"/>
              <w:jc w:val="center"/>
            </w:pPr>
            <w:r>
              <w:t>0</w:t>
            </w:r>
          </w:p>
        </w:tc>
        <w:tc>
          <w:tcPr>
            <w:tcW w:w="1220" w:type="dxa"/>
            <w:tcBorders>
              <w:top w:val="single" w:sz="8" w:space="0" w:color="000000"/>
              <w:left w:val="single" w:sz="8" w:space="0" w:color="000000"/>
              <w:bottom w:val="single" w:sz="8" w:space="0" w:color="000000"/>
              <w:right w:val="single" w:sz="8" w:space="0" w:color="000000"/>
            </w:tcBorders>
          </w:tcPr>
          <w:p w14:paraId="0767DF44" w14:textId="77777777" w:rsidR="00712D69" w:rsidRDefault="00712D69" w:rsidP="00EE3146">
            <w:pPr>
              <w:spacing w:line="259" w:lineRule="auto"/>
              <w:ind w:left="5"/>
            </w:pPr>
            <w:r>
              <w:t>05.04.2023</w:t>
            </w:r>
          </w:p>
        </w:tc>
        <w:tc>
          <w:tcPr>
            <w:tcW w:w="1620" w:type="dxa"/>
            <w:tcBorders>
              <w:top w:val="single" w:sz="8" w:space="0" w:color="000000"/>
              <w:left w:val="single" w:sz="8" w:space="0" w:color="000000"/>
              <w:bottom w:val="single" w:sz="8" w:space="0" w:color="000000"/>
              <w:right w:val="single" w:sz="8" w:space="0" w:color="000000"/>
            </w:tcBorders>
          </w:tcPr>
          <w:p w14:paraId="36ECEC20" w14:textId="77777777" w:rsidR="00712D69" w:rsidRDefault="00712D69" w:rsidP="00EE3146">
            <w:pPr>
              <w:spacing w:line="259" w:lineRule="auto"/>
              <w:ind w:left="15"/>
            </w:pPr>
            <w:r>
              <w:t>Письменный контроль;</w:t>
            </w:r>
          </w:p>
        </w:tc>
      </w:tr>
      <w:tr w:rsidR="00712D69" w14:paraId="77335484" w14:textId="77777777" w:rsidTr="00EE3146">
        <w:trPr>
          <w:trHeight w:val="280"/>
        </w:trPr>
        <w:tc>
          <w:tcPr>
            <w:tcW w:w="520" w:type="dxa"/>
            <w:tcBorders>
              <w:top w:val="single" w:sz="8" w:space="0" w:color="000000"/>
              <w:left w:val="single" w:sz="8" w:space="0" w:color="000000"/>
              <w:bottom w:val="single" w:sz="8" w:space="0" w:color="000000"/>
              <w:right w:val="single" w:sz="8" w:space="0" w:color="000000"/>
            </w:tcBorders>
          </w:tcPr>
          <w:p w14:paraId="2BFC52C7" w14:textId="77777777" w:rsidR="00712D69" w:rsidRDefault="00712D69" w:rsidP="00EE3146">
            <w:pPr>
              <w:spacing w:line="259" w:lineRule="auto"/>
            </w:pPr>
            <w:r>
              <w:t>28.</w:t>
            </w:r>
          </w:p>
        </w:tc>
        <w:tc>
          <w:tcPr>
            <w:tcW w:w="3020" w:type="dxa"/>
            <w:tcBorders>
              <w:top w:val="single" w:sz="8" w:space="0" w:color="000000"/>
              <w:left w:val="single" w:sz="8" w:space="0" w:color="000000"/>
              <w:bottom w:val="single" w:sz="8" w:space="0" w:color="000000"/>
              <w:right w:val="single" w:sz="8" w:space="0" w:color="000000"/>
            </w:tcBorders>
          </w:tcPr>
          <w:p w14:paraId="0A005CE3" w14:textId="77777777" w:rsidR="00712D69" w:rsidRDefault="00712D69" w:rsidP="00EE3146">
            <w:pPr>
              <w:spacing w:line="259" w:lineRule="auto"/>
            </w:pPr>
            <w:r>
              <w:t>Рельеф Земли</w:t>
            </w:r>
          </w:p>
        </w:tc>
        <w:tc>
          <w:tcPr>
            <w:tcW w:w="720" w:type="dxa"/>
            <w:tcBorders>
              <w:top w:val="single" w:sz="8" w:space="0" w:color="000000"/>
              <w:left w:val="single" w:sz="8" w:space="0" w:color="000000"/>
              <w:bottom w:val="single" w:sz="8" w:space="0" w:color="000000"/>
              <w:right w:val="single" w:sz="8" w:space="0" w:color="000000"/>
            </w:tcBorders>
          </w:tcPr>
          <w:p w14:paraId="4AF8139B" w14:textId="77777777" w:rsidR="00712D69" w:rsidRDefault="00712D69" w:rsidP="00EE3146">
            <w:pPr>
              <w:spacing w:line="259" w:lineRule="auto"/>
              <w:ind w:left="23"/>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2A15026B" w14:textId="77777777" w:rsidR="00712D69" w:rsidRDefault="00712D69" w:rsidP="00EE3146">
            <w:pPr>
              <w:spacing w:line="259" w:lineRule="auto"/>
              <w:ind w:left="28"/>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030A85F0" w14:textId="77777777" w:rsidR="00712D69" w:rsidRDefault="00712D69" w:rsidP="00EE3146">
            <w:pPr>
              <w:spacing w:line="259" w:lineRule="auto"/>
              <w:ind w:left="23"/>
              <w:jc w:val="center"/>
            </w:pPr>
            <w:r>
              <w:t>0</w:t>
            </w:r>
          </w:p>
        </w:tc>
        <w:tc>
          <w:tcPr>
            <w:tcW w:w="1220" w:type="dxa"/>
            <w:tcBorders>
              <w:top w:val="single" w:sz="8" w:space="0" w:color="000000"/>
              <w:left w:val="single" w:sz="8" w:space="0" w:color="000000"/>
              <w:bottom w:val="single" w:sz="8" w:space="0" w:color="000000"/>
              <w:right w:val="single" w:sz="8" w:space="0" w:color="000000"/>
            </w:tcBorders>
          </w:tcPr>
          <w:p w14:paraId="45C0EB1B" w14:textId="77777777" w:rsidR="00712D69" w:rsidRDefault="00712D69" w:rsidP="00EE3146">
            <w:pPr>
              <w:spacing w:line="259" w:lineRule="auto"/>
              <w:ind w:left="5"/>
            </w:pPr>
            <w:r>
              <w:t>12.04.2023</w:t>
            </w:r>
          </w:p>
        </w:tc>
        <w:tc>
          <w:tcPr>
            <w:tcW w:w="1620" w:type="dxa"/>
            <w:tcBorders>
              <w:top w:val="single" w:sz="8" w:space="0" w:color="000000"/>
              <w:left w:val="single" w:sz="8" w:space="0" w:color="000000"/>
              <w:bottom w:val="single" w:sz="8" w:space="0" w:color="000000"/>
              <w:right w:val="single" w:sz="8" w:space="0" w:color="000000"/>
            </w:tcBorders>
          </w:tcPr>
          <w:p w14:paraId="15083704" w14:textId="77777777" w:rsidR="00712D69" w:rsidRDefault="00712D69" w:rsidP="00EE3146">
            <w:pPr>
              <w:spacing w:line="259" w:lineRule="auto"/>
              <w:ind w:left="15"/>
            </w:pPr>
            <w:r>
              <w:t>Тестирование;</w:t>
            </w:r>
          </w:p>
        </w:tc>
      </w:tr>
      <w:tr w:rsidR="00712D69" w14:paraId="7E1BCE2F" w14:textId="77777777" w:rsidTr="00EE3146">
        <w:trPr>
          <w:trHeight w:val="1020"/>
        </w:trPr>
        <w:tc>
          <w:tcPr>
            <w:tcW w:w="520" w:type="dxa"/>
            <w:tcBorders>
              <w:top w:val="single" w:sz="8" w:space="0" w:color="000000"/>
              <w:left w:val="single" w:sz="8" w:space="0" w:color="000000"/>
              <w:bottom w:val="single" w:sz="8" w:space="0" w:color="000000"/>
              <w:right w:val="single" w:sz="8" w:space="0" w:color="000000"/>
            </w:tcBorders>
          </w:tcPr>
          <w:p w14:paraId="073E3169" w14:textId="77777777" w:rsidR="00712D69" w:rsidRDefault="00712D69" w:rsidP="00EE3146">
            <w:pPr>
              <w:spacing w:line="259" w:lineRule="auto"/>
            </w:pPr>
            <w:r>
              <w:t>29.</w:t>
            </w:r>
          </w:p>
        </w:tc>
        <w:tc>
          <w:tcPr>
            <w:tcW w:w="3020" w:type="dxa"/>
            <w:tcBorders>
              <w:top w:val="single" w:sz="8" w:space="0" w:color="000000"/>
              <w:left w:val="single" w:sz="8" w:space="0" w:color="000000"/>
              <w:bottom w:val="single" w:sz="8" w:space="0" w:color="000000"/>
              <w:right w:val="single" w:sz="8" w:space="0" w:color="000000"/>
            </w:tcBorders>
          </w:tcPr>
          <w:p w14:paraId="77FA3A85" w14:textId="77777777" w:rsidR="00712D69" w:rsidRDefault="00712D69" w:rsidP="00EE3146">
            <w:pPr>
              <w:spacing w:line="259" w:lineRule="auto"/>
            </w:pPr>
            <w:r>
              <w:t>Практическая работа  Описание горной системы или равнины по физической карте.</w:t>
            </w:r>
          </w:p>
        </w:tc>
        <w:tc>
          <w:tcPr>
            <w:tcW w:w="720" w:type="dxa"/>
            <w:tcBorders>
              <w:top w:val="single" w:sz="8" w:space="0" w:color="000000"/>
              <w:left w:val="single" w:sz="8" w:space="0" w:color="000000"/>
              <w:bottom w:val="single" w:sz="8" w:space="0" w:color="000000"/>
              <w:right w:val="single" w:sz="8" w:space="0" w:color="000000"/>
            </w:tcBorders>
          </w:tcPr>
          <w:p w14:paraId="55A3F50E" w14:textId="77777777" w:rsidR="00712D69" w:rsidRDefault="00712D69" w:rsidP="00EE3146">
            <w:pPr>
              <w:spacing w:line="259" w:lineRule="auto"/>
              <w:ind w:left="23"/>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0DFCF3EE" w14:textId="77777777" w:rsidR="00712D69" w:rsidRDefault="00712D69" w:rsidP="00EE3146">
            <w:pPr>
              <w:spacing w:line="259" w:lineRule="auto"/>
              <w:ind w:left="28"/>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3C269CC5" w14:textId="77777777" w:rsidR="00712D69" w:rsidRDefault="00712D69" w:rsidP="00EE3146">
            <w:pPr>
              <w:spacing w:line="259" w:lineRule="auto"/>
              <w:ind w:left="23"/>
              <w:jc w:val="center"/>
            </w:pPr>
            <w:r>
              <w:t>1</w:t>
            </w:r>
          </w:p>
        </w:tc>
        <w:tc>
          <w:tcPr>
            <w:tcW w:w="1220" w:type="dxa"/>
            <w:tcBorders>
              <w:top w:val="single" w:sz="8" w:space="0" w:color="000000"/>
              <w:left w:val="single" w:sz="8" w:space="0" w:color="000000"/>
              <w:bottom w:val="single" w:sz="8" w:space="0" w:color="000000"/>
              <w:right w:val="single" w:sz="8" w:space="0" w:color="000000"/>
            </w:tcBorders>
          </w:tcPr>
          <w:p w14:paraId="30590AF5" w14:textId="77777777" w:rsidR="00712D69" w:rsidRDefault="00712D69" w:rsidP="00EE3146">
            <w:pPr>
              <w:spacing w:line="259" w:lineRule="auto"/>
              <w:ind w:left="5"/>
            </w:pPr>
            <w:r>
              <w:t>19.04.2023</w:t>
            </w:r>
          </w:p>
        </w:tc>
        <w:tc>
          <w:tcPr>
            <w:tcW w:w="1620" w:type="dxa"/>
            <w:tcBorders>
              <w:top w:val="single" w:sz="8" w:space="0" w:color="000000"/>
              <w:left w:val="single" w:sz="8" w:space="0" w:color="000000"/>
              <w:bottom w:val="single" w:sz="8" w:space="0" w:color="000000"/>
              <w:right w:val="single" w:sz="8" w:space="0" w:color="000000"/>
            </w:tcBorders>
          </w:tcPr>
          <w:p w14:paraId="6306273A" w14:textId="77777777" w:rsidR="00712D69" w:rsidRDefault="00712D69" w:rsidP="00EE3146">
            <w:pPr>
              <w:spacing w:line="259" w:lineRule="auto"/>
              <w:ind w:left="15"/>
            </w:pPr>
            <w:r>
              <w:t>Практическая работа;</w:t>
            </w:r>
          </w:p>
        </w:tc>
      </w:tr>
      <w:tr w:rsidR="00712D69" w14:paraId="62FE6AF8" w14:textId="77777777" w:rsidTr="00EE3146">
        <w:trPr>
          <w:trHeight w:val="520"/>
        </w:trPr>
        <w:tc>
          <w:tcPr>
            <w:tcW w:w="520" w:type="dxa"/>
            <w:tcBorders>
              <w:top w:val="single" w:sz="8" w:space="0" w:color="000000"/>
              <w:left w:val="single" w:sz="8" w:space="0" w:color="000000"/>
              <w:bottom w:val="single" w:sz="8" w:space="0" w:color="000000"/>
              <w:right w:val="single" w:sz="8" w:space="0" w:color="000000"/>
            </w:tcBorders>
          </w:tcPr>
          <w:p w14:paraId="0BC1D36B" w14:textId="77777777" w:rsidR="00712D69" w:rsidRDefault="00712D69" w:rsidP="00EE3146">
            <w:pPr>
              <w:spacing w:line="259" w:lineRule="auto"/>
            </w:pPr>
            <w:r>
              <w:t>30.</w:t>
            </w:r>
          </w:p>
        </w:tc>
        <w:tc>
          <w:tcPr>
            <w:tcW w:w="3020" w:type="dxa"/>
            <w:tcBorders>
              <w:top w:val="single" w:sz="8" w:space="0" w:color="000000"/>
              <w:left w:val="single" w:sz="8" w:space="0" w:color="000000"/>
              <w:bottom w:val="single" w:sz="8" w:space="0" w:color="000000"/>
              <w:right w:val="single" w:sz="8" w:space="0" w:color="000000"/>
            </w:tcBorders>
          </w:tcPr>
          <w:p w14:paraId="25D86A8B" w14:textId="77777777" w:rsidR="00712D69" w:rsidRDefault="00712D69" w:rsidP="00EE3146">
            <w:pPr>
              <w:spacing w:line="259" w:lineRule="auto"/>
            </w:pPr>
            <w:r>
              <w:t xml:space="preserve">Литосфера и человек </w:t>
            </w:r>
          </w:p>
        </w:tc>
        <w:tc>
          <w:tcPr>
            <w:tcW w:w="720" w:type="dxa"/>
            <w:tcBorders>
              <w:top w:val="single" w:sz="8" w:space="0" w:color="000000"/>
              <w:left w:val="single" w:sz="8" w:space="0" w:color="000000"/>
              <w:bottom w:val="single" w:sz="8" w:space="0" w:color="000000"/>
              <w:right w:val="single" w:sz="8" w:space="0" w:color="000000"/>
            </w:tcBorders>
          </w:tcPr>
          <w:p w14:paraId="7A7C1296" w14:textId="77777777" w:rsidR="00712D69" w:rsidRDefault="00712D69" w:rsidP="00EE3146">
            <w:pPr>
              <w:spacing w:line="259" w:lineRule="auto"/>
              <w:ind w:left="23"/>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04E1F843" w14:textId="77777777" w:rsidR="00712D69" w:rsidRDefault="00712D69" w:rsidP="00EE3146">
            <w:pPr>
              <w:spacing w:line="259" w:lineRule="auto"/>
              <w:ind w:left="28"/>
              <w:jc w:val="center"/>
            </w:pPr>
            <w:r>
              <w:t>1</w:t>
            </w:r>
          </w:p>
        </w:tc>
        <w:tc>
          <w:tcPr>
            <w:tcW w:w="1540" w:type="dxa"/>
            <w:tcBorders>
              <w:top w:val="single" w:sz="8" w:space="0" w:color="000000"/>
              <w:left w:val="single" w:sz="8" w:space="0" w:color="000000"/>
              <w:bottom w:val="single" w:sz="8" w:space="0" w:color="000000"/>
              <w:right w:val="single" w:sz="8" w:space="0" w:color="000000"/>
            </w:tcBorders>
          </w:tcPr>
          <w:p w14:paraId="6BFDC7E0" w14:textId="77777777" w:rsidR="00712D69" w:rsidRDefault="00712D69" w:rsidP="00EE3146">
            <w:pPr>
              <w:spacing w:line="259" w:lineRule="auto"/>
              <w:ind w:left="23"/>
              <w:jc w:val="center"/>
            </w:pPr>
            <w:r>
              <w:t>0</w:t>
            </w:r>
          </w:p>
        </w:tc>
        <w:tc>
          <w:tcPr>
            <w:tcW w:w="1220" w:type="dxa"/>
            <w:tcBorders>
              <w:top w:val="single" w:sz="8" w:space="0" w:color="000000"/>
              <w:left w:val="single" w:sz="8" w:space="0" w:color="000000"/>
              <w:bottom w:val="single" w:sz="8" w:space="0" w:color="000000"/>
              <w:right w:val="single" w:sz="8" w:space="0" w:color="000000"/>
            </w:tcBorders>
          </w:tcPr>
          <w:p w14:paraId="01E9DCA8" w14:textId="77777777" w:rsidR="00712D69" w:rsidRDefault="00712D69" w:rsidP="00EE3146">
            <w:pPr>
              <w:spacing w:line="259" w:lineRule="auto"/>
              <w:ind w:left="5"/>
            </w:pPr>
            <w:r>
              <w:t>26.04.2023</w:t>
            </w:r>
          </w:p>
        </w:tc>
        <w:tc>
          <w:tcPr>
            <w:tcW w:w="1620" w:type="dxa"/>
            <w:tcBorders>
              <w:top w:val="single" w:sz="8" w:space="0" w:color="000000"/>
              <w:left w:val="single" w:sz="8" w:space="0" w:color="000000"/>
              <w:bottom w:val="single" w:sz="8" w:space="0" w:color="000000"/>
              <w:right w:val="single" w:sz="8" w:space="0" w:color="000000"/>
            </w:tcBorders>
          </w:tcPr>
          <w:p w14:paraId="03C2CB50" w14:textId="77777777" w:rsidR="00712D69" w:rsidRDefault="00712D69" w:rsidP="00EE3146">
            <w:pPr>
              <w:spacing w:line="259" w:lineRule="auto"/>
              <w:ind w:left="15"/>
            </w:pPr>
            <w:r>
              <w:t>Контрольная работа;</w:t>
            </w:r>
          </w:p>
        </w:tc>
      </w:tr>
      <w:tr w:rsidR="00712D69" w14:paraId="29453A44" w14:textId="77777777" w:rsidTr="00EE3146">
        <w:trPr>
          <w:trHeight w:val="520"/>
        </w:trPr>
        <w:tc>
          <w:tcPr>
            <w:tcW w:w="520" w:type="dxa"/>
            <w:tcBorders>
              <w:top w:val="single" w:sz="8" w:space="0" w:color="000000"/>
              <w:left w:val="single" w:sz="8" w:space="0" w:color="000000"/>
              <w:bottom w:val="single" w:sz="8" w:space="0" w:color="000000"/>
              <w:right w:val="single" w:sz="8" w:space="0" w:color="000000"/>
            </w:tcBorders>
          </w:tcPr>
          <w:p w14:paraId="555A91B0" w14:textId="77777777" w:rsidR="00712D69" w:rsidRDefault="00712D69" w:rsidP="00EE3146">
            <w:pPr>
              <w:spacing w:line="259" w:lineRule="auto"/>
            </w:pPr>
            <w:r>
              <w:t>31.</w:t>
            </w:r>
          </w:p>
        </w:tc>
        <w:tc>
          <w:tcPr>
            <w:tcW w:w="3020" w:type="dxa"/>
            <w:tcBorders>
              <w:top w:val="single" w:sz="8" w:space="0" w:color="000000"/>
              <w:left w:val="single" w:sz="8" w:space="0" w:color="000000"/>
              <w:bottom w:val="single" w:sz="8" w:space="0" w:color="000000"/>
              <w:right w:val="single" w:sz="8" w:space="0" w:color="000000"/>
            </w:tcBorders>
          </w:tcPr>
          <w:p w14:paraId="0E93E32F" w14:textId="77777777" w:rsidR="00712D69" w:rsidRDefault="00712D69" w:rsidP="00EE3146">
            <w:pPr>
              <w:spacing w:line="259" w:lineRule="auto"/>
            </w:pPr>
            <w:r>
              <w:t>Обобщение "Литосфера Зе</w:t>
            </w:r>
            <w:r>
              <w:t>м</w:t>
            </w:r>
            <w:r>
              <w:t>ли"</w:t>
            </w:r>
          </w:p>
        </w:tc>
        <w:tc>
          <w:tcPr>
            <w:tcW w:w="720" w:type="dxa"/>
            <w:tcBorders>
              <w:top w:val="single" w:sz="8" w:space="0" w:color="000000"/>
              <w:left w:val="single" w:sz="8" w:space="0" w:color="000000"/>
              <w:bottom w:val="single" w:sz="8" w:space="0" w:color="000000"/>
              <w:right w:val="single" w:sz="8" w:space="0" w:color="000000"/>
            </w:tcBorders>
          </w:tcPr>
          <w:p w14:paraId="5A7F382C" w14:textId="77777777" w:rsidR="00712D69" w:rsidRDefault="00712D69" w:rsidP="00EE3146">
            <w:pPr>
              <w:spacing w:line="259" w:lineRule="auto"/>
              <w:ind w:left="23"/>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5D9ACF5E" w14:textId="77777777" w:rsidR="00712D69" w:rsidRDefault="00712D69" w:rsidP="00EE3146">
            <w:pPr>
              <w:spacing w:line="259" w:lineRule="auto"/>
              <w:ind w:left="28"/>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17122BC2" w14:textId="77777777" w:rsidR="00712D69" w:rsidRDefault="00712D69" w:rsidP="00EE3146">
            <w:pPr>
              <w:spacing w:line="259" w:lineRule="auto"/>
              <w:ind w:left="23"/>
              <w:jc w:val="center"/>
            </w:pPr>
            <w:r>
              <w:t>0</w:t>
            </w:r>
          </w:p>
        </w:tc>
        <w:tc>
          <w:tcPr>
            <w:tcW w:w="1220" w:type="dxa"/>
            <w:tcBorders>
              <w:top w:val="single" w:sz="8" w:space="0" w:color="000000"/>
              <w:left w:val="single" w:sz="8" w:space="0" w:color="000000"/>
              <w:bottom w:val="single" w:sz="8" w:space="0" w:color="000000"/>
              <w:right w:val="single" w:sz="8" w:space="0" w:color="000000"/>
            </w:tcBorders>
          </w:tcPr>
          <w:p w14:paraId="2F256674" w14:textId="77777777" w:rsidR="00712D69" w:rsidRDefault="00712D69" w:rsidP="00EE3146">
            <w:pPr>
              <w:spacing w:line="259" w:lineRule="auto"/>
              <w:ind w:left="5"/>
            </w:pPr>
            <w:r>
              <w:t>03.05.2023</w:t>
            </w:r>
          </w:p>
        </w:tc>
        <w:tc>
          <w:tcPr>
            <w:tcW w:w="1620" w:type="dxa"/>
            <w:tcBorders>
              <w:top w:val="single" w:sz="8" w:space="0" w:color="000000"/>
              <w:left w:val="single" w:sz="8" w:space="0" w:color="000000"/>
              <w:bottom w:val="single" w:sz="8" w:space="0" w:color="000000"/>
              <w:right w:val="single" w:sz="8" w:space="0" w:color="000000"/>
            </w:tcBorders>
          </w:tcPr>
          <w:p w14:paraId="48D833BA" w14:textId="77777777" w:rsidR="00712D69" w:rsidRDefault="00712D69" w:rsidP="00EE3146">
            <w:pPr>
              <w:spacing w:line="259" w:lineRule="auto"/>
              <w:ind w:left="15"/>
            </w:pPr>
            <w:r>
              <w:t>Устный опрос;</w:t>
            </w:r>
          </w:p>
        </w:tc>
      </w:tr>
      <w:tr w:rsidR="00712D69" w14:paraId="6B08A0F6" w14:textId="77777777" w:rsidTr="00EE3146">
        <w:trPr>
          <w:trHeight w:val="780"/>
        </w:trPr>
        <w:tc>
          <w:tcPr>
            <w:tcW w:w="520" w:type="dxa"/>
            <w:tcBorders>
              <w:top w:val="single" w:sz="8" w:space="0" w:color="000000"/>
              <w:left w:val="single" w:sz="8" w:space="0" w:color="000000"/>
              <w:bottom w:val="single" w:sz="8" w:space="0" w:color="000000"/>
              <w:right w:val="single" w:sz="8" w:space="0" w:color="000000"/>
            </w:tcBorders>
          </w:tcPr>
          <w:p w14:paraId="5FD9186B" w14:textId="77777777" w:rsidR="00712D69" w:rsidRDefault="00712D69" w:rsidP="00EE3146">
            <w:pPr>
              <w:spacing w:line="259" w:lineRule="auto"/>
            </w:pPr>
            <w:r>
              <w:t>32.</w:t>
            </w:r>
          </w:p>
        </w:tc>
        <w:tc>
          <w:tcPr>
            <w:tcW w:w="3020" w:type="dxa"/>
            <w:tcBorders>
              <w:top w:val="single" w:sz="8" w:space="0" w:color="000000"/>
              <w:left w:val="single" w:sz="8" w:space="0" w:color="000000"/>
              <w:bottom w:val="single" w:sz="8" w:space="0" w:color="000000"/>
              <w:right w:val="single" w:sz="8" w:space="0" w:color="000000"/>
            </w:tcBorders>
          </w:tcPr>
          <w:p w14:paraId="268AB948" w14:textId="77777777" w:rsidR="00712D69" w:rsidRDefault="00712D69" w:rsidP="00EE3146">
            <w:pPr>
              <w:spacing w:line="238" w:lineRule="auto"/>
            </w:pPr>
            <w:r>
              <w:t>Практикум «Сезонные изм</w:t>
            </w:r>
            <w:r>
              <w:t>е</w:t>
            </w:r>
            <w:r>
              <w:t>нения в природе своей</w:t>
            </w:r>
          </w:p>
          <w:p w14:paraId="32F2D506" w14:textId="77777777" w:rsidR="00712D69" w:rsidRDefault="00712D69" w:rsidP="00EE3146">
            <w:pPr>
              <w:spacing w:line="259" w:lineRule="auto"/>
            </w:pPr>
            <w:r>
              <w:t>местности»</w:t>
            </w:r>
          </w:p>
        </w:tc>
        <w:tc>
          <w:tcPr>
            <w:tcW w:w="720" w:type="dxa"/>
            <w:tcBorders>
              <w:top w:val="single" w:sz="8" w:space="0" w:color="000000"/>
              <w:left w:val="single" w:sz="8" w:space="0" w:color="000000"/>
              <w:bottom w:val="single" w:sz="8" w:space="0" w:color="000000"/>
              <w:right w:val="single" w:sz="8" w:space="0" w:color="000000"/>
            </w:tcBorders>
          </w:tcPr>
          <w:p w14:paraId="28E3272A" w14:textId="77777777" w:rsidR="00712D69" w:rsidRDefault="00712D69" w:rsidP="00EE3146">
            <w:pPr>
              <w:spacing w:line="259" w:lineRule="auto"/>
              <w:ind w:left="23"/>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2D6243E3" w14:textId="77777777" w:rsidR="00712D69" w:rsidRDefault="00712D69" w:rsidP="00EE3146">
            <w:pPr>
              <w:spacing w:line="259" w:lineRule="auto"/>
              <w:ind w:left="28"/>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2DD315D6" w14:textId="77777777" w:rsidR="00712D69" w:rsidRDefault="00712D69" w:rsidP="00EE3146">
            <w:pPr>
              <w:spacing w:line="259" w:lineRule="auto"/>
              <w:ind w:left="23"/>
              <w:jc w:val="center"/>
            </w:pPr>
            <w:r>
              <w:t>1</w:t>
            </w:r>
          </w:p>
        </w:tc>
        <w:tc>
          <w:tcPr>
            <w:tcW w:w="1220" w:type="dxa"/>
            <w:tcBorders>
              <w:top w:val="single" w:sz="8" w:space="0" w:color="000000"/>
              <w:left w:val="single" w:sz="8" w:space="0" w:color="000000"/>
              <w:bottom w:val="single" w:sz="8" w:space="0" w:color="000000"/>
              <w:right w:val="single" w:sz="8" w:space="0" w:color="000000"/>
            </w:tcBorders>
          </w:tcPr>
          <w:p w14:paraId="15F97954" w14:textId="77777777" w:rsidR="00712D69" w:rsidRDefault="00712D69" w:rsidP="00EE3146">
            <w:pPr>
              <w:spacing w:line="259" w:lineRule="auto"/>
              <w:ind w:left="5"/>
            </w:pPr>
            <w:r>
              <w:t>10.05.2023</w:t>
            </w:r>
          </w:p>
        </w:tc>
        <w:tc>
          <w:tcPr>
            <w:tcW w:w="1620" w:type="dxa"/>
            <w:tcBorders>
              <w:top w:val="single" w:sz="8" w:space="0" w:color="000000"/>
              <w:left w:val="single" w:sz="8" w:space="0" w:color="000000"/>
              <w:bottom w:val="single" w:sz="8" w:space="0" w:color="000000"/>
              <w:right w:val="single" w:sz="8" w:space="0" w:color="000000"/>
            </w:tcBorders>
          </w:tcPr>
          <w:p w14:paraId="1EB0430A" w14:textId="77777777" w:rsidR="00712D69" w:rsidRDefault="00712D69" w:rsidP="00EE3146">
            <w:pPr>
              <w:spacing w:line="259" w:lineRule="auto"/>
              <w:ind w:left="15"/>
            </w:pPr>
            <w:r>
              <w:t>Практическая работа;</w:t>
            </w:r>
          </w:p>
        </w:tc>
      </w:tr>
      <w:tr w:rsidR="00712D69" w14:paraId="5C72A865" w14:textId="77777777" w:rsidTr="00EE3146">
        <w:trPr>
          <w:trHeight w:val="260"/>
        </w:trPr>
        <w:tc>
          <w:tcPr>
            <w:tcW w:w="520" w:type="dxa"/>
            <w:tcBorders>
              <w:top w:val="single" w:sz="8" w:space="0" w:color="000000"/>
              <w:left w:val="single" w:sz="8" w:space="0" w:color="000000"/>
              <w:bottom w:val="single" w:sz="8" w:space="0" w:color="000000"/>
              <w:right w:val="single" w:sz="8" w:space="0" w:color="000000"/>
            </w:tcBorders>
          </w:tcPr>
          <w:p w14:paraId="4513DE66" w14:textId="77777777" w:rsidR="00712D69" w:rsidRDefault="00712D69" w:rsidP="00EE3146">
            <w:pPr>
              <w:spacing w:line="259" w:lineRule="auto"/>
            </w:pPr>
            <w:r>
              <w:t>33.</w:t>
            </w:r>
          </w:p>
        </w:tc>
        <w:tc>
          <w:tcPr>
            <w:tcW w:w="3020" w:type="dxa"/>
            <w:tcBorders>
              <w:top w:val="single" w:sz="8" w:space="0" w:color="000000"/>
              <w:left w:val="single" w:sz="8" w:space="0" w:color="000000"/>
              <w:bottom w:val="single" w:sz="8" w:space="0" w:color="000000"/>
              <w:right w:val="single" w:sz="8" w:space="0" w:color="000000"/>
            </w:tcBorders>
          </w:tcPr>
          <w:p w14:paraId="2647D196" w14:textId="77777777" w:rsidR="00712D69" w:rsidRDefault="00712D69" w:rsidP="00EE3146">
            <w:pPr>
              <w:spacing w:line="259" w:lineRule="auto"/>
            </w:pPr>
            <w:r>
              <w:t>Обобщающее повторение</w:t>
            </w:r>
          </w:p>
        </w:tc>
        <w:tc>
          <w:tcPr>
            <w:tcW w:w="720" w:type="dxa"/>
            <w:tcBorders>
              <w:top w:val="single" w:sz="8" w:space="0" w:color="000000"/>
              <w:left w:val="single" w:sz="8" w:space="0" w:color="000000"/>
              <w:bottom w:val="single" w:sz="8" w:space="0" w:color="000000"/>
              <w:right w:val="single" w:sz="8" w:space="0" w:color="000000"/>
            </w:tcBorders>
          </w:tcPr>
          <w:p w14:paraId="2C403BDD" w14:textId="77777777" w:rsidR="00712D69" w:rsidRDefault="00712D69" w:rsidP="00EE3146">
            <w:pPr>
              <w:spacing w:line="259" w:lineRule="auto"/>
              <w:ind w:left="23"/>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374554FE" w14:textId="77777777" w:rsidR="00712D69" w:rsidRDefault="00712D69" w:rsidP="00EE3146">
            <w:pPr>
              <w:spacing w:line="259" w:lineRule="auto"/>
              <w:ind w:left="28"/>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79DA6797" w14:textId="77777777" w:rsidR="00712D69" w:rsidRDefault="00712D69" w:rsidP="00EE3146">
            <w:pPr>
              <w:spacing w:line="259" w:lineRule="auto"/>
              <w:ind w:left="23"/>
              <w:jc w:val="center"/>
            </w:pPr>
            <w:r>
              <w:t>0</w:t>
            </w:r>
          </w:p>
        </w:tc>
        <w:tc>
          <w:tcPr>
            <w:tcW w:w="1220" w:type="dxa"/>
            <w:tcBorders>
              <w:top w:val="single" w:sz="8" w:space="0" w:color="000000"/>
              <w:left w:val="single" w:sz="8" w:space="0" w:color="000000"/>
              <w:bottom w:val="single" w:sz="8" w:space="0" w:color="000000"/>
              <w:right w:val="single" w:sz="8" w:space="0" w:color="000000"/>
            </w:tcBorders>
          </w:tcPr>
          <w:p w14:paraId="4AC50B75" w14:textId="77777777" w:rsidR="00712D69" w:rsidRDefault="00712D69" w:rsidP="00EE3146">
            <w:pPr>
              <w:spacing w:line="259" w:lineRule="auto"/>
              <w:ind w:left="5"/>
            </w:pPr>
            <w:r>
              <w:t>17.05.2023</w:t>
            </w:r>
          </w:p>
        </w:tc>
        <w:tc>
          <w:tcPr>
            <w:tcW w:w="1620" w:type="dxa"/>
            <w:tcBorders>
              <w:top w:val="single" w:sz="8" w:space="0" w:color="000000"/>
              <w:left w:val="single" w:sz="8" w:space="0" w:color="000000"/>
              <w:bottom w:val="single" w:sz="8" w:space="0" w:color="000000"/>
              <w:right w:val="single" w:sz="8" w:space="0" w:color="000000"/>
            </w:tcBorders>
          </w:tcPr>
          <w:p w14:paraId="04556E3C" w14:textId="77777777" w:rsidR="00712D69" w:rsidRDefault="00712D69" w:rsidP="00EE3146">
            <w:pPr>
              <w:spacing w:line="259" w:lineRule="auto"/>
              <w:ind w:left="15"/>
            </w:pPr>
            <w:r>
              <w:t>Тестирование;</w:t>
            </w:r>
          </w:p>
        </w:tc>
      </w:tr>
      <w:tr w:rsidR="00712D69" w14:paraId="5E107E6A" w14:textId="77777777" w:rsidTr="00EE3146">
        <w:trPr>
          <w:trHeight w:val="280"/>
        </w:trPr>
        <w:tc>
          <w:tcPr>
            <w:tcW w:w="520" w:type="dxa"/>
            <w:tcBorders>
              <w:top w:val="single" w:sz="8" w:space="0" w:color="000000"/>
              <w:left w:val="single" w:sz="8" w:space="0" w:color="000000"/>
              <w:bottom w:val="single" w:sz="8" w:space="0" w:color="000000"/>
              <w:right w:val="single" w:sz="8" w:space="0" w:color="000000"/>
            </w:tcBorders>
          </w:tcPr>
          <w:p w14:paraId="35B3182A" w14:textId="77777777" w:rsidR="00712D69" w:rsidRDefault="00712D69" w:rsidP="00EE3146">
            <w:pPr>
              <w:spacing w:line="259" w:lineRule="auto"/>
            </w:pPr>
            <w:r>
              <w:t>34.</w:t>
            </w:r>
          </w:p>
        </w:tc>
        <w:tc>
          <w:tcPr>
            <w:tcW w:w="3020" w:type="dxa"/>
            <w:tcBorders>
              <w:top w:val="single" w:sz="8" w:space="0" w:color="000000"/>
              <w:left w:val="single" w:sz="8" w:space="0" w:color="000000"/>
              <w:bottom w:val="single" w:sz="8" w:space="0" w:color="000000"/>
              <w:right w:val="single" w:sz="8" w:space="0" w:color="000000"/>
            </w:tcBorders>
          </w:tcPr>
          <w:p w14:paraId="32B2C532" w14:textId="77777777" w:rsidR="00712D69" w:rsidRDefault="00712D69" w:rsidP="00EE3146">
            <w:pPr>
              <w:spacing w:line="259" w:lineRule="auto"/>
            </w:pPr>
            <w:r>
              <w:t>Обобщающее повторение</w:t>
            </w:r>
          </w:p>
        </w:tc>
        <w:tc>
          <w:tcPr>
            <w:tcW w:w="720" w:type="dxa"/>
            <w:tcBorders>
              <w:top w:val="single" w:sz="8" w:space="0" w:color="000000"/>
              <w:left w:val="single" w:sz="8" w:space="0" w:color="000000"/>
              <w:bottom w:val="single" w:sz="8" w:space="0" w:color="000000"/>
              <w:right w:val="single" w:sz="8" w:space="0" w:color="000000"/>
            </w:tcBorders>
          </w:tcPr>
          <w:p w14:paraId="0F43E303" w14:textId="77777777" w:rsidR="00712D69" w:rsidRDefault="00712D69" w:rsidP="00EE3146">
            <w:pPr>
              <w:spacing w:line="259" w:lineRule="auto"/>
              <w:ind w:left="23"/>
              <w:jc w:val="center"/>
            </w:pPr>
            <w:r>
              <w:t>1</w:t>
            </w:r>
          </w:p>
        </w:tc>
        <w:tc>
          <w:tcPr>
            <w:tcW w:w="1480" w:type="dxa"/>
            <w:tcBorders>
              <w:top w:val="single" w:sz="8" w:space="0" w:color="000000"/>
              <w:left w:val="single" w:sz="8" w:space="0" w:color="000000"/>
              <w:bottom w:val="single" w:sz="8" w:space="0" w:color="000000"/>
              <w:right w:val="single" w:sz="8" w:space="0" w:color="000000"/>
            </w:tcBorders>
          </w:tcPr>
          <w:p w14:paraId="3A68A762" w14:textId="77777777" w:rsidR="00712D69" w:rsidRDefault="00712D69" w:rsidP="00EE3146">
            <w:pPr>
              <w:spacing w:line="259" w:lineRule="auto"/>
              <w:ind w:left="28"/>
              <w:jc w:val="center"/>
            </w:pPr>
            <w:r>
              <w:t>0</w:t>
            </w:r>
          </w:p>
        </w:tc>
        <w:tc>
          <w:tcPr>
            <w:tcW w:w="1540" w:type="dxa"/>
            <w:tcBorders>
              <w:top w:val="single" w:sz="8" w:space="0" w:color="000000"/>
              <w:left w:val="single" w:sz="8" w:space="0" w:color="000000"/>
              <w:bottom w:val="single" w:sz="8" w:space="0" w:color="000000"/>
              <w:right w:val="single" w:sz="8" w:space="0" w:color="000000"/>
            </w:tcBorders>
          </w:tcPr>
          <w:p w14:paraId="5BEA2468" w14:textId="77777777" w:rsidR="00712D69" w:rsidRDefault="00712D69" w:rsidP="00EE3146">
            <w:pPr>
              <w:spacing w:line="259" w:lineRule="auto"/>
              <w:ind w:left="23"/>
              <w:jc w:val="center"/>
            </w:pPr>
            <w:r>
              <w:t>0</w:t>
            </w:r>
          </w:p>
        </w:tc>
        <w:tc>
          <w:tcPr>
            <w:tcW w:w="1220" w:type="dxa"/>
            <w:tcBorders>
              <w:top w:val="single" w:sz="8" w:space="0" w:color="000000"/>
              <w:left w:val="single" w:sz="8" w:space="0" w:color="000000"/>
              <w:bottom w:val="single" w:sz="8" w:space="0" w:color="000000"/>
              <w:right w:val="single" w:sz="8" w:space="0" w:color="000000"/>
            </w:tcBorders>
          </w:tcPr>
          <w:p w14:paraId="40838066" w14:textId="77777777" w:rsidR="00712D69" w:rsidRDefault="00712D69" w:rsidP="00EE3146">
            <w:pPr>
              <w:spacing w:line="259" w:lineRule="auto"/>
              <w:ind w:left="5"/>
            </w:pPr>
            <w:r>
              <w:t>24.05.2023</w:t>
            </w:r>
          </w:p>
        </w:tc>
        <w:tc>
          <w:tcPr>
            <w:tcW w:w="1620" w:type="dxa"/>
            <w:tcBorders>
              <w:top w:val="single" w:sz="8" w:space="0" w:color="000000"/>
              <w:left w:val="single" w:sz="8" w:space="0" w:color="000000"/>
              <w:bottom w:val="single" w:sz="8" w:space="0" w:color="000000"/>
              <w:right w:val="single" w:sz="8" w:space="0" w:color="000000"/>
            </w:tcBorders>
          </w:tcPr>
          <w:p w14:paraId="0FE1A1FF" w14:textId="77777777" w:rsidR="00712D69" w:rsidRDefault="00712D69" w:rsidP="00EE3146">
            <w:pPr>
              <w:spacing w:line="259" w:lineRule="auto"/>
              <w:ind w:left="15"/>
            </w:pPr>
            <w:r>
              <w:t>Устный опрос;</w:t>
            </w:r>
          </w:p>
        </w:tc>
      </w:tr>
      <w:tr w:rsidR="00712D69" w14:paraId="04A5A8E0" w14:textId="77777777" w:rsidTr="00EE3146">
        <w:trPr>
          <w:trHeight w:val="520"/>
        </w:trPr>
        <w:tc>
          <w:tcPr>
            <w:tcW w:w="3540" w:type="dxa"/>
            <w:gridSpan w:val="2"/>
            <w:tcBorders>
              <w:top w:val="single" w:sz="8" w:space="0" w:color="000000"/>
              <w:left w:val="single" w:sz="8" w:space="0" w:color="000000"/>
              <w:bottom w:val="single" w:sz="8" w:space="0" w:color="000000"/>
              <w:right w:val="single" w:sz="8" w:space="0" w:color="000000"/>
            </w:tcBorders>
          </w:tcPr>
          <w:p w14:paraId="39CE8CFD" w14:textId="77777777" w:rsidR="00712D69" w:rsidRDefault="00712D69" w:rsidP="00EE3146">
            <w:pPr>
              <w:spacing w:line="259" w:lineRule="auto"/>
            </w:pPr>
            <w:r>
              <w:t>Общее количество часов по пр</w:t>
            </w:r>
            <w:r>
              <w:t>о</w:t>
            </w:r>
            <w:r>
              <w:t>грамме</w:t>
            </w:r>
          </w:p>
        </w:tc>
        <w:tc>
          <w:tcPr>
            <w:tcW w:w="720" w:type="dxa"/>
            <w:tcBorders>
              <w:top w:val="single" w:sz="8" w:space="0" w:color="000000"/>
              <w:left w:val="single" w:sz="8" w:space="0" w:color="000000"/>
              <w:bottom w:val="single" w:sz="8" w:space="0" w:color="000000"/>
              <w:right w:val="single" w:sz="8" w:space="0" w:color="000000"/>
            </w:tcBorders>
          </w:tcPr>
          <w:p w14:paraId="44038FA4" w14:textId="77777777" w:rsidR="00712D69" w:rsidRDefault="00712D69" w:rsidP="00EE3146">
            <w:pPr>
              <w:spacing w:line="259" w:lineRule="auto"/>
              <w:ind w:left="23"/>
              <w:jc w:val="center"/>
            </w:pPr>
            <w:r>
              <w:t>34</w:t>
            </w:r>
          </w:p>
        </w:tc>
        <w:tc>
          <w:tcPr>
            <w:tcW w:w="1480" w:type="dxa"/>
            <w:tcBorders>
              <w:top w:val="single" w:sz="8" w:space="0" w:color="000000"/>
              <w:left w:val="single" w:sz="8" w:space="0" w:color="000000"/>
              <w:bottom w:val="single" w:sz="8" w:space="0" w:color="000000"/>
              <w:right w:val="single" w:sz="8" w:space="0" w:color="000000"/>
            </w:tcBorders>
          </w:tcPr>
          <w:p w14:paraId="57AA563A" w14:textId="77777777" w:rsidR="00712D69" w:rsidRDefault="00712D69" w:rsidP="00EE3146">
            <w:pPr>
              <w:spacing w:line="259" w:lineRule="auto"/>
              <w:ind w:left="28"/>
              <w:jc w:val="center"/>
            </w:pPr>
            <w:r>
              <w:t>3</w:t>
            </w:r>
          </w:p>
        </w:tc>
        <w:tc>
          <w:tcPr>
            <w:tcW w:w="1540" w:type="dxa"/>
            <w:tcBorders>
              <w:top w:val="single" w:sz="8" w:space="0" w:color="000000"/>
              <w:left w:val="single" w:sz="8" w:space="0" w:color="000000"/>
              <w:bottom w:val="single" w:sz="8" w:space="0" w:color="000000"/>
              <w:right w:val="single" w:sz="8" w:space="0" w:color="000000"/>
            </w:tcBorders>
          </w:tcPr>
          <w:p w14:paraId="3CBACC22" w14:textId="77777777" w:rsidR="00712D69" w:rsidRDefault="00712D69" w:rsidP="00EE3146">
            <w:pPr>
              <w:spacing w:line="259" w:lineRule="auto"/>
              <w:ind w:left="23"/>
              <w:jc w:val="center"/>
            </w:pPr>
            <w:r>
              <w:t>12</w:t>
            </w:r>
          </w:p>
        </w:tc>
        <w:tc>
          <w:tcPr>
            <w:tcW w:w="1220" w:type="dxa"/>
            <w:tcBorders>
              <w:top w:val="single" w:sz="8" w:space="0" w:color="000000"/>
              <w:left w:val="single" w:sz="8" w:space="0" w:color="000000"/>
              <w:bottom w:val="single" w:sz="8" w:space="0" w:color="000000"/>
              <w:right w:val="nil"/>
            </w:tcBorders>
          </w:tcPr>
          <w:p w14:paraId="6535FEC1" w14:textId="77777777" w:rsidR="00712D69" w:rsidRDefault="00712D69" w:rsidP="00EE3146">
            <w:pPr>
              <w:spacing w:line="259" w:lineRule="auto"/>
              <w:ind w:left="5"/>
            </w:pPr>
            <w:r>
              <w:t xml:space="preserve"> </w:t>
            </w:r>
          </w:p>
        </w:tc>
        <w:tc>
          <w:tcPr>
            <w:tcW w:w="1620" w:type="dxa"/>
            <w:tcBorders>
              <w:top w:val="single" w:sz="8" w:space="0" w:color="000000"/>
              <w:left w:val="nil"/>
              <w:bottom w:val="single" w:sz="8" w:space="0" w:color="000000"/>
              <w:right w:val="single" w:sz="8" w:space="0" w:color="000000"/>
            </w:tcBorders>
          </w:tcPr>
          <w:p w14:paraId="637B1A1D" w14:textId="77777777" w:rsidR="00712D69" w:rsidRDefault="00712D69" w:rsidP="00EE3146">
            <w:pPr>
              <w:spacing w:after="160" w:line="259" w:lineRule="auto"/>
            </w:pPr>
          </w:p>
        </w:tc>
      </w:tr>
    </w:tbl>
    <w:p w14:paraId="624C40C9" w14:textId="77777777" w:rsidR="00712D69" w:rsidRDefault="00712D69" w:rsidP="00712D69">
      <w:pPr>
        <w:pStyle w:val="1"/>
        <w:ind w:left="700"/>
        <w:rPr>
          <w:rFonts w:hint="eastAsia"/>
        </w:rPr>
      </w:pPr>
      <w:r>
        <w:lastRenderedPageBreak/>
        <w:t xml:space="preserve">УЧЕБНО-МЕТОДИЧЕСКОЕ ОБЕСПЕЧЕНИЕ ОБРАЗОВАТЕЛЬНОГО ПРОЦЕССА </w:t>
      </w:r>
    </w:p>
    <w:p w14:paraId="225E4DB1" w14:textId="77777777" w:rsidR="00712D69" w:rsidRDefault="00712D69" w:rsidP="00712D69">
      <w:pPr>
        <w:pStyle w:val="2"/>
        <w:spacing w:after="3" w:line="259" w:lineRule="auto"/>
        <w:ind w:left="700"/>
        <w:rPr>
          <w:rFonts w:hint="eastAsia"/>
        </w:rPr>
      </w:pPr>
      <w:r>
        <w:rPr>
          <w:rFonts w:ascii="Times New Roman" w:eastAsia="Times New Roman" w:hAnsi="Times New Roman" w:cs="Times New Roman"/>
          <w:i/>
        </w:rPr>
        <w:t>ОБЯЗАТЕЛЬНЫЕ УЧЕБНЫЕ МАТЕРИАЛЫ ДЛЯ УЧЕНИКА</w:t>
      </w:r>
    </w:p>
    <w:p w14:paraId="16D73DA5" w14:textId="77777777" w:rsidR="00712D69" w:rsidRDefault="00712D69" w:rsidP="00712D69">
      <w:pPr>
        <w:spacing w:line="238" w:lineRule="auto"/>
        <w:ind w:left="-15" w:right="-15" w:firstLine="695"/>
        <w:rPr>
          <w:rFonts w:hint="eastAsia"/>
        </w:rPr>
      </w:pPr>
      <w:r>
        <w:t>Алексеев А.И., Николина В.В., Липкина Е.К. и другие. География, 5 класс/ Акционерное общество «Издательство «Просвещение»; Введите свой вариант:</w:t>
      </w:r>
    </w:p>
    <w:p w14:paraId="5A649B36" w14:textId="77777777" w:rsidR="00712D69" w:rsidRDefault="00712D69" w:rsidP="00712D69">
      <w:pPr>
        <w:pStyle w:val="2"/>
        <w:spacing w:after="3" w:line="259" w:lineRule="auto"/>
        <w:ind w:left="700"/>
        <w:rPr>
          <w:rFonts w:hint="eastAsia"/>
        </w:rPr>
      </w:pPr>
      <w:r>
        <w:rPr>
          <w:rFonts w:ascii="Times New Roman" w:eastAsia="Times New Roman" w:hAnsi="Times New Roman" w:cs="Times New Roman"/>
          <w:i/>
        </w:rPr>
        <w:t>МЕТОДИЧЕСКИЕ МАТЕРИАЛЫ ДЛЯ УЧИТЕЛЯ</w:t>
      </w:r>
    </w:p>
    <w:p w14:paraId="60A35044" w14:textId="77777777" w:rsidR="00712D69" w:rsidRDefault="00712D69" w:rsidP="00712D69">
      <w:pPr>
        <w:numPr>
          <w:ilvl w:val="0"/>
          <w:numId w:val="37"/>
        </w:numPr>
        <w:suppressAutoHyphens w:val="0"/>
        <w:spacing w:line="238" w:lineRule="auto"/>
        <w:ind w:right="-8" w:firstLine="695"/>
        <w:rPr>
          <w:rFonts w:hint="eastAsia"/>
        </w:rPr>
      </w:pPr>
      <w:r>
        <w:t>Николина В. В. География. Поурочные разработки. 5—6 классы : учеб</w:t>
      </w:r>
      <w:proofErr w:type="gramStart"/>
      <w:r>
        <w:t>.</w:t>
      </w:r>
      <w:proofErr w:type="gramEnd"/>
      <w:r>
        <w:t xml:space="preserve"> </w:t>
      </w:r>
      <w:proofErr w:type="gramStart"/>
      <w:r>
        <w:t>п</w:t>
      </w:r>
      <w:proofErr w:type="gramEnd"/>
      <w:r>
        <w:t xml:space="preserve">особие для </w:t>
      </w:r>
      <w:proofErr w:type="spellStart"/>
      <w:r>
        <w:t>общеобразоват</w:t>
      </w:r>
      <w:proofErr w:type="spellEnd"/>
      <w:r>
        <w:t>. организаций / В. В. Николина. — 3-е изд. — М. : Просвещение, 2021. — 196 с.</w:t>
      </w:r>
    </w:p>
    <w:p w14:paraId="744B1EE3" w14:textId="77777777" w:rsidR="00712D69" w:rsidRDefault="00712D69" w:rsidP="00712D69">
      <w:pPr>
        <w:numPr>
          <w:ilvl w:val="0"/>
          <w:numId w:val="37"/>
        </w:numPr>
        <w:suppressAutoHyphens w:val="0"/>
        <w:spacing w:after="5" w:line="255" w:lineRule="auto"/>
        <w:ind w:right="-8" w:firstLine="695"/>
        <w:rPr>
          <w:rFonts w:hint="eastAsia"/>
        </w:rPr>
      </w:pPr>
      <w:r>
        <w:t>География 5-9 классы. Рабочие программы по учебникам под редакцией О.А.</w:t>
      </w:r>
    </w:p>
    <w:p w14:paraId="00ECD0AC" w14:textId="77777777" w:rsidR="00712D69" w:rsidRDefault="00712D69" w:rsidP="00712D69">
      <w:pPr>
        <w:ind w:left="-5"/>
        <w:rPr>
          <w:rFonts w:hint="eastAsia"/>
        </w:rPr>
      </w:pPr>
      <w:r>
        <w:t>Климановой. Составитель И.Г. Смирнов. — М.</w:t>
      </w:r>
      <w:proofErr w:type="gramStart"/>
      <w:r>
        <w:t xml:space="preserve"> :</w:t>
      </w:r>
      <w:proofErr w:type="gramEnd"/>
      <w:r>
        <w:t xml:space="preserve"> Просвещение, 2021. — 208 с.</w:t>
      </w:r>
    </w:p>
    <w:p w14:paraId="180E00AC" w14:textId="77777777" w:rsidR="00712D69" w:rsidRDefault="00712D69" w:rsidP="00712D69">
      <w:pPr>
        <w:pStyle w:val="2"/>
        <w:spacing w:after="3" w:line="259" w:lineRule="auto"/>
        <w:ind w:left="700"/>
        <w:rPr>
          <w:rFonts w:hint="eastAsia"/>
        </w:rPr>
      </w:pPr>
      <w:r>
        <w:rPr>
          <w:rFonts w:ascii="Times New Roman" w:eastAsia="Times New Roman" w:hAnsi="Times New Roman" w:cs="Times New Roman"/>
          <w:i/>
        </w:rPr>
        <w:t>ЦИФРОВЫЕ ОБРАЗОВАТЕЛЬНЫЕ РЕСУРСЫ И РЕСУРСЫ СЕТИ ИНТЕРНЕТ</w:t>
      </w:r>
    </w:p>
    <w:p w14:paraId="6C3C8413" w14:textId="77777777" w:rsidR="00712D69" w:rsidRDefault="00712D69" w:rsidP="00712D69">
      <w:pPr>
        <w:numPr>
          <w:ilvl w:val="0"/>
          <w:numId w:val="38"/>
        </w:numPr>
        <w:suppressAutoHyphens w:val="0"/>
        <w:spacing w:after="5" w:line="255" w:lineRule="auto"/>
        <w:ind w:firstLine="705"/>
        <w:jc w:val="both"/>
        <w:rPr>
          <w:rFonts w:hint="eastAsia"/>
        </w:rPr>
      </w:pPr>
      <w:r>
        <w:t>Единая коллекция цифровых образовательных ресурсов</w:t>
      </w:r>
    </w:p>
    <w:p w14:paraId="68A3BE14" w14:textId="77777777" w:rsidR="00712D69" w:rsidRDefault="00EE3146" w:rsidP="00712D69">
      <w:pPr>
        <w:ind w:left="-5"/>
        <w:rPr>
          <w:rFonts w:hint="eastAsia"/>
        </w:rPr>
      </w:pPr>
      <w:hyperlink r:id="rId217">
        <w:r w:rsidR="00712D69">
          <w:t>http://www.school.edu.ru</w:t>
        </w:r>
      </w:hyperlink>
    </w:p>
    <w:p w14:paraId="6CC00085" w14:textId="77777777" w:rsidR="00712D69" w:rsidRDefault="00712D69" w:rsidP="00712D69">
      <w:pPr>
        <w:numPr>
          <w:ilvl w:val="0"/>
          <w:numId w:val="38"/>
        </w:numPr>
        <w:suppressAutoHyphens w:val="0"/>
        <w:spacing w:after="5" w:line="255" w:lineRule="auto"/>
        <w:ind w:firstLine="705"/>
        <w:jc w:val="both"/>
        <w:rPr>
          <w:rFonts w:hint="eastAsia"/>
        </w:rPr>
      </w:pPr>
      <w:r>
        <w:t>Географические обучающие модели. http://school-collection.edu.ru/catalog/rubr/2d5dc937-826a-4695-8479-da00a58992ce/?</w:t>
      </w:r>
    </w:p>
    <w:p w14:paraId="1CE0E6CE" w14:textId="77777777" w:rsidR="00712D69" w:rsidRDefault="00712D69" w:rsidP="00712D69">
      <w:pPr>
        <w:ind w:left="-5"/>
        <w:rPr>
          <w:rFonts w:hint="eastAsia"/>
        </w:rPr>
      </w:pPr>
      <w:proofErr w:type="spellStart"/>
      <w:r>
        <w:t>interface</w:t>
      </w:r>
      <w:proofErr w:type="spellEnd"/>
      <w:r>
        <w:t>=</w:t>
      </w:r>
      <w:proofErr w:type="spellStart"/>
      <w:r>
        <w:t>catalog&amp;class</w:t>
      </w:r>
      <w:proofErr w:type="spellEnd"/>
      <w:r>
        <w:t>[]=48&amp;subject[]=28</w:t>
      </w:r>
    </w:p>
    <w:p w14:paraId="7B03234E" w14:textId="77777777" w:rsidR="00712D69" w:rsidRDefault="00712D69" w:rsidP="00712D69">
      <w:pPr>
        <w:numPr>
          <w:ilvl w:val="0"/>
          <w:numId w:val="38"/>
        </w:numPr>
        <w:suppressAutoHyphens w:val="0"/>
        <w:spacing w:after="5" w:line="255" w:lineRule="auto"/>
        <w:ind w:firstLine="705"/>
        <w:jc w:val="both"/>
        <w:rPr>
          <w:rFonts w:hint="eastAsia"/>
        </w:rPr>
      </w:pPr>
      <w:r>
        <w:t>Географический атлас (geography.su/</w:t>
      </w:r>
      <w:proofErr w:type="spellStart"/>
      <w:r>
        <w:t>atlas</w:t>
      </w:r>
      <w:proofErr w:type="spellEnd"/>
      <w:r>
        <w:t>)</w:t>
      </w:r>
    </w:p>
    <w:p w14:paraId="426E6990" w14:textId="77777777" w:rsidR="00712D69" w:rsidRDefault="00EE3146" w:rsidP="00712D69">
      <w:pPr>
        <w:ind w:left="-5"/>
        <w:rPr>
          <w:rFonts w:hint="eastAsia"/>
        </w:rPr>
      </w:pPr>
      <w:hyperlink r:id="rId218">
        <w:r w:rsidR="00712D69">
          <w:t>http://geography.su/atlas/item/f00/s00/z0000000/</w:t>
        </w:r>
      </w:hyperlink>
    </w:p>
    <w:p w14:paraId="20D48777" w14:textId="77777777" w:rsidR="00712D69" w:rsidRPr="006057E3" w:rsidRDefault="00712D69" w:rsidP="00712D69">
      <w:pPr>
        <w:numPr>
          <w:ilvl w:val="0"/>
          <w:numId w:val="38"/>
        </w:numPr>
        <w:suppressAutoHyphens w:val="0"/>
        <w:spacing w:after="5" w:line="255" w:lineRule="auto"/>
        <w:ind w:firstLine="705"/>
        <w:jc w:val="both"/>
        <w:rPr>
          <w:rFonts w:hint="eastAsia"/>
          <w:lang w:val="en-US"/>
        </w:rPr>
      </w:pPr>
      <w:proofErr w:type="spellStart"/>
      <w:r>
        <w:t>Видеоуроки</w:t>
      </w:r>
      <w:proofErr w:type="spellEnd"/>
      <w:r w:rsidRPr="006057E3">
        <w:rPr>
          <w:lang w:val="en-US"/>
        </w:rPr>
        <w:t xml:space="preserve"> (interneturok.ru/</w:t>
      </w:r>
      <w:proofErr w:type="spellStart"/>
      <w:r w:rsidRPr="006057E3">
        <w:rPr>
          <w:lang w:val="en-US"/>
        </w:rPr>
        <w:t>ru</w:t>
      </w:r>
      <w:proofErr w:type="spellEnd"/>
      <w:r w:rsidRPr="006057E3">
        <w:rPr>
          <w:lang w:val="en-US"/>
        </w:rPr>
        <w:t>/</w:t>
      </w:r>
      <w:proofErr w:type="spellStart"/>
      <w:r w:rsidRPr="006057E3">
        <w:rPr>
          <w:lang w:val="en-US"/>
        </w:rPr>
        <w:t>shool</w:t>
      </w:r>
      <w:proofErr w:type="spellEnd"/>
      <w:r w:rsidRPr="006057E3">
        <w:rPr>
          <w:lang w:val="en-US"/>
        </w:rPr>
        <w:t>/</w:t>
      </w:r>
      <w:proofErr w:type="spellStart"/>
      <w:r w:rsidRPr="006057E3">
        <w:rPr>
          <w:lang w:val="en-US"/>
        </w:rPr>
        <w:t>geograty</w:t>
      </w:r>
      <w:proofErr w:type="spellEnd"/>
      <w:r w:rsidRPr="006057E3">
        <w:rPr>
          <w:lang w:val="en-US"/>
        </w:rPr>
        <w:t xml:space="preserve">/) </w:t>
      </w:r>
      <w:hyperlink r:id="rId219">
        <w:r w:rsidRPr="006057E3">
          <w:rPr>
            <w:lang w:val="en-US"/>
          </w:rPr>
          <w:t>http://interneturok.ru/</w:t>
        </w:r>
      </w:hyperlink>
    </w:p>
    <w:p w14:paraId="145DA505" w14:textId="77777777" w:rsidR="00712D69" w:rsidRPr="006057E3" w:rsidRDefault="00712D69" w:rsidP="00712D69">
      <w:pPr>
        <w:numPr>
          <w:ilvl w:val="0"/>
          <w:numId w:val="38"/>
        </w:numPr>
        <w:suppressAutoHyphens w:val="0"/>
        <w:spacing w:after="5" w:line="255" w:lineRule="auto"/>
        <w:ind w:firstLine="705"/>
        <w:jc w:val="both"/>
        <w:rPr>
          <w:rFonts w:hint="eastAsia"/>
          <w:lang w:val="en-US"/>
        </w:rPr>
      </w:pPr>
      <w:proofErr w:type="spellStart"/>
      <w:proofErr w:type="gramStart"/>
      <w:r>
        <w:t>Мегаэнциклопедия</w:t>
      </w:r>
      <w:proofErr w:type="spellEnd"/>
      <w:r w:rsidRPr="006057E3">
        <w:rPr>
          <w:lang w:val="en-US"/>
        </w:rPr>
        <w:t xml:space="preserve"> </w:t>
      </w:r>
      <w:r>
        <w:t>Кирилла</w:t>
      </w:r>
      <w:r w:rsidRPr="006057E3">
        <w:rPr>
          <w:lang w:val="en-US"/>
        </w:rPr>
        <w:t xml:space="preserve"> </w:t>
      </w:r>
      <w:r>
        <w:t>и</w:t>
      </w:r>
      <w:r w:rsidRPr="006057E3">
        <w:rPr>
          <w:lang w:val="en-US"/>
        </w:rPr>
        <w:t xml:space="preserve"> </w:t>
      </w:r>
      <w:proofErr w:type="spellStart"/>
      <w:r>
        <w:t>Мефодия</w:t>
      </w:r>
      <w:proofErr w:type="spellEnd"/>
      <w:r w:rsidRPr="006057E3">
        <w:rPr>
          <w:lang w:val="en-US"/>
        </w:rPr>
        <w:t xml:space="preserve"> (megabook.ru/rubric/</w:t>
      </w:r>
      <w:r>
        <w:t>География</w:t>
      </w:r>
      <w:r w:rsidRPr="006057E3">
        <w:rPr>
          <w:lang w:val="en-US"/>
        </w:rPr>
        <w:t>.</w:t>
      </w:r>
      <w:proofErr w:type="gramEnd"/>
    </w:p>
    <w:p w14:paraId="67905A8D" w14:textId="77777777" w:rsidR="00712D69" w:rsidRDefault="00EE3146" w:rsidP="00712D69">
      <w:pPr>
        <w:ind w:left="-5"/>
        <w:rPr>
          <w:rFonts w:hint="eastAsia"/>
        </w:rPr>
      </w:pPr>
      <w:hyperlink r:id="rId220">
        <w:r w:rsidR="00712D69">
          <w:t>http://megabook.ru/rubric/География</w:t>
        </w:r>
      </w:hyperlink>
    </w:p>
    <w:p w14:paraId="27EEB3BB" w14:textId="77777777" w:rsidR="00712D69" w:rsidRDefault="00712D69" w:rsidP="00712D69">
      <w:pPr>
        <w:numPr>
          <w:ilvl w:val="0"/>
          <w:numId w:val="38"/>
        </w:numPr>
        <w:suppressAutoHyphens w:val="0"/>
        <w:spacing w:after="5" w:line="255" w:lineRule="auto"/>
        <w:ind w:firstLine="705"/>
        <w:jc w:val="both"/>
        <w:rPr>
          <w:rFonts w:hint="eastAsia"/>
        </w:rPr>
      </w:pPr>
      <w:r>
        <w:t xml:space="preserve">Мир карт (mirkart.ru). </w:t>
      </w:r>
      <w:hyperlink r:id="rId221">
        <w:r>
          <w:t>http://www.mirkart.ru/</w:t>
        </w:r>
      </w:hyperlink>
    </w:p>
    <w:p w14:paraId="0B71E4FA" w14:textId="77777777" w:rsidR="00712D69" w:rsidRDefault="00712D69" w:rsidP="00712D69">
      <w:pPr>
        <w:numPr>
          <w:ilvl w:val="0"/>
          <w:numId w:val="38"/>
        </w:numPr>
        <w:suppressAutoHyphens w:val="0"/>
        <w:spacing w:after="5" w:line="255" w:lineRule="auto"/>
        <w:ind w:firstLine="705"/>
        <w:jc w:val="both"/>
        <w:rPr>
          <w:rFonts w:hint="eastAsia"/>
        </w:rPr>
      </w:pPr>
      <w:r>
        <w:t>Интерактивные карты http://mygeog.ru/rubrica/interaktivnye-karty/</w:t>
      </w:r>
    </w:p>
    <w:p w14:paraId="2B6A0EB5" w14:textId="77777777" w:rsidR="00712D69" w:rsidRDefault="00712D69" w:rsidP="00712D69">
      <w:pPr>
        <w:pStyle w:val="1"/>
        <w:ind w:left="700"/>
        <w:rPr>
          <w:rFonts w:hint="eastAsia"/>
        </w:rPr>
      </w:pPr>
      <w:r>
        <w:t>МАТЕРИАЛЬНО-ТЕХНИЧЕСКОЕ ОБЕСПЕЧЕНИЕ ОБРАЗОВАТЕЛЬНОГО ПРОЦЕССА</w:t>
      </w:r>
    </w:p>
    <w:p w14:paraId="1EC2FEF6" w14:textId="77777777" w:rsidR="00712D69" w:rsidRDefault="00712D69" w:rsidP="00712D69">
      <w:pPr>
        <w:pStyle w:val="2"/>
        <w:spacing w:after="3" w:line="259" w:lineRule="auto"/>
        <w:ind w:left="700"/>
        <w:rPr>
          <w:rFonts w:hint="eastAsia"/>
        </w:rPr>
      </w:pPr>
      <w:r>
        <w:rPr>
          <w:rFonts w:ascii="Times New Roman" w:eastAsia="Times New Roman" w:hAnsi="Times New Roman" w:cs="Times New Roman"/>
          <w:i/>
        </w:rPr>
        <w:t>УЧЕБНОЕ ОБОРУДОВАНИЕ</w:t>
      </w:r>
    </w:p>
    <w:p w14:paraId="39BBE89A" w14:textId="77777777" w:rsidR="00712D69" w:rsidRDefault="00712D69" w:rsidP="00712D69">
      <w:pPr>
        <w:numPr>
          <w:ilvl w:val="0"/>
          <w:numId w:val="39"/>
        </w:numPr>
        <w:suppressAutoHyphens w:val="0"/>
        <w:spacing w:after="5" w:line="255" w:lineRule="auto"/>
        <w:ind w:hanging="360"/>
        <w:jc w:val="both"/>
        <w:rPr>
          <w:rFonts w:hint="eastAsia"/>
        </w:rPr>
      </w:pPr>
      <w:r>
        <w:t>Справочные таблицы</w:t>
      </w:r>
    </w:p>
    <w:p w14:paraId="78D72F7D" w14:textId="77777777" w:rsidR="00712D69" w:rsidRDefault="00712D69" w:rsidP="00712D69">
      <w:pPr>
        <w:numPr>
          <w:ilvl w:val="0"/>
          <w:numId w:val="39"/>
        </w:numPr>
        <w:suppressAutoHyphens w:val="0"/>
        <w:spacing w:after="5" w:line="255" w:lineRule="auto"/>
        <w:ind w:hanging="360"/>
        <w:jc w:val="both"/>
        <w:rPr>
          <w:rFonts w:hint="eastAsia"/>
        </w:rPr>
      </w:pPr>
      <w:r>
        <w:t>Атласы</w:t>
      </w:r>
    </w:p>
    <w:p w14:paraId="7245BC8D" w14:textId="77777777" w:rsidR="00712D69" w:rsidRDefault="00712D69" w:rsidP="00712D69">
      <w:pPr>
        <w:pStyle w:val="2"/>
        <w:spacing w:after="3" w:line="259" w:lineRule="auto"/>
        <w:ind w:left="700"/>
        <w:rPr>
          <w:rFonts w:hint="eastAsia"/>
        </w:rPr>
      </w:pPr>
      <w:r>
        <w:rPr>
          <w:rFonts w:ascii="Times New Roman" w:eastAsia="Times New Roman" w:hAnsi="Times New Roman" w:cs="Times New Roman"/>
          <w:i/>
        </w:rPr>
        <w:lastRenderedPageBreak/>
        <w:t>ОБОРУДОВАНИЕ ДЛЯ ПРОВЕДЕНИЯ ЛАБОРАТОРНЫХ И ПРАКТИЧЕСКИХ РАБОТ</w:t>
      </w:r>
    </w:p>
    <w:p w14:paraId="785F6E05" w14:textId="77777777" w:rsidR="00712D69" w:rsidRDefault="00712D69" w:rsidP="00712D69">
      <w:pPr>
        <w:numPr>
          <w:ilvl w:val="0"/>
          <w:numId w:val="40"/>
        </w:numPr>
        <w:suppressAutoHyphens w:val="0"/>
        <w:spacing w:after="5" w:line="255" w:lineRule="auto"/>
        <w:ind w:hanging="360"/>
        <w:jc w:val="both"/>
        <w:rPr>
          <w:rFonts w:hint="eastAsia"/>
        </w:rPr>
      </w:pPr>
      <w:r>
        <w:t>Компьютер</w:t>
      </w:r>
    </w:p>
    <w:p w14:paraId="000CBF50" w14:textId="77777777" w:rsidR="00712D69" w:rsidRDefault="00712D69" w:rsidP="00712D69">
      <w:pPr>
        <w:numPr>
          <w:ilvl w:val="0"/>
          <w:numId w:val="40"/>
        </w:numPr>
        <w:suppressAutoHyphens w:val="0"/>
        <w:spacing w:after="5" w:line="255" w:lineRule="auto"/>
        <w:ind w:hanging="360"/>
        <w:jc w:val="both"/>
        <w:rPr>
          <w:rFonts w:hint="eastAsia"/>
        </w:rPr>
      </w:pPr>
      <w:r>
        <w:t>Мультимедийный проектор</w:t>
      </w:r>
    </w:p>
    <w:p w14:paraId="04141F88" w14:textId="77777777" w:rsidR="00712D69" w:rsidRDefault="00712D69" w:rsidP="00712D69">
      <w:pPr>
        <w:numPr>
          <w:ilvl w:val="0"/>
          <w:numId w:val="40"/>
        </w:numPr>
        <w:suppressAutoHyphens w:val="0"/>
        <w:spacing w:after="5" w:line="255" w:lineRule="auto"/>
        <w:ind w:hanging="360"/>
        <w:jc w:val="both"/>
        <w:rPr>
          <w:rFonts w:hint="eastAsia"/>
        </w:rPr>
      </w:pPr>
      <w:r>
        <w:t>Глобусы</w:t>
      </w:r>
    </w:p>
    <w:p w14:paraId="130A521E" w14:textId="77777777" w:rsidR="00712D69" w:rsidRDefault="00712D69" w:rsidP="00712D69">
      <w:pPr>
        <w:numPr>
          <w:ilvl w:val="0"/>
          <w:numId w:val="40"/>
        </w:numPr>
        <w:suppressAutoHyphens w:val="0"/>
        <w:spacing w:after="5" w:line="255" w:lineRule="auto"/>
        <w:ind w:hanging="360"/>
        <w:jc w:val="both"/>
        <w:rPr>
          <w:rFonts w:hint="eastAsia"/>
        </w:rPr>
      </w:pPr>
      <w:r>
        <w:t>Карты</w:t>
      </w:r>
    </w:p>
    <w:p w14:paraId="0DFD0264" w14:textId="77777777" w:rsidR="00712D69" w:rsidRDefault="00712D69" w:rsidP="00712D69">
      <w:pPr>
        <w:numPr>
          <w:ilvl w:val="0"/>
          <w:numId w:val="40"/>
        </w:numPr>
        <w:suppressAutoHyphens w:val="0"/>
        <w:spacing w:after="5" w:line="255" w:lineRule="auto"/>
        <w:ind w:hanging="360"/>
        <w:jc w:val="both"/>
        <w:rPr>
          <w:rFonts w:hint="eastAsia"/>
        </w:rPr>
      </w:pPr>
      <w:r>
        <w:t xml:space="preserve">Коллекция </w:t>
      </w:r>
      <w:proofErr w:type="spellStart"/>
      <w:r>
        <w:t>медиаресурсов</w:t>
      </w:r>
      <w:proofErr w:type="spellEnd"/>
    </w:p>
    <w:p w14:paraId="3E516E2B" w14:textId="77777777" w:rsidR="00712D69" w:rsidRDefault="00712D69" w:rsidP="00712D69">
      <w:pPr>
        <w:numPr>
          <w:ilvl w:val="0"/>
          <w:numId w:val="40"/>
        </w:numPr>
        <w:suppressAutoHyphens w:val="0"/>
        <w:spacing w:after="5" w:line="255" w:lineRule="auto"/>
        <w:ind w:hanging="360"/>
        <w:jc w:val="both"/>
        <w:rPr>
          <w:rFonts w:hint="eastAsia"/>
        </w:rPr>
      </w:pPr>
      <w:r>
        <w:t>Коллекции горных пород</w:t>
      </w:r>
    </w:p>
    <w:p w14:paraId="54FC45F9" w14:textId="77777777" w:rsidR="00712D69" w:rsidRDefault="00712D69" w:rsidP="00712D69">
      <w:pPr>
        <w:numPr>
          <w:ilvl w:val="0"/>
          <w:numId w:val="40"/>
        </w:numPr>
        <w:suppressAutoHyphens w:val="0"/>
        <w:spacing w:after="5" w:line="255" w:lineRule="auto"/>
        <w:ind w:hanging="360"/>
        <w:jc w:val="both"/>
        <w:rPr>
          <w:rFonts w:hint="eastAsia"/>
        </w:rPr>
      </w:pPr>
      <w:r>
        <w:t>Портреты первооткрывателей</w:t>
      </w:r>
    </w:p>
    <w:p w14:paraId="15F52C00" w14:textId="10270A7D" w:rsidR="00712D69" w:rsidRDefault="00712D69" w:rsidP="00614B38">
      <w:pPr>
        <w:ind w:firstLine="720"/>
        <w:rPr>
          <w:rFonts w:ascii="Times New Roman" w:hAnsi="Times New Roman" w:cs="Times New Roman"/>
          <w:highlight w:val="yellow"/>
        </w:rPr>
      </w:pPr>
    </w:p>
    <w:p w14:paraId="44CA056C" w14:textId="49DE23AA" w:rsidR="00712D69" w:rsidRDefault="00712D69" w:rsidP="00614B38">
      <w:pPr>
        <w:ind w:firstLine="720"/>
        <w:rPr>
          <w:rFonts w:ascii="Times New Roman" w:hAnsi="Times New Roman" w:cs="Times New Roman"/>
          <w:highlight w:val="yellow"/>
        </w:rPr>
      </w:pPr>
    </w:p>
    <w:p w14:paraId="6A0AFE02" w14:textId="5955B068" w:rsidR="00712D69" w:rsidRDefault="00712D69" w:rsidP="00614B38">
      <w:pPr>
        <w:ind w:firstLine="720"/>
        <w:rPr>
          <w:rFonts w:ascii="Times New Roman" w:hAnsi="Times New Roman" w:cs="Times New Roman"/>
          <w:highlight w:val="yellow"/>
        </w:rPr>
      </w:pPr>
    </w:p>
    <w:p w14:paraId="475D6949" w14:textId="1E841967" w:rsidR="00712D69" w:rsidRDefault="00712D69" w:rsidP="00614B38">
      <w:pPr>
        <w:ind w:firstLine="720"/>
        <w:rPr>
          <w:rFonts w:ascii="Times New Roman" w:hAnsi="Times New Roman" w:cs="Times New Roman"/>
          <w:highlight w:val="yellow"/>
        </w:rPr>
      </w:pPr>
    </w:p>
    <w:p w14:paraId="4CCF453B" w14:textId="0F2017D3" w:rsidR="00712D69" w:rsidRDefault="00712D69" w:rsidP="00614B38">
      <w:pPr>
        <w:ind w:firstLine="720"/>
        <w:rPr>
          <w:rFonts w:ascii="Times New Roman" w:hAnsi="Times New Roman" w:cs="Times New Roman"/>
          <w:highlight w:val="yellow"/>
        </w:rPr>
      </w:pPr>
    </w:p>
    <w:p w14:paraId="5D3EB4D8" w14:textId="53334FDE" w:rsidR="00712D69" w:rsidRDefault="00712D69" w:rsidP="00614B38">
      <w:pPr>
        <w:ind w:firstLine="720"/>
        <w:rPr>
          <w:rFonts w:ascii="Times New Roman" w:hAnsi="Times New Roman" w:cs="Times New Roman"/>
          <w:highlight w:val="yellow"/>
        </w:rPr>
      </w:pPr>
    </w:p>
    <w:p w14:paraId="728BD648" w14:textId="3F876479" w:rsidR="00712D69" w:rsidRDefault="00712D69" w:rsidP="00614B38">
      <w:pPr>
        <w:ind w:firstLine="720"/>
        <w:rPr>
          <w:rFonts w:ascii="Times New Roman" w:hAnsi="Times New Roman" w:cs="Times New Roman"/>
          <w:highlight w:val="yellow"/>
        </w:rPr>
      </w:pPr>
    </w:p>
    <w:p w14:paraId="48263EA3" w14:textId="04AEFDC1" w:rsidR="00712D69" w:rsidRDefault="00712D69" w:rsidP="00614B38">
      <w:pPr>
        <w:ind w:firstLine="720"/>
        <w:rPr>
          <w:rFonts w:ascii="Times New Roman" w:hAnsi="Times New Roman" w:cs="Times New Roman"/>
          <w:highlight w:val="yellow"/>
        </w:rPr>
      </w:pPr>
    </w:p>
    <w:p w14:paraId="48498405" w14:textId="1BFD227D" w:rsidR="00712D69" w:rsidRDefault="00712D69" w:rsidP="00614B38">
      <w:pPr>
        <w:ind w:firstLine="720"/>
        <w:rPr>
          <w:rFonts w:ascii="Times New Roman" w:hAnsi="Times New Roman" w:cs="Times New Roman"/>
          <w:highlight w:val="yellow"/>
        </w:rPr>
      </w:pPr>
    </w:p>
    <w:p w14:paraId="5920D8C5" w14:textId="3D19E8BA" w:rsidR="00712D69" w:rsidRDefault="00712D69" w:rsidP="00614B38">
      <w:pPr>
        <w:ind w:firstLine="720"/>
        <w:rPr>
          <w:rFonts w:ascii="Times New Roman" w:hAnsi="Times New Roman" w:cs="Times New Roman"/>
          <w:highlight w:val="yellow"/>
        </w:rPr>
      </w:pPr>
    </w:p>
    <w:p w14:paraId="2601F054" w14:textId="1F75D644" w:rsidR="00712D69" w:rsidRDefault="00712D69" w:rsidP="00614B38">
      <w:pPr>
        <w:ind w:firstLine="720"/>
        <w:rPr>
          <w:rFonts w:ascii="Times New Roman" w:hAnsi="Times New Roman" w:cs="Times New Roman"/>
          <w:highlight w:val="yellow"/>
        </w:rPr>
      </w:pPr>
    </w:p>
    <w:p w14:paraId="06A9BA89" w14:textId="023FAD90" w:rsidR="00712D69" w:rsidRDefault="00712D69" w:rsidP="00614B38">
      <w:pPr>
        <w:ind w:firstLine="720"/>
        <w:rPr>
          <w:rFonts w:ascii="Times New Roman" w:hAnsi="Times New Roman" w:cs="Times New Roman"/>
          <w:highlight w:val="yellow"/>
        </w:rPr>
      </w:pPr>
    </w:p>
    <w:p w14:paraId="5FF22BF3" w14:textId="348E5CCD" w:rsidR="00712D69" w:rsidRDefault="00712D69" w:rsidP="00614B38">
      <w:pPr>
        <w:ind w:firstLine="720"/>
        <w:rPr>
          <w:rFonts w:ascii="Times New Roman" w:hAnsi="Times New Roman" w:cs="Times New Roman"/>
          <w:highlight w:val="yellow"/>
        </w:rPr>
      </w:pPr>
    </w:p>
    <w:p w14:paraId="548AE83E" w14:textId="1699FE27" w:rsidR="00712D69" w:rsidRDefault="00712D69" w:rsidP="00614B38">
      <w:pPr>
        <w:ind w:firstLine="720"/>
        <w:rPr>
          <w:rFonts w:ascii="Times New Roman" w:hAnsi="Times New Roman" w:cs="Times New Roman"/>
          <w:highlight w:val="yellow"/>
        </w:rPr>
      </w:pPr>
    </w:p>
    <w:p w14:paraId="2CB7D9F6" w14:textId="2CB36B53" w:rsidR="00712D69" w:rsidRDefault="00712D69" w:rsidP="00614B38">
      <w:pPr>
        <w:ind w:firstLine="720"/>
        <w:rPr>
          <w:rFonts w:ascii="Times New Roman" w:hAnsi="Times New Roman" w:cs="Times New Roman"/>
          <w:highlight w:val="yellow"/>
        </w:rPr>
      </w:pPr>
    </w:p>
    <w:p w14:paraId="7A292C36" w14:textId="23FF3AD8" w:rsidR="00712D69" w:rsidRDefault="00712D69" w:rsidP="00614B38">
      <w:pPr>
        <w:ind w:firstLine="720"/>
        <w:rPr>
          <w:rFonts w:ascii="Times New Roman" w:hAnsi="Times New Roman" w:cs="Times New Roman"/>
          <w:highlight w:val="yellow"/>
        </w:rPr>
      </w:pPr>
    </w:p>
    <w:p w14:paraId="118135A1" w14:textId="1116D235" w:rsidR="00712D69" w:rsidRDefault="00712D69" w:rsidP="00614B38">
      <w:pPr>
        <w:ind w:firstLine="720"/>
        <w:rPr>
          <w:rFonts w:ascii="Times New Roman" w:hAnsi="Times New Roman" w:cs="Times New Roman"/>
          <w:highlight w:val="yellow"/>
        </w:rPr>
      </w:pPr>
    </w:p>
    <w:p w14:paraId="338AE956" w14:textId="2EBC8C99" w:rsidR="00712D69" w:rsidRDefault="00712D69" w:rsidP="00614B38">
      <w:pPr>
        <w:ind w:firstLine="720"/>
        <w:rPr>
          <w:rFonts w:ascii="Times New Roman" w:hAnsi="Times New Roman" w:cs="Times New Roman"/>
          <w:highlight w:val="yellow"/>
        </w:rPr>
      </w:pPr>
    </w:p>
    <w:p w14:paraId="209C388D" w14:textId="272B6021" w:rsidR="00872EAD" w:rsidRDefault="00872EAD" w:rsidP="00872EAD">
      <w:pPr>
        <w:spacing w:after="28" w:line="259" w:lineRule="auto"/>
        <w:ind w:left="239"/>
        <w:rPr>
          <w:rFonts w:hint="eastAsia"/>
          <w:sz w:val="28"/>
        </w:rPr>
      </w:pPr>
      <w:r w:rsidRPr="00872EAD">
        <w:rPr>
          <w:sz w:val="28"/>
          <w:highlight w:val="yellow"/>
        </w:rPr>
        <w:t>«Биология»</w:t>
      </w:r>
      <w:r>
        <w:rPr>
          <w:sz w:val="28"/>
        </w:rPr>
        <w:t xml:space="preserve"> </w:t>
      </w:r>
    </w:p>
    <w:p w14:paraId="46139D24" w14:textId="12F95E1D" w:rsidR="00872EAD" w:rsidRDefault="00872EAD" w:rsidP="00872EAD">
      <w:pPr>
        <w:spacing w:after="28" w:line="259" w:lineRule="auto"/>
        <w:ind w:left="239"/>
        <w:rPr>
          <w:rFonts w:hint="eastAsia"/>
          <w:sz w:val="28"/>
        </w:rPr>
      </w:pPr>
    </w:p>
    <w:p w14:paraId="48F61E3C" w14:textId="77777777" w:rsidR="00872EAD" w:rsidRDefault="00872EAD" w:rsidP="00872EAD">
      <w:pPr>
        <w:spacing w:after="45" w:line="274" w:lineRule="auto"/>
        <w:ind w:left="-15" w:firstLine="283"/>
        <w:rPr>
          <w:rFonts w:hint="eastAsia"/>
        </w:rPr>
      </w:pPr>
      <w:r>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r>
        <w:rPr>
          <w:rFonts w:ascii="Times New Roman" w:eastAsia="Times New Roman" w:hAnsi="Times New Roman" w:cs="Times New Roman"/>
          <w:b/>
        </w:rPr>
        <w:t xml:space="preserve"> </w:t>
      </w:r>
    </w:p>
    <w:p w14:paraId="24F2BFA9" w14:textId="77777777" w:rsidR="00872EAD" w:rsidRDefault="00872EAD" w:rsidP="00872EAD">
      <w:pPr>
        <w:pStyle w:val="3"/>
        <w:spacing w:after="48"/>
        <w:ind w:left="-5"/>
        <w:rPr>
          <w:rFonts w:hint="eastAsia"/>
        </w:rPr>
      </w:pPr>
      <w:r>
        <w:t xml:space="preserve">ПОЯСНИТЕЛЬНАЯ ЗАПИСКА </w:t>
      </w:r>
    </w:p>
    <w:p w14:paraId="0FAF8466" w14:textId="77777777" w:rsidR="00872EAD" w:rsidRDefault="00872EAD" w:rsidP="00872EAD">
      <w:pPr>
        <w:ind w:left="-15" w:firstLine="228"/>
        <w:rPr>
          <w:rFonts w:hint="eastAsia"/>
        </w:rPr>
      </w:pPr>
      <w:r>
        <w:rPr>
          <w:rFonts w:ascii="Calibri" w:eastAsia="Calibri" w:hAnsi="Calibri" w:cs="Calibri"/>
          <w:noProof/>
          <w:sz w:val="22"/>
          <w:lang w:eastAsia="ru-RU" w:bidi="ar-SA"/>
        </w:rPr>
        <mc:AlternateContent>
          <mc:Choice Requires="wpg">
            <w:drawing>
              <wp:anchor distT="0" distB="0" distL="114300" distR="114300" simplePos="0" relativeHeight="251661312" behindDoc="1" locked="0" layoutInCell="1" allowOverlap="1" wp14:anchorId="69FBD5E8" wp14:editId="7D4A0975">
                <wp:simplePos x="0" y="0"/>
                <wp:positionH relativeFrom="column">
                  <wp:posOffset>-18287</wp:posOffset>
                </wp:positionH>
                <wp:positionV relativeFrom="paragraph">
                  <wp:posOffset>-35738</wp:posOffset>
                </wp:positionV>
                <wp:extent cx="6609334" cy="155448"/>
                <wp:effectExtent l="0" t="0" r="0" b="0"/>
                <wp:wrapNone/>
                <wp:docPr id="16562" name="Group 16562"/>
                <wp:cNvGraphicFramePr/>
                <a:graphic xmlns:a="http://schemas.openxmlformats.org/drawingml/2006/main">
                  <a:graphicData uri="http://schemas.microsoft.com/office/word/2010/wordprocessingGroup">
                    <wpg:wgp>
                      <wpg:cNvGrpSpPr/>
                      <wpg:grpSpPr>
                        <a:xfrm>
                          <a:off x="0" y="0"/>
                          <a:ext cx="6609334" cy="155448"/>
                          <a:chOff x="0" y="0"/>
                          <a:chExt cx="6609334" cy="155448"/>
                        </a:xfrm>
                      </wpg:grpSpPr>
                      <wps:wsp>
                        <wps:cNvPr id="20216" name="Shape 20216"/>
                        <wps:cNvSpPr/>
                        <wps:spPr>
                          <a:xfrm>
                            <a:off x="0" y="0"/>
                            <a:ext cx="6609334" cy="9144"/>
                          </a:xfrm>
                          <a:custGeom>
                            <a:avLst/>
                            <a:gdLst/>
                            <a:ahLst/>
                            <a:cxnLst/>
                            <a:rect l="0" t="0" r="0" b="0"/>
                            <a:pathLst>
                              <a:path w="6609334" h="9144">
                                <a:moveTo>
                                  <a:pt x="0" y="0"/>
                                </a:moveTo>
                                <a:lnTo>
                                  <a:pt x="6609334" y="0"/>
                                </a:lnTo>
                                <a:lnTo>
                                  <a:pt x="66093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17" name="Shape 20217"/>
                        <wps:cNvSpPr/>
                        <wps:spPr>
                          <a:xfrm>
                            <a:off x="0" y="9144"/>
                            <a:ext cx="6609334" cy="146304"/>
                          </a:xfrm>
                          <a:custGeom>
                            <a:avLst/>
                            <a:gdLst/>
                            <a:ahLst/>
                            <a:cxnLst/>
                            <a:rect l="0" t="0" r="0" b="0"/>
                            <a:pathLst>
                              <a:path w="6609334" h="146304">
                                <a:moveTo>
                                  <a:pt x="0" y="0"/>
                                </a:moveTo>
                                <a:lnTo>
                                  <a:pt x="6609334" y="0"/>
                                </a:lnTo>
                                <a:lnTo>
                                  <a:pt x="6609334" y="146304"/>
                                </a:lnTo>
                                <a:lnTo>
                                  <a:pt x="0" y="1463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00151A43" id="Group 16562" o:spid="_x0000_s1026" style="position:absolute;margin-left:-1.45pt;margin-top:-2.8pt;width:520.4pt;height:12.25pt;z-index:-251655168" coordsize="66093,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">
                <v:shape id="Shape 20216" o:spid="_x0000_s1027" style="position:absolute;width:66093;height:91;visibility:visible;mso-wrap-style:square;v-text-anchor:top" coordsize="66093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" path="m,l6609334,r,9144l,9144,,e" fillcolor="black" stroked="f" strokeweight="0">
                  <v:stroke miterlimit="83231f" joinstyle="miter"/>
                  <v:path arrowok="t" textboxrect="0,0,6609334,9144"/>
                </v:shape>
                <v:shape id="Shape 20217" o:spid="_x0000_s1028" style="position:absolute;top:91;width:66093;height:1463;visibility:visible;mso-wrap-style:square;v-text-anchor:top" coordsize="660933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" path="m,l6609334,r,146304l,146304,,e" stroked="f" strokeweight="0">
                  <v:stroke miterlimit="83231f" joinstyle="miter"/>
                  <v:path arrowok="t" textboxrect="0,0,6609334,146304"/>
                </v:shape>
              </v:group>
            </w:pict>
          </mc:Fallback>
        </mc:AlternateContent>
      </w:r>
      <w:r>
        <w:t xml:space="preserve">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 Программа направлена на формирование </w:t>
      </w:r>
      <w:proofErr w:type="gramStart"/>
      <w:r>
        <w:t>естественно-научной</w:t>
      </w:r>
      <w:proofErr w:type="gramEnd"/>
      <w:r>
        <w:t xml:space="preserve"> грамотности учащихся и организацию изучения биологии на </w:t>
      </w:r>
      <w:proofErr w:type="spellStart"/>
      <w:r>
        <w:t>деятельностной</w:t>
      </w:r>
      <w:proofErr w:type="spellEnd"/>
      <w:r>
        <w:t xml:space="preserve"> основе. В программе учитываются возможности предмета в реализации Требований ФГОС ООО к планируемым, личностным и </w:t>
      </w:r>
      <w:proofErr w:type="spellStart"/>
      <w:r>
        <w:t>метапредметным</w:t>
      </w:r>
      <w:proofErr w:type="spellEnd"/>
      <w:r>
        <w:t xml:space="preserve"> результатам обучения, а также реализация </w:t>
      </w:r>
      <w:proofErr w:type="spellStart"/>
      <w:r>
        <w:t>межпредметных</w:t>
      </w:r>
      <w:proofErr w:type="spellEnd"/>
      <w:r>
        <w:t xml:space="preserve"> связей </w:t>
      </w:r>
      <w:proofErr w:type="gramStart"/>
      <w:r>
        <w:t>естественно-научных</w:t>
      </w:r>
      <w:proofErr w:type="gramEnd"/>
      <w:r>
        <w:t xml:space="preserve"> учебных предметов на уровне основного общего образования. </w:t>
      </w:r>
    </w:p>
    <w:p w14:paraId="5B76F3E7" w14:textId="77777777" w:rsidR="00872EAD" w:rsidRDefault="00872EAD" w:rsidP="00872EAD">
      <w:pPr>
        <w:spacing w:after="63"/>
        <w:ind w:left="-15" w:firstLine="228"/>
        <w:rPr>
          <w:rFonts w:hint="eastAsia"/>
        </w:rPr>
      </w:pPr>
      <w:r>
        <w:t xml:space="preserve">В программе определяются основные цели изучения биологии на уровне 5 класса основного общего образования, планируемые результаты освоения курса биологии: личностные, </w:t>
      </w:r>
      <w:proofErr w:type="spellStart"/>
      <w:r>
        <w:t>метапредметные</w:t>
      </w:r>
      <w:proofErr w:type="spellEnd"/>
      <w:r>
        <w:t xml:space="preserve">, предметные. </w:t>
      </w:r>
    </w:p>
    <w:p w14:paraId="7D77BD41" w14:textId="77777777" w:rsidR="00872EAD" w:rsidRDefault="00872EAD" w:rsidP="00872EAD">
      <w:pPr>
        <w:pStyle w:val="3"/>
        <w:ind w:left="-5"/>
        <w:rPr>
          <w:rFonts w:hint="eastAsia"/>
        </w:rPr>
      </w:pPr>
      <w:r>
        <w:lastRenderedPageBreak/>
        <w:t xml:space="preserve">ОБЩАЯ ХАРАКТЕРИСТИКА УЧЕБНОГО ПРЕДМЕТА «БИОЛОГИЯ» </w:t>
      </w:r>
    </w:p>
    <w:p w14:paraId="75A46CBB" w14:textId="77777777" w:rsidR="00872EAD" w:rsidRDefault="00872EAD" w:rsidP="00872EAD">
      <w:pPr>
        <w:ind w:left="-15" w:firstLine="228"/>
        <w:rPr>
          <w:rFonts w:hint="eastAsia"/>
        </w:rPr>
      </w:pPr>
      <w: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Биологическая подготовка обеспечивает понимание </w:t>
      </w:r>
      <w:proofErr w:type="gramStart"/>
      <w:r>
        <w:t>обучающимися</w:t>
      </w:r>
      <w:proofErr w:type="gramEnd"/>
      <w:r>
        <w:t xml:space="preserve"> научных принципов человеческой деятельности в природе, закладывает основы экологической культуры, здорового образа жизни.</w:t>
      </w:r>
      <w:r>
        <w:rPr>
          <w:rFonts w:ascii="Times New Roman" w:eastAsia="Times New Roman" w:hAnsi="Times New Roman" w:cs="Times New Roman"/>
          <w:b/>
        </w:rPr>
        <w:t xml:space="preserve"> </w:t>
      </w:r>
    </w:p>
    <w:p w14:paraId="3FEC4788" w14:textId="77777777" w:rsidR="00872EAD" w:rsidRDefault="00872EAD" w:rsidP="00872EAD">
      <w:pPr>
        <w:pStyle w:val="3"/>
        <w:ind w:left="-5"/>
        <w:rPr>
          <w:rFonts w:hint="eastAsia"/>
        </w:rPr>
      </w:pPr>
      <w:r>
        <w:t xml:space="preserve">ЦЕЛИ ИЗУЧЕНИЯ УЧЕБНОГО ПРЕДМЕТА «БИОЛОГИЯ» </w:t>
      </w:r>
    </w:p>
    <w:p w14:paraId="66810126" w14:textId="77777777" w:rsidR="00872EAD" w:rsidRDefault="00872EAD" w:rsidP="00872EAD">
      <w:pPr>
        <w:ind w:left="238"/>
        <w:rPr>
          <w:rFonts w:hint="eastAsia"/>
        </w:rPr>
      </w:pPr>
      <w:r>
        <w:t xml:space="preserve">Целями изучения биологии на уровне основного общего образования являются: </w:t>
      </w:r>
    </w:p>
    <w:p w14:paraId="7E15F959" w14:textId="77777777" w:rsidR="00872EAD" w:rsidRDefault="00872EAD" w:rsidP="00872EAD">
      <w:pPr>
        <w:numPr>
          <w:ilvl w:val="0"/>
          <w:numId w:val="41"/>
        </w:numPr>
        <w:suppressAutoHyphens w:val="0"/>
        <w:spacing w:after="24" w:line="270" w:lineRule="auto"/>
        <w:ind w:firstLine="283"/>
        <w:jc w:val="both"/>
        <w:rPr>
          <w:rFonts w:hint="eastAsia"/>
        </w:rPr>
      </w:pPr>
      <w:r>
        <w:t xml:space="preserve">формирование системы знаний о признаках и процессах жизнедеятельности биологических систем разного уровня организации;  </w:t>
      </w:r>
    </w:p>
    <w:p w14:paraId="2C0BD6C6" w14:textId="77777777" w:rsidR="00872EAD" w:rsidRDefault="00872EAD" w:rsidP="00872EAD">
      <w:pPr>
        <w:numPr>
          <w:ilvl w:val="0"/>
          <w:numId w:val="41"/>
        </w:numPr>
        <w:suppressAutoHyphens w:val="0"/>
        <w:spacing w:after="24" w:line="270" w:lineRule="auto"/>
        <w:ind w:firstLine="283"/>
        <w:jc w:val="both"/>
        <w:rPr>
          <w:rFonts w:hint="eastAsia"/>
        </w:rPr>
      </w:pPr>
      <w:r>
        <w:t>формирование системы знаний об особенностях строения, жизнедеятельности организма ч</w:t>
      </w:r>
      <w:r>
        <w:t>е</w:t>
      </w:r>
      <w:r>
        <w:t xml:space="preserve">ловека, условиях сохранения его здоровья;  </w:t>
      </w:r>
    </w:p>
    <w:p w14:paraId="5D3B451E" w14:textId="77777777" w:rsidR="00872EAD" w:rsidRDefault="00872EAD" w:rsidP="00872EAD">
      <w:pPr>
        <w:numPr>
          <w:ilvl w:val="0"/>
          <w:numId w:val="41"/>
        </w:numPr>
        <w:suppressAutoHyphens w:val="0"/>
        <w:spacing w:after="24" w:line="270" w:lineRule="auto"/>
        <w:ind w:firstLine="283"/>
        <w:jc w:val="both"/>
        <w:rPr>
          <w:rFonts w:hint="eastAsia"/>
        </w:rPr>
      </w:pPr>
      <w:r>
        <w:t xml:space="preserve">формирование умений применять методы биологической науки для изучения биологических систем, в том числе и организма человека; </w:t>
      </w:r>
    </w:p>
    <w:p w14:paraId="45D76BE9" w14:textId="77777777" w:rsidR="00872EAD" w:rsidRDefault="00872EAD" w:rsidP="00872EAD">
      <w:pPr>
        <w:numPr>
          <w:ilvl w:val="0"/>
          <w:numId w:val="41"/>
        </w:numPr>
        <w:suppressAutoHyphens w:val="0"/>
        <w:spacing w:after="24" w:line="270" w:lineRule="auto"/>
        <w:ind w:firstLine="283"/>
        <w:jc w:val="both"/>
        <w:rPr>
          <w:rFonts w:hint="eastAsia"/>
        </w:rPr>
      </w:pPr>
      <w: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w:t>
      </w:r>
    </w:p>
    <w:p w14:paraId="7453A594" w14:textId="77777777" w:rsidR="00872EAD" w:rsidRDefault="00872EAD" w:rsidP="00872EAD">
      <w:pPr>
        <w:numPr>
          <w:ilvl w:val="0"/>
          <w:numId w:val="41"/>
        </w:numPr>
        <w:suppressAutoHyphens w:val="0"/>
        <w:spacing w:after="24" w:line="270" w:lineRule="auto"/>
        <w:ind w:firstLine="283"/>
        <w:jc w:val="both"/>
        <w:rPr>
          <w:rFonts w:hint="eastAsia"/>
        </w:rPr>
      </w:pPr>
      <w:r>
        <w:t>формирование умений объяснять роль биологии в практической деятельности людей, знач</w:t>
      </w:r>
      <w:r>
        <w:t>е</w:t>
      </w:r>
      <w:r>
        <w:t xml:space="preserve">ние биологического разнообразия для сохранения биосферы, последствия деятельности человека в природе; </w:t>
      </w:r>
    </w:p>
    <w:p w14:paraId="48041A19" w14:textId="77777777" w:rsidR="00872EAD" w:rsidRDefault="00872EAD" w:rsidP="00872EAD">
      <w:pPr>
        <w:numPr>
          <w:ilvl w:val="0"/>
          <w:numId w:val="41"/>
        </w:numPr>
        <w:suppressAutoHyphens w:val="0"/>
        <w:spacing w:after="24" w:line="270" w:lineRule="auto"/>
        <w:ind w:firstLine="283"/>
        <w:jc w:val="both"/>
        <w:rPr>
          <w:rFonts w:hint="eastAsia"/>
        </w:rPr>
      </w:pPr>
      <w:r>
        <w:t xml:space="preserve">формирование экологической культуры в целях сохранения собственного здоровья и охраны окружающей среды.  </w:t>
      </w:r>
    </w:p>
    <w:p w14:paraId="606A0A52" w14:textId="77777777" w:rsidR="00872EAD" w:rsidRDefault="00872EAD" w:rsidP="00872EAD">
      <w:pPr>
        <w:ind w:left="238"/>
        <w:rPr>
          <w:rFonts w:hint="eastAsia"/>
        </w:rPr>
      </w:pPr>
      <w:r>
        <w:t xml:space="preserve">Достижение целей обеспечивается решением следующих ЗАДАЧ:  </w:t>
      </w:r>
    </w:p>
    <w:p w14:paraId="5F1AD270" w14:textId="77777777" w:rsidR="00872EAD" w:rsidRDefault="00872EAD" w:rsidP="00872EAD">
      <w:pPr>
        <w:numPr>
          <w:ilvl w:val="0"/>
          <w:numId w:val="41"/>
        </w:numPr>
        <w:suppressAutoHyphens w:val="0"/>
        <w:spacing w:after="24" w:line="270" w:lineRule="auto"/>
        <w:ind w:firstLine="283"/>
        <w:jc w:val="both"/>
        <w:rPr>
          <w:rFonts w:hint="eastAsia"/>
        </w:rPr>
      </w:pPr>
      <w:r>
        <w:t xml:space="preserve">приобретение знаний </w:t>
      </w:r>
      <w:proofErr w:type="gramStart"/>
      <w:r>
        <w:t>обучающимися</w:t>
      </w:r>
      <w:proofErr w:type="gramEnd"/>
      <w:r>
        <w:t xml:space="preserve"> о живой природе, закономерностях строения, жизнед</w:t>
      </w:r>
      <w:r>
        <w:t>е</w:t>
      </w:r>
      <w:r>
        <w:t xml:space="preserve">ятельности и </w:t>
      </w:r>
      <w:proofErr w:type="spellStart"/>
      <w:r>
        <w:t>средообразующей</w:t>
      </w:r>
      <w:proofErr w:type="spellEnd"/>
      <w:r>
        <w:t xml:space="preserve"> роли организмов; человеке как биосоциальном существе; о роли биологической науки в практической деятельности людей;  </w:t>
      </w:r>
    </w:p>
    <w:p w14:paraId="23080D0C" w14:textId="77777777" w:rsidR="00872EAD" w:rsidRDefault="00872EAD" w:rsidP="00872EAD">
      <w:pPr>
        <w:numPr>
          <w:ilvl w:val="0"/>
          <w:numId w:val="41"/>
        </w:numPr>
        <w:suppressAutoHyphens w:val="0"/>
        <w:spacing w:after="24" w:line="270" w:lineRule="auto"/>
        <w:ind w:firstLine="283"/>
        <w:jc w:val="both"/>
        <w:rPr>
          <w:rFonts w:hint="eastAsia"/>
        </w:rPr>
      </w:pPr>
      <w:r>
        <w:t>овладение умениями проводить исследования с использованием биологического оборудов</w:t>
      </w:r>
      <w:r>
        <w:t>а</w:t>
      </w:r>
      <w:r>
        <w:t xml:space="preserve">ния и наблюдения за состоянием собственного организма; </w:t>
      </w:r>
    </w:p>
    <w:p w14:paraId="06E95097" w14:textId="77777777" w:rsidR="00872EAD" w:rsidRDefault="00872EAD" w:rsidP="00872EAD">
      <w:pPr>
        <w:numPr>
          <w:ilvl w:val="0"/>
          <w:numId w:val="41"/>
        </w:numPr>
        <w:suppressAutoHyphens w:val="0"/>
        <w:spacing w:after="24" w:line="270" w:lineRule="auto"/>
        <w:ind w:firstLine="283"/>
        <w:jc w:val="both"/>
        <w:rPr>
          <w:rFonts w:hint="eastAsia"/>
        </w:rPr>
      </w:pPr>
      <w:r>
        <w:t>освоение приёмов работы с биологической информацией, в том числе о современных дост</w:t>
      </w:r>
      <w:r>
        <w:t>и</w:t>
      </w:r>
      <w:r>
        <w:t xml:space="preserve">жениях в области биологии, её анализ и критическое оценивание; </w:t>
      </w:r>
    </w:p>
    <w:p w14:paraId="3FC5726B" w14:textId="77777777" w:rsidR="00872EAD" w:rsidRDefault="00872EAD" w:rsidP="00872EAD">
      <w:pPr>
        <w:numPr>
          <w:ilvl w:val="0"/>
          <w:numId w:val="41"/>
        </w:numPr>
        <w:suppressAutoHyphens w:val="0"/>
        <w:spacing w:after="61" w:line="270" w:lineRule="auto"/>
        <w:ind w:firstLine="283"/>
        <w:jc w:val="both"/>
        <w:rPr>
          <w:rFonts w:hint="eastAsia"/>
        </w:rPr>
      </w:pPr>
      <w:r>
        <w:t>воспитание биологически и экологически грамотной личности, готовой к сохранению со</w:t>
      </w:r>
      <w:r>
        <w:t>б</w:t>
      </w:r>
      <w:r>
        <w:t xml:space="preserve">ственного здоровья и охраны окружающей среды. </w:t>
      </w:r>
    </w:p>
    <w:p w14:paraId="14C34A3E" w14:textId="77777777" w:rsidR="00872EAD" w:rsidRDefault="00872EAD" w:rsidP="00872EAD">
      <w:pPr>
        <w:pStyle w:val="3"/>
        <w:ind w:left="-5"/>
        <w:rPr>
          <w:rFonts w:hint="eastAsia"/>
        </w:rPr>
      </w:pPr>
      <w:r>
        <w:t xml:space="preserve">МЕСТО УЧЕБНОГО ПРЕДМЕТА «БИОЛОГИЯ» В УЧЕБНОМ ПЛАНЕ </w:t>
      </w:r>
    </w:p>
    <w:p w14:paraId="2303D80F" w14:textId="77777777" w:rsidR="00872EAD" w:rsidRDefault="00872EAD" w:rsidP="00872EAD">
      <w:pPr>
        <w:spacing w:after="63"/>
        <w:ind w:left="-15" w:firstLine="228"/>
        <w:rPr>
          <w:rFonts w:hint="eastAsia"/>
        </w:rPr>
      </w:pPr>
      <w: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5 классе - 1 час в неделю, всего - 34 часа. </w:t>
      </w:r>
    </w:p>
    <w:p w14:paraId="65847F61" w14:textId="77777777" w:rsidR="00872EAD" w:rsidRDefault="00872EAD" w:rsidP="00872EAD">
      <w:pPr>
        <w:pStyle w:val="3"/>
        <w:spacing w:after="94"/>
        <w:ind w:left="-5"/>
        <w:rPr>
          <w:rFonts w:hint="eastAsia"/>
        </w:rPr>
      </w:pPr>
      <w:r>
        <w:t xml:space="preserve">СОДЕРЖАНИЕ УЧЕБНОГО ПРЕДМЕТА  </w:t>
      </w:r>
    </w:p>
    <w:p w14:paraId="27179477" w14:textId="77777777" w:rsidR="00872EAD" w:rsidRDefault="00872EAD" w:rsidP="00872EAD">
      <w:pPr>
        <w:pStyle w:val="4"/>
        <w:ind w:left="223" w:right="5491"/>
        <w:rPr>
          <w:rFonts w:hint="eastAsia"/>
        </w:rPr>
      </w:pPr>
      <w:r>
        <w:rPr>
          <w:rFonts w:ascii="Calibri" w:eastAsia="Calibri" w:hAnsi="Calibri" w:cs="Calibri"/>
          <w:noProof/>
          <w:sz w:val="22"/>
          <w:lang w:eastAsia="ru-RU" w:bidi="ar-SA"/>
        </w:rPr>
        <mc:AlternateContent>
          <mc:Choice Requires="wpg">
            <w:drawing>
              <wp:anchor distT="0" distB="0" distL="114300" distR="114300" simplePos="0" relativeHeight="251662336" behindDoc="1" locked="0" layoutInCell="1" allowOverlap="1" wp14:anchorId="1C59C817" wp14:editId="3B5DD420">
                <wp:simplePos x="0" y="0"/>
                <wp:positionH relativeFrom="column">
                  <wp:posOffset>-18287</wp:posOffset>
                </wp:positionH>
                <wp:positionV relativeFrom="paragraph">
                  <wp:posOffset>-39679</wp:posOffset>
                </wp:positionV>
                <wp:extent cx="6609334" cy="153924"/>
                <wp:effectExtent l="0" t="0" r="0" b="0"/>
                <wp:wrapNone/>
                <wp:docPr id="16563" name="Group 16563"/>
                <wp:cNvGraphicFramePr/>
                <a:graphic xmlns:a="http://schemas.openxmlformats.org/drawingml/2006/main">
                  <a:graphicData uri="http://schemas.microsoft.com/office/word/2010/wordprocessingGroup">
                    <wpg:wgp>
                      <wpg:cNvGrpSpPr/>
                      <wpg:grpSpPr>
                        <a:xfrm>
                          <a:off x="0" y="0"/>
                          <a:ext cx="6609334" cy="153924"/>
                          <a:chOff x="0" y="0"/>
                          <a:chExt cx="6609334" cy="153924"/>
                        </a:xfrm>
                      </wpg:grpSpPr>
                      <wps:wsp>
                        <wps:cNvPr id="20220" name="Shape 20220"/>
                        <wps:cNvSpPr/>
                        <wps:spPr>
                          <a:xfrm>
                            <a:off x="0" y="0"/>
                            <a:ext cx="6609334" cy="9144"/>
                          </a:xfrm>
                          <a:custGeom>
                            <a:avLst/>
                            <a:gdLst/>
                            <a:ahLst/>
                            <a:cxnLst/>
                            <a:rect l="0" t="0" r="0" b="0"/>
                            <a:pathLst>
                              <a:path w="6609334" h="9144">
                                <a:moveTo>
                                  <a:pt x="0" y="0"/>
                                </a:moveTo>
                                <a:lnTo>
                                  <a:pt x="6609334" y="0"/>
                                </a:lnTo>
                                <a:lnTo>
                                  <a:pt x="66093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21" name="Shape 20221"/>
                        <wps:cNvSpPr/>
                        <wps:spPr>
                          <a:xfrm>
                            <a:off x="0" y="9144"/>
                            <a:ext cx="6609334" cy="144780"/>
                          </a:xfrm>
                          <a:custGeom>
                            <a:avLst/>
                            <a:gdLst/>
                            <a:ahLst/>
                            <a:cxnLst/>
                            <a:rect l="0" t="0" r="0" b="0"/>
                            <a:pathLst>
                              <a:path w="6609334" h="144780">
                                <a:moveTo>
                                  <a:pt x="0" y="0"/>
                                </a:moveTo>
                                <a:lnTo>
                                  <a:pt x="6609334" y="0"/>
                                </a:lnTo>
                                <a:lnTo>
                                  <a:pt x="6609334" y="144780"/>
                                </a:lnTo>
                                <a:lnTo>
                                  <a:pt x="0" y="144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69BA8872" id="Group 16563" o:spid="_x0000_s1026" style="position:absolute;margin-left:-1.45pt;margin-top:-3.1pt;width:520.4pt;height:12.1pt;z-index:-251654144" coordsize="66093,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">
                <v:shape id="Shape 20220" o:spid="_x0000_s1027" style="position:absolute;width:66093;height:91;visibility:visible;mso-wrap-style:square;v-text-anchor:top" coordsize="66093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" path="m,l6609334,r,9144l,9144,,e" fillcolor="black" stroked="f" strokeweight="0">
                  <v:stroke miterlimit="83231f" joinstyle="miter"/>
                  <v:path arrowok="t" textboxrect="0,0,6609334,9144"/>
                </v:shape>
                <v:shape id="Shape 20221" o:spid="_x0000_s1028" style="position:absolute;top:91;width:66093;height:1448;visibility:visible;mso-wrap-style:square;v-text-anchor:top" coordsize="6609334,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" path="m,l6609334,r,144780l,144780,,e" stroked="f" strokeweight="0">
                  <v:stroke miterlimit="83231f" joinstyle="miter"/>
                  <v:path arrowok="t" textboxrect="0,0,6609334,144780"/>
                </v:shape>
              </v:group>
            </w:pict>
          </mc:Fallback>
        </mc:AlternateContent>
      </w:r>
      <w:r>
        <w:t>1. Биология — наука о живой природе</w:t>
      </w:r>
      <w:r>
        <w:rPr>
          <w:rFonts w:ascii="Times New Roman" w:eastAsia="Times New Roman" w:hAnsi="Times New Roman" w:cs="Times New Roman"/>
          <w:b w:val="0"/>
        </w:rPr>
        <w:t xml:space="preserve"> </w:t>
      </w:r>
    </w:p>
    <w:p w14:paraId="4EA7661B" w14:textId="77777777" w:rsidR="00872EAD" w:rsidRDefault="00872EAD" w:rsidP="00872EAD">
      <w:pPr>
        <w:ind w:left="-15" w:firstLine="228"/>
        <w:rPr>
          <w:rFonts w:hint="eastAsia"/>
        </w:rPr>
      </w:pPr>
      <w:r>
        <w:t xml:space="preserve">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 </w:t>
      </w:r>
    </w:p>
    <w:p w14:paraId="07050197" w14:textId="77777777" w:rsidR="00872EAD" w:rsidRDefault="00872EAD" w:rsidP="00872EAD">
      <w:pPr>
        <w:ind w:left="-15" w:firstLine="228"/>
        <w:rPr>
          <w:rFonts w:hint="eastAsia"/>
        </w:rPr>
      </w:pPr>
      <w:r>
        <w:t xml:space="preserve">Биология — система наук о живой природе. </w:t>
      </w:r>
      <w:proofErr w:type="gramStart"/>
      <w:r>
        <w:t>Основные разделы биологии (ботаника, зоология, экология, цитология, анатомия, физиология и др.).</w:t>
      </w:r>
      <w:proofErr w:type="gramEnd"/>
      <w:r>
        <w:t xml:space="preserve"> Профессии, связанные с биологией: врач, ветеринар, психолог, агроном, животновод и др. (4—5). Связь биологии с другими науками </w:t>
      </w:r>
      <w:r>
        <w:lastRenderedPageBreak/>
        <w:t xml:space="preserve">(математика, география и др.). Роль биологии в познании окружающего мира и практической деятельности современного человека. </w:t>
      </w:r>
    </w:p>
    <w:p w14:paraId="661AA0EB" w14:textId="77777777" w:rsidR="00872EAD" w:rsidRDefault="00872EAD" w:rsidP="00872EAD">
      <w:pPr>
        <w:ind w:left="238"/>
        <w:rPr>
          <w:rFonts w:hint="eastAsia"/>
        </w:rPr>
      </w:pPr>
      <w:r>
        <w:t xml:space="preserve">Кабинет биологии. Правила поведения и работы в кабинете с биологическими приборами и инструментами. </w:t>
      </w:r>
    </w:p>
    <w:p w14:paraId="269C57E0" w14:textId="77777777" w:rsidR="00872EAD" w:rsidRDefault="00872EAD" w:rsidP="00872EAD">
      <w:pPr>
        <w:ind w:left="-15" w:firstLine="228"/>
        <w:rPr>
          <w:rFonts w:hint="eastAsia"/>
        </w:rPr>
      </w:pPr>
      <w:r>
        <w:t>Биологические термины, понятия, символы. Источники биологических знаний. Поиск информации с использованием различных источников (</w:t>
      </w:r>
      <w:proofErr w:type="spellStart"/>
      <w:r>
        <w:t>научнопопулярная</w:t>
      </w:r>
      <w:proofErr w:type="spellEnd"/>
      <w:r>
        <w:t xml:space="preserve"> литература, справочники, Интернет). </w:t>
      </w:r>
    </w:p>
    <w:p w14:paraId="56E3F38E" w14:textId="77777777" w:rsidR="00872EAD" w:rsidRDefault="00872EAD" w:rsidP="00872EAD">
      <w:pPr>
        <w:pStyle w:val="4"/>
        <w:ind w:left="223" w:right="5491"/>
        <w:rPr>
          <w:rFonts w:hint="eastAsia"/>
        </w:rPr>
      </w:pPr>
      <w:r>
        <w:t>2. Методы изучения живой природы</w:t>
      </w:r>
      <w:r>
        <w:rPr>
          <w:rFonts w:ascii="Times New Roman" w:eastAsia="Times New Roman" w:hAnsi="Times New Roman" w:cs="Times New Roman"/>
          <w:b w:val="0"/>
        </w:rPr>
        <w:t xml:space="preserve"> </w:t>
      </w:r>
    </w:p>
    <w:p w14:paraId="02037DDC" w14:textId="77777777" w:rsidR="00872EAD" w:rsidRDefault="00872EAD" w:rsidP="00872EAD">
      <w:pPr>
        <w:ind w:left="-15" w:firstLine="228"/>
        <w:rPr>
          <w:rFonts w:hint="eastAsia"/>
        </w:rPr>
      </w:pPr>
      <w:r>
        <w:t xml:space="preserve">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 </w:t>
      </w:r>
    </w:p>
    <w:p w14:paraId="5B000A48" w14:textId="77777777" w:rsidR="00872EAD" w:rsidRDefault="00872EAD" w:rsidP="00872EAD">
      <w:pPr>
        <w:ind w:left="-15" w:firstLine="228"/>
        <w:rPr>
          <w:rFonts w:hint="eastAsia"/>
        </w:rPr>
      </w:pPr>
      <w: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 </w:t>
      </w:r>
    </w:p>
    <w:p w14:paraId="2B975030" w14:textId="77777777" w:rsidR="00872EAD" w:rsidRDefault="00872EAD" w:rsidP="00872EAD">
      <w:pPr>
        <w:spacing w:after="20" w:line="259" w:lineRule="auto"/>
        <w:ind w:left="223"/>
        <w:rPr>
          <w:rFonts w:hint="eastAsia"/>
        </w:rPr>
      </w:pPr>
      <w:r>
        <w:rPr>
          <w:rFonts w:ascii="Times New Roman" w:eastAsia="Times New Roman" w:hAnsi="Times New Roman" w:cs="Times New Roman"/>
          <w:i/>
        </w:rPr>
        <w:t>Лабораторные и практические работы</w:t>
      </w:r>
      <w:r>
        <w:t xml:space="preserve"> </w:t>
      </w:r>
    </w:p>
    <w:p w14:paraId="66EC1EB9" w14:textId="77777777" w:rsidR="00872EAD" w:rsidRDefault="00872EAD" w:rsidP="00872EAD">
      <w:pPr>
        <w:numPr>
          <w:ilvl w:val="0"/>
          <w:numId w:val="42"/>
        </w:numPr>
        <w:suppressAutoHyphens w:val="0"/>
        <w:spacing w:after="24" w:line="270" w:lineRule="auto"/>
        <w:ind w:hanging="201"/>
        <w:jc w:val="both"/>
        <w:rPr>
          <w:rFonts w:hint="eastAsia"/>
        </w:rPr>
      </w:pPr>
      <w:r>
        <w:rPr>
          <w:rFonts w:ascii="Calibri" w:eastAsia="Calibri" w:hAnsi="Calibri" w:cs="Calibri"/>
          <w:noProof/>
          <w:sz w:val="22"/>
          <w:lang w:eastAsia="ru-RU" w:bidi="ar-SA"/>
        </w:rPr>
        <mc:AlternateContent>
          <mc:Choice Requires="wpg">
            <w:drawing>
              <wp:anchor distT="0" distB="0" distL="114300" distR="114300" simplePos="0" relativeHeight="251663360" behindDoc="1" locked="0" layoutInCell="1" allowOverlap="1" wp14:anchorId="199FAB31" wp14:editId="1D7728EE">
                <wp:simplePos x="0" y="0"/>
                <wp:positionH relativeFrom="column">
                  <wp:posOffset>-18287</wp:posOffset>
                </wp:positionH>
                <wp:positionV relativeFrom="paragraph">
                  <wp:posOffset>-26594</wp:posOffset>
                </wp:positionV>
                <wp:extent cx="6609334" cy="876300"/>
                <wp:effectExtent l="0" t="0" r="0" b="0"/>
                <wp:wrapNone/>
                <wp:docPr id="15860" name="Group 15860"/>
                <wp:cNvGraphicFramePr/>
                <a:graphic xmlns:a="http://schemas.openxmlformats.org/drawingml/2006/main">
                  <a:graphicData uri="http://schemas.microsoft.com/office/word/2010/wordprocessingGroup">
                    <wpg:wgp>
                      <wpg:cNvGrpSpPr/>
                      <wpg:grpSpPr>
                        <a:xfrm>
                          <a:off x="0" y="0"/>
                          <a:ext cx="6609334" cy="876300"/>
                          <a:chOff x="0" y="0"/>
                          <a:chExt cx="6609334" cy="876300"/>
                        </a:xfrm>
                      </wpg:grpSpPr>
                      <wps:wsp>
                        <wps:cNvPr id="20226" name="Shape 20226"/>
                        <wps:cNvSpPr/>
                        <wps:spPr>
                          <a:xfrm>
                            <a:off x="0" y="0"/>
                            <a:ext cx="6609334" cy="146304"/>
                          </a:xfrm>
                          <a:custGeom>
                            <a:avLst/>
                            <a:gdLst/>
                            <a:ahLst/>
                            <a:cxnLst/>
                            <a:rect l="0" t="0" r="0" b="0"/>
                            <a:pathLst>
                              <a:path w="6609334" h="146304">
                                <a:moveTo>
                                  <a:pt x="0" y="0"/>
                                </a:moveTo>
                                <a:lnTo>
                                  <a:pt x="6609334" y="0"/>
                                </a:lnTo>
                                <a:lnTo>
                                  <a:pt x="6609334" y="146304"/>
                                </a:lnTo>
                                <a:lnTo>
                                  <a:pt x="0" y="146304"/>
                                </a:lnTo>
                                <a:lnTo>
                                  <a:pt x="0" y="0"/>
                                </a:lnTo>
                              </a:path>
                            </a:pathLst>
                          </a:custGeom>
                          <a:ln w="0" cap="flat">
                            <a:miter lim="127000"/>
                          </a:ln>
                        </wps:spPr>
                        <wps:style>
                          <a:lnRef idx="0">
                            <a:srgbClr val="000000">
                              <a:alpha val="0"/>
                            </a:srgbClr>
                          </a:lnRef>
                          <a:fillRef idx="1">
                            <a:srgbClr val="F7FDF7"/>
                          </a:fillRef>
                          <a:effectRef idx="0">
                            <a:scrgbClr r="0" g="0" b="0"/>
                          </a:effectRef>
                          <a:fontRef idx="none"/>
                        </wps:style>
                        <wps:bodyPr/>
                      </wps:wsp>
                      <wps:wsp>
                        <wps:cNvPr id="20227" name="Shape 20227"/>
                        <wps:cNvSpPr/>
                        <wps:spPr>
                          <a:xfrm>
                            <a:off x="0" y="146304"/>
                            <a:ext cx="6609334" cy="146304"/>
                          </a:xfrm>
                          <a:custGeom>
                            <a:avLst/>
                            <a:gdLst/>
                            <a:ahLst/>
                            <a:cxnLst/>
                            <a:rect l="0" t="0" r="0" b="0"/>
                            <a:pathLst>
                              <a:path w="6609334" h="146304">
                                <a:moveTo>
                                  <a:pt x="0" y="0"/>
                                </a:moveTo>
                                <a:lnTo>
                                  <a:pt x="6609334" y="0"/>
                                </a:lnTo>
                                <a:lnTo>
                                  <a:pt x="6609334" y="146304"/>
                                </a:lnTo>
                                <a:lnTo>
                                  <a:pt x="0" y="146304"/>
                                </a:lnTo>
                                <a:lnTo>
                                  <a:pt x="0" y="0"/>
                                </a:lnTo>
                              </a:path>
                            </a:pathLst>
                          </a:custGeom>
                          <a:ln w="0" cap="flat">
                            <a:miter lim="127000"/>
                          </a:ln>
                        </wps:spPr>
                        <wps:style>
                          <a:lnRef idx="0">
                            <a:srgbClr val="000000">
                              <a:alpha val="0"/>
                            </a:srgbClr>
                          </a:lnRef>
                          <a:fillRef idx="1">
                            <a:srgbClr val="F7FDF7"/>
                          </a:fillRef>
                          <a:effectRef idx="0">
                            <a:scrgbClr r="0" g="0" b="0"/>
                          </a:effectRef>
                          <a:fontRef idx="none"/>
                        </wps:style>
                        <wps:bodyPr/>
                      </wps:wsp>
                      <wps:wsp>
                        <wps:cNvPr id="20228" name="Shape 20228"/>
                        <wps:cNvSpPr/>
                        <wps:spPr>
                          <a:xfrm>
                            <a:off x="0" y="292608"/>
                            <a:ext cx="6609334" cy="144780"/>
                          </a:xfrm>
                          <a:custGeom>
                            <a:avLst/>
                            <a:gdLst/>
                            <a:ahLst/>
                            <a:cxnLst/>
                            <a:rect l="0" t="0" r="0" b="0"/>
                            <a:pathLst>
                              <a:path w="6609334" h="144780">
                                <a:moveTo>
                                  <a:pt x="0" y="0"/>
                                </a:moveTo>
                                <a:lnTo>
                                  <a:pt x="6609334" y="0"/>
                                </a:lnTo>
                                <a:lnTo>
                                  <a:pt x="6609334" y="144780"/>
                                </a:lnTo>
                                <a:lnTo>
                                  <a:pt x="0" y="144780"/>
                                </a:lnTo>
                                <a:lnTo>
                                  <a:pt x="0" y="0"/>
                                </a:lnTo>
                              </a:path>
                            </a:pathLst>
                          </a:custGeom>
                          <a:ln w="0" cap="flat">
                            <a:miter lim="127000"/>
                          </a:ln>
                        </wps:spPr>
                        <wps:style>
                          <a:lnRef idx="0">
                            <a:srgbClr val="000000">
                              <a:alpha val="0"/>
                            </a:srgbClr>
                          </a:lnRef>
                          <a:fillRef idx="1">
                            <a:srgbClr val="F7FDF7"/>
                          </a:fillRef>
                          <a:effectRef idx="0">
                            <a:scrgbClr r="0" g="0" b="0"/>
                          </a:effectRef>
                          <a:fontRef idx="none"/>
                        </wps:style>
                        <wps:bodyPr/>
                      </wps:wsp>
                      <wps:wsp>
                        <wps:cNvPr id="20229" name="Shape 20229"/>
                        <wps:cNvSpPr/>
                        <wps:spPr>
                          <a:xfrm>
                            <a:off x="0" y="437388"/>
                            <a:ext cx="6609334" cy="146304"/>
                          </a:xfrm>
                          <a:custGeom>
                            <a:avLst/>
                            <a:gdLst/>
                            <a:ahLst/>
                            <a:cxnLst/>
                            <a:rect l="0" t="0" r="0" b="0"/>
                            <a:pathLst>
                              <a:path w="6609334" h="146304">
                                <a:moveTo>
                                  <a:pt x="0" y="0"/>
                                </a:moveTo>
                                <a:lnTo>
                                  <a:pt x="6609334" y="0"/>
                                </a:lnTo>
                                <a:lnTo>
                                  <a:pt x="6609334" y="146304"/>
                                </a:lnTo>
                                <a:lnTo>
                                  <a:pt x="0" y="146304"/>
                                </a:lnTo>
                                <a:lnTo>
                                  <a:pt x="0" y="0"/>
                                </a:lnTo>
                              </a:path>
                            </a:pathLst>
                          </a:custGeom>
                          <a:ln w="0" cap="flat">
                            <a:miter lim="127000"/>
                          </a:ln>
                        </wps:spPr>
                        <wps:style>
                          <a:lnRef idx="0">
                            <a:srgbClr val="000000">
                              <a:alpha val="0"/>
                            </a:srgbClr>
                          </a:lnRef>
                          <a:fillRef idx="1">
                            <a:srgbClr val="F7FDF7"/>
                          </a:fillRef>
                          <a:effectRef idx="0">
                            <a:scrgbClr r="0" g="0" b="0"/>
                          </a:effectRef>
                          <a:fontRef idx="none"/>
                        </wps:style>
                        <wps:bodyPr/>
                      </wps:wsp>
                      <wps:wsp>
                        <wps:cNvPr id="20230" name="Shape 20230"/>
                        <wps:cNvSpPr/>
                        <wps:spPr>
                          <a:xfrm>
                            <a:off x="0" y="583692"/>
                            <a:ext cx="6609334" cy="146304"/>
                          </a:xfrm>
                          <a:custGeom>
                            <a:avLst/>
                            <a:gdLst/>
                            <a:ahLst/>
                            <a:cxnLst/>
                            <a:rect l="0" t="0" r="0" b="0"/>
                            <a:pathLst>
                              <a:path w="6609334" h="146304">
                                <a:moveTo>
                                  <a:pt x="0" y="0"/>
                                </a:moveTo>
                                <a:lnTo>
                                  <a:pt x="6609334" y="0"/>
                                </a:lnTo>
                                <a:lnTo>
                                  <a:pt x="6609334" y="146304"/>
                                </a:lnTo>
                                <a:lnTo>
                                  <a:pt x="0" y="146304"/>
                                </a:lnTo>
                                <a:lnTo>
                                  <a:pt x="0" y="0"/>
                                </a:lnTo>
                              </a:path>
                            </a:pathLst>
                          </a:custGeom>
                          <a:ln w="0" cap="flat">
                            <a:miter lim="127000"/>
                          </a:ln>
                        </wps:spPr>
                        <wps:style>
                          <a:lnRef idx="0">
                            <a:srgbClr val="000000">
                              <a:alpha val="0"/>
                            </a:srgbClr>
                          </a:lnRef>
                          <a:fillRef idx="1">
                            <a:srgbClr val="F7FDF7"/>
                          </a:fillRef>
                          <a:effectRef idx="0">
                            <a:scrgbClr r="0" g="0" b="0"/>
                          </a:effectRef>
                          <a:fontRef idx="none"/>
                        </wps:style>
                        <wps:bodyPr/>
                      </wps:wsp>
                      <wps:wsp>
                        <wps:cNvPr id="20231" name="Shape 20231"/>
                        <wps:cNvSpPr/>
                        <wps:spPr>
                          <a:xfrm>
                            <a:off x="0" y="729996"/>
                            <a:ext cx="6609334" cy="146304"/>
                          </a:xfrm>
                          <a:custGeom>
                            <a:avLst/>
                            <a:gdLst/>
                            <a:ahLst/>
                            <a:cxnLst/>
                            <a:rect l="0" t="0" r="0" b="0"/>
                            <a:pathLst>
                              <a:path w="6609334" h="146304">
                                <a:moveTo>
                                  <a:pt x="0" y="0"/>
                                </a:moveTo>
                                <a:lnTo>
                                  <a:pt x="6609334" y="0"/>
                                </a:lnTo>
                                <a:lnTo>
                                  <a:pt x="6609334" y="146304"/>
                                </a:lnTo>
                                <a:lnTo>
                                  <a:pt x="0" y="1463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60303434" id="Group 15860" o:spid="_x0000_s1026" style="position:absolute;margin-left:-1.45pt;margin-top:-2.1pt;width:520.4pt;height:69pt;z-index:-251653120" coordsize="66093,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">
                <v:shape id="Shape 20226" o:spid="_x0000_s1027" style="position:absolute;width:66093;height:1463;visibility:visible;mso-wrap-style:square;v-text-anchor:top" coordsize="660933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" path="m,l6609334,r,146304l,146304,,e" fillcolor="#f7fdf7" stroked="f" strokeweight="0">
                  <v:stroke miterlimit="83231f" joinstyle="miter"/>
                  <v:path arrowok="t" textboxrect="0,0,6609334,146304"/>
                </v:shape>
                <v:shape id="Shape 20227" o:spid="_x0000_s1028" style="position:absolute;top:1463;width:66093;height:1463;visibility:visible;mso-wrap-style:square;v-text-anchor:top" coordsize="660933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" path="m,l6609334,r,146304l,146304,,e" fillcolor="#f7fdf7" stroked="f" strokeweight="0">
                  <v:stroke miterlimit="83231f" joinstyle="miter"/>
                  <v:path arrowok="t" textboxrect="0,0,6609334,146304"/>
                </v:shape>
                <v:shape id="Shape 20228" o:spid="_x0000_s1029" style="position:absolute;top:2926;width:66093;height:1447;visibility:visible;mso-wrap-style:square;v-text-anchor:top" coordsize="6609334,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" path="m,l6609334,r,144780l,144780,,e" fillcolor="#f7fdf7" stroked="f" strokeweight="0">
                  <v:stroke miterlimit="83231f" joinstyle="miter"/>
                  <v:path arrowok="t" textboxrect="0,0,6609334,144780"/>
                </v:shape>
                <v:shape id="Shape 20229" o:spid="_x0000_s1030" style="position:absolute;top:4373;width:66093;height:1463;visibility:visible;mso-wrap-style:square;v-text-anchor:top" coordsize="660933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" path="m,l6609334,r,146304l,146304,,e" fillcolor="#f7fdf7" stroked="f" strokeweight="0">
                  <v:stroke miterlimit="83231f" joinstyle="miter"/>
                  <v:path arrowok="t" textboxrect="0,0,6609334,146304"/>
                </v:shape>
                <v:shape id="Shape 20230" o:spid="_x0000_s1031" style="position:absolute;top:5836;width:66093;height:1463;visibility:visible;mso-wrap-style:square;v-text-anchor:top" coordsize="660933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" path="m,l6609334,r,146304l,146304,,e" fillcolor="#f7fdf7" stroked="f" strokeweight="0">
                  <v:stroke miterlimit="83231f" joinstyle="miter"/>
                  <v:path arrowok="t" textboxrect="0,0,6609334,146304"/>
                </v:shape>
                <v:shape id="Shape 20231" o:spid="_x0000_s1032" style="position:absolute;top:7299;width:66093;height:1464;visibility:visible;mso-wrap-style:square;v-text-anchor:top" coordsize="660933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" path="m,l6609334,r,146304l,146304,,e" stroked="f" strokeweight="0">
                  <v:stroke miterlimit="83231f" joinstyle="miter"/>
                  <v:path arrowok="t" textboxrect="0,0,6609334,146304"/>
                </v:shape>
              </v:group>
            </w:pict>
          </mc:Fallback>
        </mc:AlternateContent>
      </w:r>
      <w:r>
        <w:t xml:space="preserve">Изучение лабораторного оборудования: термометры, весы, чашки Петри, пробирки, мензурки. Правила работы с оборудованием в школьном кабинете. </w:t>
      </w:r>
    </w:p>
    <w:p w14:paraId="0B637E85" w14:textId="77777777" w:rsidR="00872EAD" w:rsidRDefault="00872EAD" w:rsidP="00872EAD">
      <w:pPr>
        <w:numPr>
          <w:ilvl w:val="0"/>
          <w:numId w:val="42"/>
        </w:numPr>
        <w:suppressAutoHyphens w:val="0"/>
        <w:spacing w:line="270" w:lineRule="auto"/>
        <w:ind w:hanging="201"/>
        <w:jc w:val="both"/>
        <w:rPr>
          <w:rFonts w:hint="eastAsia"/>
        </w:rPr>
      </w:pPr>
      <w:r>
        <w:t xml:space="preserve">Ознакомление с устройством лупы, светового микроскопа, правила работы с ними. </w:t>
      </w:r>
    </w:p>
    <w:p w14:paraId="02F96998" w14:textId="77777777" w:rsidR="00872EAD" w:rsidRDefault="00872EAD" w:rsidP="00872EAD">
      <w:pPr>
        <w:numPr>
          <w:ilvl w:val="0"/>
          <w:numId w:val="42"/>
        </w:numPr>
        <w:suppressAutoHyphens w:val="0"/>
        <w:spacing w:after="24" w:line="270" w:lineRule="auto"/>
        <w:ind w:hanging="201"/>
        <w:jc w:val="both"/>
        <w:rPr>
          <w:rFonts w:hint="eastAsia"/>
        </w:rPr>
      </w:pPr>
      <w:r>
        <w:t>Ознакомление с растительными и животными клетками: томата и арбуза (натуральные препар</w:t>
      </w:r>
      <w:r>
        <w:t>а</w:t>
      </w:r>
      <w:r>
        <w:t>ты), инфузории туфельки и гидры (готовые микропрепараты) с помощью лупы и светового ми</w:t>
      </w:r>
      <w:r>
        <w:t>к</w:t>
      </w:r>
      <w:r>
        <w:t xml:space="preserve">роскопа. </w:t>
      </w:r>
    </w:p>
    <w:p w14:paraId="3554A551" w14:textId="77777777" w:rsidR="00872EAD" w:rsidRDefault="00872EAD" w:rsidP="00872EAD">
      <w:pPr>
        <w:spacing w:after="20" w:line="259" w:lineRule="auto"/>
        <w:ind w:left="223"/>
        <w:rPr>
          <w:rFonts w:hint="eastAsia"/>
        </w:rPr>
      </w:pPr>
      <w:r>
        <w:rPr>
          <w:rFonts w:ascii="Times New Roman" w:eastAsia="Times New Roman" w:hAnsi="Times New Roman" w:cs="Times New Roman"/>
          <w:i/>
        </w:rPr>
        <w:t xml:space="preserve">Экскурсии или </w:t>
      </w:r>
      <w:proofErr w:type="spellStart"/>
      <w:r>
        <w:rPr>
          <w:rFonts w:ascii="Times New Roman" w:eastAsia="Times New Roman" w:hAnsi="Times New Roman" w:cs="Times New Roman"/>
          <w:i/>
        </w:rPr>
        <w:t>видеоэкскурсии</w:t>
      </w:r>
      <w:proofErr w:type="spellEnd"/>
      <w:r>
        <w:t xml:space="preserve"> </w:t>
      </w:r>
    </w:p>
    <w:p w14:paraId="0B56D7A4" w14:textId="77777777" w:rsidR="00872EAD" w:rsidRDefault="00872EAD" w:rsidP="00872EAD">
      <w:pPr>
        <w:ind w:left="238"/>
        <w:rPr>
          <w:rFonts w:hint="eastAsia"/>
        </w:rPr>
      </w:pPr>
      <w:r>
        <w:t xml:space="preserve">Овладение методами изучения живой природы — наблюдением и экспериментом. </w:t>
      </w:r>
    </w:p>
    <w:p w14:paraId="1D9B7670" w14:textId="77777777" w:rsidR="00872EAD" w:rsidRDefault="00872EAD" w:rsidP="00872EAD">
      <w:pPr>
        <w:pStyle w:val="4"/>
        <w:ind w:left="223" w:right="5491"/>
        <w:rPr>
          <w:rFonts w:hint="eastAsia"/>
        </w:rPr>
      </w:pPr>
      <w:r>
        <w:t>3. Организмы — тела живой природы</w:t>
      </w:r>
      <w:r>
        <w:rPr>
          <w:rFonts w:ascii="Times New Roman" w:eastAsia="Times New Roman" w:hAnsi="Times New Roman" w:cs="Times New Roman"/>
          <w:b w:val="0"/>
        </w:rPr>
        <w:t xml:space="preserve"> </w:t>
      </w:r>
    </w:p>
    <w:p w14:paraId="701B6194" w14:textId="77777777" w:rsidR="00872EAD" w:rsidRDefault="00872EAD" w:rsidP="00872EAD">
      <w:pPr>
        <w:ind w:left="238"/>
        <w:rPr>
          <w:rFonts w:hint="eastAsia"/>
        </w:rPr>
      </w:pPr>
      <w:r>
        <w:t xml:space="preserve">Понятие об организме. Доядерные и ядерные организмы. </w:t>
      </w:r>
    </w:p>
    <w:p w14:paraId="657B6220" w14:textId="77777777" w:rsidR="00872EAD" w:rsidRDefault="00872EAD" w:rsidP="00872EAD">
      <w:pPr>
        <w:ind w:left="-15" w:firstLine="228"/>
        <w:rPr>
          <w:rFonts w:hint="eastAsia"/>
        </w:rPr>
      </w:pPr>
      <w:r>
        <w:t xml:space="preserve">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 </w:t>
      </w:r>
    </w:p>
    <w:p w14:paraId="49704D1A" w14:textId="77777777" w:rsidR="00872EAD" w:rsidRDefault="00872EAD" w:rsidP="00872EAD">
      <w:pPr>
        <w:ind w:left="238"/>
        <w:rPr>
          <w:rFonts w:hint="eastAsia"/>
        </w:rPr>
      </w:pPr>
      <w:r>
        <w:t xml:space="preserve">Одноклеточные и многоклеточные организмы. Клетки, ткани, органы, системы органов. </w:t>
      </w:r>
    </w:p>
    <w:p w14:paraId="744AB25D" w14:textId="77777777" w:rsidR="00872EAD" w:rsidRDefault="00872EAD" w:rsidP="00872EAD">
      <w:pPr>
        <w:ind w:left="-15" w:firstLine="228"/>
        <w:rPr>
          <w:rFonts w:hint="eastAsia"/>
        </w:rPr>
      </w:pPr>
      <w:r>
        <w:t xml:space="preserve">Жизнедеятельность организмов. Особенности строения и процессов жизнедеятельности у растений, животных, бактерий и грибов. </w:t>
      </w:r>
    </w:p>
    <w:p w14:paraId="70A98468" w14:textId="77777777" w:rsidR="00872EAD" w:rsidRDefault="00872EAD" w:rsidP="00872EAD">
      <w:pPr>
        <w:ind w:left="-15" w:firstLine="228"/>
        <w:rPr>
          <w:rFonts w:hint="eastAsia"/>
        </w:rPr>
      </w:pPr>
      <w:r>
        <w:t xml:space="preserve">Свойства организмов: питание, дыхание, выделение, движение, размножение, развитие, раздражимость, приспособленность. Организм — единое целое. </w:t>
      </w:r>
    </w:p>
    <w:p w14:paraId="324975E7" w14:textId="77777777" w:rsidR="00872EAD" w:rsidRDefault="00872EAD" w:rsidP="00872EAD">
      <w:pPr>
        <w:ind w:left="-15" w:firstLine="228"/>
        <w:rPr>
          <w:rFonts w:hint="eastAsia"/>
        </w:rPr>
      </w:pPr>
      <w:proofErr w:type="gramStart"/>
      <w:r>
        <w:t>Разнообразие организмов и их классификация (таксоны в биологии: царства, типы (отделы), классы, отряды (порядки), семейства, роды, виды.</w:t>
      </w:r>
      <w:proofErr w:type="gramEnd"/>
      <w:r>
        <w:t xml:space="preserve"> Бактерии и вирусы как формы жизни. Значение бактерий и вирусов в природе и в жизни человека. </w:t>
      </w:r>
    </w:p>
    <w:p w14:paraId="473CFCF4" w14:textId="77777777" w:rsidR="00872EAD" w:rsidRDefault="00872EAD" w:rsidP="00872EAD">
      <w:pPr>
        <w:spacing w:after="20" w:line="259" w:lineRule="auto"/>
        <w:ind w:left="223"/>
        <w:rPr>
          <w:rFonts w:hint="eastAsia"/>
        </w:rPr>
      </w:pPr>
      <w:r>
        <w:rPr>
          <w:rFonts w:ascii="Times New Roman" w:eastAsia="Times New Roman" w:hAnsi="Times New Roman" w:cs="Times New Roman"/>
          <w:i/>
        </w:rPr>
        <w:t>Лабораторные и практические работы</w:t>
      </w:r>
      <w:r>
        <w:t xml:space="preserve"> </w:t>
      </w:r>
    </w:p>
    <w:p w14:paraId="09C0F4E9" w14:textId="77777777" w:rsidR="00872EAD" w:rsidRDefault="00872EAD" w:rsidP="00872EAD">
      <w:pPr>
        <w:numPr>
          <w:ilvl w:val="0"/>
          <w:numId w:val="43"/>
        </w:numPr>
        <w:suppressAutoHyphens w:val="0"/>
        <w:spacing w:after="24" w:line="270" w:lineRule="auto"/>
        <w:ind w:hanging="201"/>
        <w:jc w:val="both"/>
        <w:rPr>
          <w:rFonts w:hint="eastAsia"/>
        </w:rPr>
      </w:pPr>
      <w:r>
        <w:rPr>
          <w:rFonts w:ascii="Calibri" w:eastAsia="Calibri" w:hAnsi="Calibri" w:cs="Calibri"/>
          <w:noProof/>
          <w:sz w:val="22"/>
          <w:lang w:eastAsia="ru-RU" w:bidi="ar-SA"/>
        </w:rPr>
        <mc:AlternateContent>
          <mc:Choice Requires="wpg">
            <w:drawing>
              <wp:anchor distT="0" distB="0" distL="114300" distR="114300" simplePos="0" relativeHeight="251664384" behindDoc="1" locked="0" layoutInCell="1" allowOverlap="1" wp14:anchorId="7F69F9CA" wp14:editId="1FA0B797">
                <wp:simplePos x="0" y="0"/>
                <wp:positionH relativeFrom="column">
                  <wp:posOffset>-18287</wp:posOffset>
                </wp:positionH>
                <wp:positionV relativeFrom="paragraph">
                  <wp:posOffset>-26595</wp:posOffset>
                </wp:positionV>
                <wp:extent cx="6609334" cy="729996"/>
                <wp:effectExtent l="0" t="0" r="0" b="0"/>
                <wp:wrapNone/>
                <wp:docPr id="15861" name="Group 15861"/>
                <wp:cNvGraphicFramePr/>
                <a:graphic xmlns:a="http://schemas.openxmlformats.org/drawingml/2006/main">
                  <a:graphicData uri="http://schemas.microsoft.com/office/word/2010/wordprocessingGroup">
                    <wpg:wgp>
                      <wpg:cNvGrpSpPr/>
                      <wpg:grpSpPr>
                        <a:xfrm>
                          <a:off x="0" y="0"/>
                          <a:ext cx="6609334" cy="729996"/>
                          <a:chOff x="0" y="0"/>
                          <a:chExt cx="6609334" cy="729996"/>
                        </a:xfrm>
                      </wpg:grpSpPr>
                      <wps:wsp>
                        <wps:cNvPr id="20244" name="Shape 20244"/>
                        <wps:cNvSpPr/>
                        <wps:spPr>
                          <a:xfrm>
                            <a:off x="0" y="0"/>
                            <a:ext cx="6609334" cy="146304"/>
                          </a:xfrm>
                          <a:custGeom>
                            <a:avLst/>
                            <a:gdLst/>
                            <a:ahLst/>
                            <a:cxnLst/>
                            <a:rect l="0" t="0" r="0" b="0"/>
                            <a:pathLst>
                              <a:path w="6609334" h="146304">
                                <a:moveTo>
                                  <a:pt x="0" y="0"/>
                                </a:moveTo>
                                <a:lnTo>
                                  <a:pt x="6609334" y="0"/>
                                </a:lnTo>
                                <a:lnTo>
                                  <a:pt x="6609334" y="146304"/>
                                </a:lnTo>
                                <a:lnTo>
                                  <a:pt x="0" y="146304"/>
                                </a:lnTo>
                                <a:lnTo>
                                  <a:pt x="0" y="0"/>
                                </a:lnTo>
                              </a:path>
                            </a:pathLst>
                          </a:custGeom>
                          <a:ln w="0" cap="flat">
                            <a:miter lim="127000"/>
                          </a:ln>
                        </wps:spPr>
                        <wps:style>
                          <a:lnRef idx="0">
                            <a:srgbClr val="000000">
                              <a:alpha val="0"/>
                            </a:srgbClr>
                          </a:lnRef>
                          <a:fillRef idx="1">
                            <a:srgbClr val="F7FDF7"/>
                          </a:fillRef>
                          <a:effectRef idx="0">
                            <a:scrgbClr r="0" g="0" b="0"/>
                          </a:effectRef>
                          <a:fontRef idx="none"/>
                        </wps:style>
                        <wps:bodyPr/>
                      </wps:wsp>
                      <wps:wsp>
                        <wps:cNvPr id="20245" name="Shape 20245"/>
                        <wps:cNvSpPr/>
                        <wps:spPr>
                          <a:xfrm>
                            <a:off x="0" y="146304"/>
                            <a:ext cx="6609334" cy="146304"/>
                          </a:xfrm>
                          <a:custGeom>
                            <a:avLst/>
                            <a:gdLst/>
                            <a:ahLst/>
                            <a:cxnLst/>
                            <a:rect l="0" t="0" r="0" b="0"/>
                            <a:pathLst>
                              <a:path w="6609334" h="146304">
                                <a:moveTo>
                                  <a:pt x="0" y="0"/>
                                </a:moveTo>
                                <a:lnTo>
                                  <a:pt x="6609334" y="0"/>
                                </a:lnTo>
                                <a:lnTo>
                                  <a:pt x="6609334" y="146304"/>
                                </a:lnTo>
                                <a:lnTo>
                                  <a:pt x="0" y="146304"/>
                                </a:lnTo>
                                <a:lnTo>
                                  <a:pt x="0" y="0"/>
                                </a:lnTo>
                              </a:path>
                            </a:pathLst>
                          </a:custGeom>
                          <a:ln w="0" cap="flat">
                            <a:miter lim="127000"/>
                          </a:ln>
                        </wps:spPr>
                        <wps:style>
                          <a:lnRef idx="0">
                            <a:srgbClr val="000000">
                              <a:alpha val="0"/>
                            </a:srgbClr>
                          </a:lnRef>
                          <a:fillRef idx="1">
                            <a:srgbClr val="F7FDF7"/>
                          </a:fillRef>
                          <a:effectRef idx="0">
                            <a:scrgbClr r="0" g="0" b="0"/>
                          </a:effectRef>
                          <a:fontRef idx="none"/>
                        </wps:style>
                        <wps:bodyPr/>
                      </wps:wsp>
                      <wps:wsp>
                        <wps:cNvPr id="20246" name="Shape 20246"/>
                        <wps:cNvSpPr/>
                        <wps:spPr>
                          <a:xfrm>
                            <a:off x="0" y="292608"/>
                            <a:ext cx="6609334" cy="146304"/>
                          </a:xfrm>
                          <a:custGeom>
                            <a:avLst/>
                            <a:gdLst/>
                            <a:ahLst/>
                            <a:cxnLst/>
                            <a:rect l="0" t="0" r="0" b="0"/>
                            <a:pathLst>
                              <a:path w="6609334" h="146304">
                                <a:moveTo>
                                  <a:pt x="0" y="0"/>
                                </a:moveTo>
                                <a:lnTo>
                                  <a:pt x="6609334" y="0"/>
                                </a:lnTo>
                                <a:lnTo>
                                  <a:pt x="6609334" y="146304"/>
                                </a:lnTo>
                                <a:lnTo>
                                  <a:pt x="0" y="146304"/>
                                </a:lnTo>
                                <a:lnTo>
                                  <a:pt x="0" y="0"/>
                                </a:lnTo>
                              </a:path>
                            </a:pathLst>
                          </a:custGeom>
                          <a:ln w="0" cap="flat">
                            <a:miter lim="127000"/>
                          </a:ln>
                        </wps:spPr>
                        <wps:style>
                          <a:lnRef idx="0">
                            <a:srgbClr val="000000">
                              <a:alpha val="0"/>
                            </a:srgbClr>
                          </a:lnRef>
                          <a:fillRef idx="1">
                            <a:srgbClr val="F7FDF7"/>
                          </a:fillRef>
                          <a:effectRef idx="0">
                            <a:scrgbClr r="0" g="0" b="0"/>
                          </a:effectRef>
                          <a:fontRef idx="none"/>
                        </wps:style>
                        <wps:bodyPr/>
                      </wps:wsp>
                      <wps:wsp>
                        <wps:cNvPr id="20247" name="Shape 20247"/>
                        <wps:cNvSpPr/>
                        <wps:spPr>
                          <a:xfrm>
                            <a:off x="0" y="438912"/>
                            <a:ext cx="6609334" cy="146304"/>
                          </a:xfrm>
                          <a:custGeom>
                            <a:avLst/>
                            <a:gdLst/>
                            <a:ahLst/>
                            <a:cxnLst/>
                            <a:rect l="0" t="0" r="0" b="0"/>
                            <a:pathLst>
                              <a:path w="6609334" h="146304">
                                <a:moveTo>
                                  <a:pt x="0" y="0"/>
                                </a:moveTo>
                                <a:lnTo>
                                  <a:pt x="6609334" y="0"/>
                                </a:lnTo>
                                <a:lnTo>
                                  <a:pt x="6609334" y="146304"/>
                                </a:lnTo>
                                <a:lnTo>
                                  <a:pt x="0" y="146304"/>
                                </a:lnTo>
                                <a:lnTo>
                                  <a:pt x="0" y="0"/>
                                </a:lnTo>
                              </a:path>
                            </a:pathLst>
                          </a:custGeom>
                          <a:ln w="0" cap="flat">
                            <a:miter lim="127000"/>
                          </a:ln>
                        </wps:spPr>
                        <wps:style>
                          <a:lnRef idx="0">
                            <a:srgbClr val="000000">
                              <a:alpha val="0"/>
                            </a:srgbClr>
                          </a:lnRef>
                          <a:fillRef idx="1">
                            <a:srgbClr val="F7FDF7"/>
                          </a:fillRef>
                          <a:effectRef idx="0">
                            <a:scrgbClr r="0" g="0" b="0"/>
                          </a:effectRef>
                          <a:fontRef idx="none"/>
                        </wps:style>
                        <wps:bodyPr/>
                      </wps:wsp>
                      <wps:wsp>
                        <wps:cNvPr id="20248" name="Shape 20248"/>
                        <wps:cNvSpPr/>
                        <wps:spPr>
                          <a:xfrm>
                            <a:off x="0" y="585216"/>
                            <a:ext cx="6609334" cy="144780"/>
                          </a:xfrm>
                          <a:custGeom>
                            <a:avLst/>
                            <a:gdLst/>
                            <a:ahLst/>
                            <a:cxnLst/>
                            <a:rect l="0" t="0" r="0" b="0"/>
                            <a:pathLst>
                              <a:path w="6609334" h="144780">
                                <a:moveTo>
                                  <a:pt x="0" y="0"/>
                                </a:moveTo>
                                <a:lnTo>
                                  <a:pt x="6609334" y="0"/>
                                </a:lnTo>
                                <a:lnTo>
                                  <a:pt x="6609334" y="144780"/>
                                </a:lnTo>
                                <a:lnTo>
                                  <a:pt x="0" y="144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31AEEADE" id="Group 15861" o:spid="_x0000_s1026" style="position:absolute;margin-left:-1.45pt;margin-top:-2.1pt;width:520.4pt;height:57.5pt;z-index:-251652096" coordsize="66093,7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">
                <v:shape id="Shape 20244" o:spid="_x0000_s1027" style="position:absolute;width:66093;height:1463;visibility:visible;mso-wrap-style:square;v-text-anchor:top" coordsize="660933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" path="m,l6609334,r,146304l,146304,,e" fillcolor="#f7fdf7" stroked="f" strokeweight="0">
                  <v:stroke miterlimit="83231f" joinstyle="miter"/>
                  <v:path arrowok="t" textboxrect="0,0,6609334,146304"/>
                </v:shape>
                <v:shape id="Shape 20245" o:spid="_x0000_s1028" style="position:absolute;top:1463;width:66093;height:1463;visibility:visible;mso-wrap-style:square;v-text-anchor:top" coordsize="660933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" path="m,l6609334,r,146304l,146304,,e" fillcolor="#f7fdf7" stroked="f" strokeweight="0">
                  <v:stroke miterlimit="83231f" joinstyle="miter"/>
                  <v:path arrowok="t" textboxrect="0,0,6609334,146304"/>
                </v:shape>
                <v:shape id="Shape 20246" o:spid="_x0000_s1029" style="position:absolute;top:2926;width:66093;height:1463;visibility:visible;mso-wrap-style:square;v-text-anchor:top" coordsize="660933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" path="m,l6609334,r,146304l,146304,,e" fillcolor="#f7fdf7" stroked="f" strokeweight="0">
                  <v:stroke miterlimit="83231f" joinstyle="miter"/>
                  <v:path arrowok="t" textboxrect="0,0,6609334,146304"/>
                </v:shape>
                <v:shape id="Shape 20247" o:spid="_x0000_s1030" style="position:absolute;top:4389;width:66093;height:1463;visibility:visible;mso-wrap-style:square;v-text-anchor:top" coordsize="660933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" path="m,l6609334,r,146304l,146304,,e" fillcolor="#f7fdf7" stroked="f" strokeweight="0">
                  <v:stroke miterlimit="83231f" joinstyle="miter"/>
                  <v:path arrowok="t" textboxrect="0,0,6609334,146304"/>
                </v:shape>
                <v:shape id="Shape 20248" o:spid="_x0000_s1031" style="position:absolute;top:5852;width:66093;height:1447;visibility:visible;mso-wrap-style:square;v-text-anchor:top" coordsize="6609334,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" path="m,l6609334,r,144780l,144780,,e" stroked="f" strokeweight="0">
                  <v:stroke miterlimit="83231f" joinstyle="miter"/>
                  <v:path arrowok="t" textboxrect="0,0,6609334,144780"/>
                </v:shape>
              </v:group>
            </w:pict>
          </mc:Fallback>
        </mc:AlternateContent>
      </w:r>
      <w:r>
        <w:t>Изучение клеток кожицы чешуи лука под лупой и микроскопом (на примере самостоятельно пр</w:t>
      </w:r>
      <w:r>
        <w:t>и</w:t>
      </w:r>
      <w:r>
        <w:t xml:space="preserve">готовленного микропрепарата). </w:t>
      </w:r>
    </w:p>
    <w:p w14:paraId="4A804112" w14:textId="77777777" w:rsidR="00872EAD" w:rsidRDefault="00872EAD" w:rsidP="00872EAD">
      <w:pPr>
        <w:numPr>
          <w:ilvl w:val="0"/>
          <w:numId w:val="43"/>
        </w:numPr>
        <w:suppressAutoHyphens w:val="0"/>
        <w:spacing w:after="24" w:line="270" w:lineRule="auto"/>
        <w:ind w:hanging="201"/>
        <w:jc w:val="both"/>
        <w:rPr>
          <w:rFonts w:hint="eastAsia"/>
        </w:rPr>
      </w:pPr>
      <w:r>
        <w:t xml:space="preserve">Ознакомление с принципами систематики организмов. </w:t>
      </w:r>
    </w:p>
    <w:p w14:paraId="354D32BF" w14:textId="77777777" w:rsidR="00872EAD" w:rsidRDefault="00872EAD" w:rsidP="00872EAD">
      <w:pPr>
        <w:numPr>
          <w:ilvl w:val="0"/>
          <w:numId w:val="43"/>
        </w:numPr>
        <w:suppressAutoHyphens w:val="0"/>
        <w:spacing w:after="24" w:line="270" w:lineRule="auto"/>
        <w:ind w:hanging="201"/>
        <w:jc w:val="both"/>
        <w:rPr>
          <w:rFonts w:hint="eastAsia"/>
        </w:rPr>
      </w:pPr>
      <w:r>
        <w:t xml:space="preserve">Наблюдение за потреблением воды растением. </w:t>
      </w:r>
    </w:p>
    <w:p w14:paraId="6DA08FBE" w14:textId="77777777" w:rsidR="00872EAD" w:rsidRDefault="00872EAD" w:rsidP="00872EAD">
      <w:pPr>
        <w:pStyle w:val="4"/>
        <w:ind w:left="223" w:right="5491"/>
        <w:rPr>
          <w:rFonts w:hint="eastAsia"/>
        </w:rPr>
      </w:pPr>
      <w:r>
        <w:t>4. Организмы и среда обитания</w:t>
      </w:r>
      <w:r>
        <w:rPr>
          <w:rFonts w:ascii="Times New Roman" w:eastAsia="Times New Roman" w:hAnsi="Times New Roman" w:cs="Times New Roman"/>
          <w:b w:val="0"/>
        </w:rPr>
        <w:t xml:space="preserve">  </w:t>
      </w:r>
    </w:p>
    <w:p w14:paraId="43B75B5E" w14:textId="77777777" w:rsidR="00872EAD" w:rsidRDefault="00872EAD" w:rsidP="00872EAD">
      <w:pPr>
        <w:ind w:left="238"/>
        <w:rPr>
          <w:rFonts w:hint="eastAsia"/>
        </w:rPr>
      </w:pPr>
      <w:r>
        <w:t xml:space="preserve">Понятие о среде обитания. Водная, </w:t>
      </w:r>
      <w:proofErr w:type="spellStart"/>
      <w:r>
        <w:t>наземновоздушная</w:t>
      </w:r>
      <w:proofErr w:type="spellEnd"/>
      <w:r>
        <w:t xml:space="preserve">, почвенная, </w:t>
      </w:r>
      <w:proofErr w:type="spellStart"/>
      <w:r>
        <w:t>внутриорганизменная</w:t>
      </w:r>
      <w:proofErr w:type="spellEnd"/>
      <w:r>
        <w:t xml:space="preserve"> среды обитания. </w:t>
      </w:r>
    </w:p>
    <w:p w14:paraId="6C38FBFD" w14:textId="77777777" w:rsidR="00872EAD" w:rsidRDefault="00872EAD" w:rsidP="00872EAD">
      <w:pPr>
        <w:ind w:left="-5"/>
        <w:rPr>
          <w:rFonts w:hint="eastAsia"/>
        </w:rPr>
      </w:pPr>
      <w:r>
        <w:t xml:space="preserve">Представители сред обитания. Особенности сред обитания организмов. Приспособления организмов к среде обитания. Сезонные изменения в жизни организмов. </w:t>
      </w:r>
    </w:p>
    <w:p w14:paraId="612806C1" w14:textId="77777777" w:rsidR="00872EAD" w:rsidRDefault="00872EAD" w:rsidP="00872EAD">
      <w:pPr>
        <w:spacing w:after="20" w:line="259" w:lineRule="auto"/>
        <w:ind w:left="223"/>
        <w:rPr>
          <w:rFonts w:hint="eastAsia"/>
        </w:rPr>
      </w:pPr>
      <w:r>
        <w:rPr>
          <w:rFonts w:ascii="Times New Roman" w:eastAsia="Times New Roman" w:hAnsi="Times New Roman" w:cs="Times New Roman"/>
          <w:i/>
        </w:rPr>
        <w:t>Лабораторные и практические работы</w:t>
      </w:r>
      <w:r>
        <w:t xml:space="preserve"> </w:t>
      </w:r>
    </w:p>
    <w:p w14:paraId="5797FF0A" w14:textId="77777777" w:rsidR="00872EAD" w:rsidRDefault="00872EAD" w:rsidP="00872EAD">
      <w:pPr>
        <w:ind w:left="238"/>
        <w:rPr>
          <w:rFonts w:hint="eastAsia"/>
        </w:rPr>
      </w:pPr>
      <w:r>
        <w:lastRenderedPageBreak/>
        <w:t xml:space="preserve">Выявление приспособлений организмов к среде обитания (на конкретных примерах). </w:t>
      </w:r>
    </w:p>
    <w:p w14:paraId="7D20162B" w14:textId="77777777" w:rsidR="00872EAD" w:rsidRDefault="00872EAD" w:rsidP="00872EAD">
      <w:pPr>
        <w:spacing w:after="20" w:line="259" w:lineRule="auto"/>
        <w:ind w:left="223"/>
        <w:rPr>
          <w:rFonts w:hint="eastAsia"/>
        </w:rPr>
      </w:pPr>
      <w:r>
        <w:rPr>
          <w:rFonts w:ascii="Times New Roman" w:eastAsia="Times New Roman" w:hAnsi="Times New Roman" w:cs="Times New Roman"/>
          <w:i/>
        </w:rPr>
        <w:t xml:space="preserve">Экскурсии или </w:t>
      </w:r>
      <w:proofErr w:type="spellStart"/>
      <w:r>
        <w:rPr>
          <w:rFonts w:ascii="Times New Roman" w:eastAsia="Times New Roman" w:hAnsi="Times New Roman" w:cs="Times New Roman"/>
          <w:i/>
        </w:rPr>
        <w:t>видеоэкскурсии</w:t>
      </w:r>
      <w:proofErr w:type="spellEnd"/>
      <w:r>
        <w:t xml:space="preserve"> </w:t>
      </w:r>
    </w:p>
    <w:p w14:paraId="52FF7345" w14:textId="77777777" w:rsidR="00872EAD" w:rsidRDefault="00872EAD" w:rsidP="00872EAD">
      <w:pPr>
        <w:ind w:left="238"/>
        <w:rPr>
          <w:rFonts w:hint="eastAsia"/>
        </w:rPr>
      </w:pPr>
      <w:r>
        <w:t xml:space="preserve">Растительный и животный мир родного края (краеведение). </w:t>
      </w:r>
    </w:p>
    <w:p w14:paraId="2CF5FD74" w14:textId="77777777" w:rsidR="00872EAD" w:rsidRDefault="00872EAD" w:rsidP="00872EAD">
      <w:pPr>
        <w:pStyle w:val="4"/>
        <w:ind w:left="223" w:right="5491"/>
        <w:rPr>
          <w:rFonts w:hint="eastAsia"/>
        </w:rPr>
      </w:pPr>
      <w:r>
        <w:t>5. Природные сообщества</w:t>
      </w:r>
      <w:r>
        <w:rPr>
          <w:rFonts w:ascii="Times New Roman" w:eastAsia="Times New Roman" w:hAnsi="Times New Roman" w:cs="Times New Roman"/>
          <w:b w:val="0"/>
        </w:rPr>
        <w:t xml:space="preserve"> </w:t>
      </w:r>
    </w:p>
    <w:p w14:paraId="74090761" w14:textId="77777777" w:rsidR="00872EAD" w:rsidRDefault="00872EAD" w:rsidP="00872EAD">
      <w:pPr>
        <w:ind w:left="-15" w:firstLine="228"/>
        <w:rPr>
          <w:rFonts w:hint="eastAsia"/>
        </w:rPr>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t>ств в пр</w:t>
      </w:r>
      <w:proofErr w:type="gramEnd"/>
      <w:r>
        <w:t xml:space="preserve">иродных сообществах. Примеры природных сообществ (лес, пруд, озеро и др.). </w:t>
      </w:r>
    </w:p>
    <w:p w14:paraId="196D15F1" w14:textId="77777777" w:rsidR="00872EAD" w:rsidRDefault="00872EAD" w:rsidP="00872EAD">
      <w:pPr>
        <w:ind w:left="-15" w:firstLine="228"/>
        <w:rPr>
          <w:rFonts w:hint="eastAsia"/>
        </w:rPr>
      </w:pPr>
      <w: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p w14:paraId="08EF8237" w14:textId="77777777" w:rsidR="00872EAD" w:rsidRDefault="00872EAD" w:rsidP="00872EAD">
      <w:pPr>
        <w:ind w:left="238"/>
        <w:rPr>
          <w:rFonts w:hint="eastAsia"/>
        </w:rPr>
      </w:pPr>
      <w:r>
        <w:t xml:space="preserve">Природные зоны Земли, их обитатели. Флора и фауна природных зон. Ландшафты: природные и культурные. </w:t>
      </w:r>
    </w:p>
    <w:p w14:paraId="67632C47" w14:textId="77777777" w:rsidR="00872EAD" w:rsidRDefault="00872EAD" w:rsidP="00872EAD">
      <w:pPr>
        <w:spacing w:after="20" w:line="259" w:lineRule="auto"/>
        <w:ind w:left="223"/>
        <w:rPr>
          <w:rFonts w:hint="eastAsia"/>
        </w:rPr>
      </w:pPr>
      <w:r>
        <w:rPr>
          <w:rFonts w:ascii="Times New Roman" w:eastAsia="Times New Roman" w:hAnsi="Times New Roman" w:cs="Times New Roman"/>
          <w:i/>
        </w:rPr>
        <w:t>Лабораторные и практические работы</w:t>
      </w:r>
      <w:r>
        <w:t xml:space="preserve"> </w:t>
      </w:r>
    </w:p>
    <w:p w14:paraId="62A697C0" w14:textId="77777777" w:rsidR="00872EAD" w:rsidRDefault="00872EAD" w:rsidP="00872EAD">
      <w:pPr>
        <w:ind w:left="238" w:right="2061"/>
        <w:rPr>
          <w:rFonts w:hint="eastAsia"/>
        </w:rPr>
      </w:pPr>
      <w:r>
        <w:t xml:space="preserve">Изучение искусственных сообществ и их обитателей (на примере аквариума и др.). </w:t>
      </w:r>
      <w:r>
        <w:rPr>
          <w:rFonts w:ascii="Times New Roman" w:eastAsia="Times New Roman" w:hAnsi="Times New Roman" w:cs="Times New Roman"/>
          <w:i/>
        </w:rPr>
        <w:t xml:space="preserve">Экскурсии или </w:t>
      </w:r>
      <w:proofErr w:type="spellStart"/>
      <w:r>
        <w:rPr>
          <w:rFonts w:ascii="Times New Roman" w:eastAsia="Times New Roman" w:hAnsi="Times New Roman" w:cs="Times New Roman"/>
          <w:i/>
        </w:rPr>
        <w:t>видеоэкскурсии</w:t>
      </w:r>
      <w:proofErr w:type="spellEnd"/>
      <w:r>
        <w:t xml:space="preserve"> </w:t>
      </w:r>
    </w:p>
    <w:p w14:paraId="2C189989" w14:textId="77777777" w:rsidR="00872EAD" w:rsidRDefault="00872EAD" w:rsidP="00872EAD">
      <w:pPr>
        <w:numPr>
          <w:ilvl w:val="0"/>
          <w:numId w:val="44"/>
        </w:numPr>
        <w:suppressAutoHyphens w:val="0"/>
        <w:spacing w:after="24" w:line="270" w:lineRule="auto"/>
        <w:ind w:hanging="201"/>
        <w:jc w:val="both"/>
        <w:rPr>
          <w:rFonts w:hint="eastAsia"/>
        </w:rPr>
      </w:pPr>
      <w:r>
        <w:rPr>
          <w:rFonts w:ascii="Calibri" w:eastAsia="Calibri" w:hAnsi="Calibri" w:cs="Calibri"/>
          <w:noProof/>
          <w:sz w:val="22"/>
          <w:lang w:eastAsia="ru-RU" w:bidi="ar-SA"/>
        </w:rPr>
        <mc:AlternateContent>
          <mc:Choice Requires="wpg">
            <w:drawing>
              <wp:anchor distT="0" distB="0" distL="114300" distR="114300" simplePos="0" relativeHeight="251665408" behindDoc="1" locked="0" layoutInCell="1" allowOverlap="1" wp14:anchorId="73AFE369" wp14:editId="3DB41EE4">
                <wp:simplePos x="0" y="0"/>
                <wp:positionH relativeFrom="column">
                  <wp:posOffset>-18287</wp:posOffset>
                </wp:positionH>
                <wp:positionV relativeFrom="paragraph">
                  <wp:posOffset>-26408</wp:posOffset>
                </wp:positionV>
                <wp:extent cx="6609334" cy="438911"/>
                <wp:effectExtent l="0" t="0" r="0" b="0"/>
                <wp:wrapNone/>
                <wp:docPr id="15862" name="Group 15862"/>
                <wp:cNvGraphicFramePr/>
                <a:graphic xmlns:a="http://schemas.openxmlformats.org/drawingml/2006/main">
                  <a:graphicData uri="http://schemas.microsoft.com/office/word/2010/wordprocessingGroup">
                    <wpg:wgp>
                      <wpg:cNvGrpSpPr/>
                      <wpg:grpSpPr>
                        <a:xfrm>
                          <a:off x="0" y="0"/>
                          <a:ext cx="6609334" cy="438911"/>
                          <a:chOff x="0" y="0"/>
                          <a:chExt cx="6609334" cy="438911"/>
                        </a:xfrm>
                      </wpg:grpSpPr>
                      <wps:wsp>
                        <wps:cNvPr id="20260" name="Shape 20260"/>
                        <wps:cNvSpPr/>
                        <wps:spPr>
                          <a:xfrm>
                            <a:off x="0" y="0"/>
                            <a:ext cx="6609334" cy="146303"/>
                          </a:xfrm>
                          <a:custGeom>
                            <a:avLst/>
                            <a:gdLst/>
                            <a:ahLst/>
                            <a:cxnLst/>
                            <a:rect l="0" t="0" r="0" b="0"/>
                            <a:pathLst>
                              <a:path w="6609334" h="146303">
                                <a:moveTo>
                                  <a:pt x="0" y="0"/>
                                </a:moveTo>
                                <a:lnTo>
                                  <a:pt x="6609334" y="0"/>
                                </a:lnTo>
                                <a:lnTo>
                                  <a:pt x="6609334" y="146303"/>
                                </a:lnTo>
                                <a:lnTo>
                                  <a:pt x="0" y="146303"/>
                                </a:lnTo>
                                <a:lnTo>
                                  <a:pt x="0" y="0"/>
                                </a:lnTo>
                              </a:path>
                            </a:pathLst>
                          </a:custGeom>
                          <a:ln w="0" cap="flat">
                            <a:miter lim="127000"/>
                          </a:ln>
                        </wps:spPr>
                        <wps:style>
                          <a:lnRef idx="0">
                            <a:srgbClr val="000000">
                              <a:alpha val="0"/>
                            </a:srgbClr>
                          </a:lnRef>
                          <a:fillRef idx="1">
                            <a:srgbClr val="F7FDF7"/>
                          </a:fillRef>
                          <a:effectRef idx="0">
                            <a:scrgbClr r="0" g="0" b="0"/>
                          </a:effectRef>
                          <a:fontRef idx="none"/>
                        </wps:style>
                        <wps:bodyPr/>
                      </wps:wsp>
                      <wps:wsp>
                        <wps:cNvPr id="20261" name="Shape 20261"/>
                        <wps:cNvSpPr/>
                        <wps:spPr>
                          <a:xfrm>
                            <a:off x="0" y="146303"/>
                            <a:ext cx="6609334" cy="146303"/>
                          </a:xfrm>
                          <a:custGeom>
                            <a:avLst/>
                            <a:gdLst/>
                            <a:ahLst/>
                            <a:cxnLst/>
                            <a:rect l="0" t="0" r="0" b="0"/>
                            <a:pathLst>
                              <a:path w="6609334" h="146303">
                                <a:moveTo>
                                  <a:pt x="0" y="0"/>
                                </a:moveTo>
                                <a:lnTo>
                                  <a:pt x="6609334" y="0"/>
                                </a:lnTo>
                                <a:lnTo>
                                  <a:pt x="6609334" y="146303"/>
                                </a:lnTo>
                                <a:lnTo>
                                  <a:pt x="0" y="146303"/>
                                </a:lnTo>
                                <a:lnTo>
                                  <a:pt x="0" y="0"/>
                                </a:lnTo>
                              </a:path>
                            </a:pathLst>
                          </a:custGeom>
                          <a:ln w="0" cap="flat">
                            <a:miter lim="127000"/>
                          </a:ln>
                        </wps:spPr>
                        <wps:style>
                          <a:lnRef idx="0">
                            <a:srgbClr val="000000">
                              <a:alpha val="0"/>
                            </a:srgbClr>
                          </a:lnRef>
                          <a:fillRef idx="1">
                            <a:srgbClr val="F7FDF7"/>
                          </a:fillRef>
                          <a:effectRef idx="0">
                            <a:scrgbClr r="0" g="0" b="0"/>
                          </a:effectRef>
                          <a:fontRef idx="none"/>
                        </wps:style>
                        <wps:bodyPr/>
                      </wps:wsp>
                      <wps:wsp>
                        <wps:cNvPr id="20262" name="Shape 20262"/>
                        <wps:cNvSpPr/>
                        <wps:spPr>
                          <a:xfrm>
                            <a:off x="0" y="292607"/>
                            <a:ext cx="6609334" cy="146304"/>
                          </a:xfrm>
                          <a:custGeom>
                            <a:avLst/>
                            <a:gdLst/>
                            <a:ahLst/>
                            <a:cxnLst/>
                            <a:rect l="0" t="0" r="0" b="0"/>
                            <a:pathLst>
                              <a:path w="6609334" h="146304">
                                <a:moveTo>
                                  <a:pt x="0" y="0"/>
                                </a:moveTo>
                                <a:lnTo>
                                  <a:pt x="6609334" y="0"/>
                                </a:lnTo>
                                <a:lnTo>
                                  <a:pt x="6609334" y="146304"/>
                                </a:lnTo>
                                <a:lnTo>
                                  <a:pt x="0" y="1463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512874F2" id="Group 15862" o:spid="_x0000_s1026" style="position:absolute;margin-left:-1.45pt;margin-top:-2.1pt;width:520.4pt;height:34.55pt;z-index:-251651072" coordsize="66093,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">
                <v:shape id="Shape 20260" o:spid="_x0000_s1027" style="position:absolute;width:66093;height:1463;visibility:visible;mso-wrap-style:square;v-text-anchor:top" coordsize="6609334,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" path="m,l6609334,r,146303l,146303,,e" fillcolor="#f7fdf7" stroked="f" strokeweight="0">
                  <v:stroke miterlimit="83231f" joinstyle="miter"/>
                  <v:path arrowok="t" textboxrect="0,0,6609334,146303"/>
                </v:shape>
                <v:shape id="Shape 20261" o:spid="_x0000_s1028" style="position:absolute;top:1463;width:66093;height:1463;visibility:visible;mso-wrap-style:square;v-text-anchor:top" coordsize="6609334,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" path="m,l6609334,r,146303l,146303,,e" fillcolor="#f7fdf7" stroked="f" strokeweight="0">
                  <v:stroke miterlimit="83231f" joinstyle="miter"/>
                  <v:path arrowok="t" textboxrect="0,0,6609334,146303"/>
                </v:shape>
                <v:shape id="Shape 20262" o:spid="_x0000_s1029" style="position:absolute;top:2926;width:66093;height:1463;visibility:visible;mso-wrap-style:square;v-text-anchor:top" coordsize="660933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" path="m,l6609334,r,146304l,146304,,e" stroked="f" strokeweight="0">
                  <v:stroke miterlimit="83231f" joinstyle="miter"/>
                  <v:path arrowok="t" textboxrect="0,0,6609334,146304"/>
                </v:shape>
              </v:group>
            </w:pict>
          </mc:Fallback>
        </mc:AlternateContent>
      </w:r>
      <w:r>
        <w:t xml:space="preserve">Изучение природных сообществ (на примере леса, озера, пруда, луга и др.). </w:t>
      </w:r>
    </w:p>
    <w:p w14:paraId="46C6EF1E" w14:textId="77777777" w:rsidR="00872EAD" w:rsidRDefault="00872EAD" w:rsidP="00872EAD">
      <w:pPr>
        <w:numPr>
          <w:ilvl w:val="0"/>
          <w:numId w:val="44"/>
        </w:numPr>
        <w:suppressAutoHyphens w:val="0"/>
        <w:spacing w:after="24" w:line="270" w:lineRule="auto"/>
        <w:ind w:hanging="201"/>
        <w:jc w:val="both"/>
        <w:rPr>
          <w:rFonts w:hint="eastAsia"/>
        </w:rPr>
      </w:pPr>
      <w:r>
        <w:t xml:space="preserve">Изучение сезонных явлений в жизни природных сообществ. </w:t>
      </w:r>
    </w:p>
    <w:p w14:paraId="58D01D46" w14:textId="77777777" w:rsidR="00872EAD" w:rsidRDefault="00872EAD" w:rsidP="00872EAD">
      <w:pPr>
        <w:pStyle w:val="4"/>
        <w:ind w:left="223" w:right="5491"/>
        <w:rPr>
          <w:rFonts w:hint="eastAsia"/>
        </w:rPr>
      </w:pPr>
      <w:r>
        <w:t>6. Живая природа и человек</w:t>
      </w:r>
      <w:r>
        <w:rPr>
          <w:rFonts w:ascii="Times New Roman" w:eastAsia="Times New Roman" w:hAnsi="Times New Roman" w:cs="Times New Roman"/>
          <w:b w:val="0"/>
        </w:rPr>
        <w:t xml:space="preserve"> </w:t>
      </w:r>
    </w:p>
    <w:p w14:paraId="42FFFC4B" w14:textId="77777777" w:rsidR="00872EAD" w:rsidRDefault="00872EAD" w:rsidP="00872EAD">
      <w:pPr>
        <w:ind w:left="-15" w:firstLine="228"/>
        <w:rPr>
          <w:rFonts w:hint="eastAsia"/>
        </w:rPr>
      </w:pPr>
      <w: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 </w:t>
      </w:r>
    </w:p>
    <w:p w14:paraId="717E985E" w14:textId="77777777" w:rsidR="00872EAD" w:rsidRDefault="00872EAD" w:rsidP="00872EAD">
      <w:pPr>
        <w:spacing w:after="20" w:line="259" w:lineRule="auto"/>
        <w:ind w:left="223"/>
        <w:rPr>
          <w:rFonts w:hint="eastAsia"/>
        </w:rPr>
      </w:pPr>
      <w:r>
        <w:rPr>
          <w:rFonts w:ascii="Times New Roman" w:eastAsia="Times New Roman" w:hAnsi="Times New Roman" w:cs="Times New Roman"/>
          <w:i/>
        </w:rPr>
        <w:t>Практические работы</w:t>
      </w:r>
      <w:r>
        <w:t xml:space="preserve"> </w:t>
      </w:r>
    </w:p>
    <w:p w14:paraId="20A84729" w14:textId="77777777" w:rsidR="00872EAD" w:rsidRDefault="00872EAD" w:rsidP="00872EAD">
      <w:pPr>
        <w:spacing w:after="67"/>
        <w:ind w:left="238"/>
        <w:rPr>
          <w:rFonts w:hint="eastAsia"/>
        </w:rPr>
      </w:pPr>
      <w:r>
        <w:t xml:space="preserve">Проведение акции по уборке мусора в ближайшем лесу, парке, сквере или на пришкольной территории. </w:t>
      </w:r>
    </w:p>
    <w:p w14:paraId="72BEB0DB" w14:textId="77777777" w:rsidR="00872EAD" w:rsidRDefault="00872EAD" w:rsidP="00872EAD">
      <w:pPr>
        <w:pStyle w:val="3"/>
        <w:spacing w:after="48"/>
        <w:ind w:left="-5"/>
        <w:rPr>
          <w:rFonts w:hint="eastAsia"/>
        </w:rPr>
      </w:pPr>
      <w:r>
        <w:t xml:space="preserve">ПЛАНИРУЕМЫЕ ОБРАЗОВАТЕЛЬНЫЕ РЕЗУЛЬТАТЫ </w:t>
      </w:r>
    </w:p>
    <w:p w14:paraId="1893ADE8" w14:textId="77777777" w:rsidR="00872EAD" w:rsidRDefault="00872EAD" w:rsidP="00872EAD">
      <w:pPr>
        <w:ind w:left="238"/>
        <w:rPr>
          <w:rFonts w:hint="eastAsia"/>
        </w:rPr>
      </w:pPr>
      <w:r>
        <w:rPr>
          <w:rFonts w:ascii="Calibri" w:eastAsia="Calibri" w:hAnsi="Calibri" w:cs="Calibri"/>
          <w:noProof/>
          <w:sz w:val="22"/>
          <w:lang w:eastAsia="ru-RU" w:bidi="ar-SA"/>
        </w:rPr>
        <mc:AlternateContent>
          <mc:Choice Requires="wpg">
            <w:drawing>
              <wp:anchor distT="0" distB="0" distL="114300" distR="114300" simplePos="0" relativeHeight="251666432" behindDoc="1" locked="0" layoutInCell="1" allowOverlap="1" wp14:anchorId="4211F276" wp14:editId="458F6658">
                <wp:simplePos x="0" y="0"/>
                <wp:positionH relativeFrom="column">
                  <wp:posOffset>-18287</wp:posOffset>
                </wp:positionH>
                <wp:positionV relativeFrom="paragraph">
                  <wp:posOffset>-35739</wp:posOffset>
                </wp:positionV>
                <wp:extent cx="6609334" cy="153924"/>
                <wp:effectExtent l="0" t="0" r="0" b="0"/>
                <wp:wrapNone/>
                <wp:docPr id="15863" name="Group 15863"/>
                <wp:cNvGraphicFramePr/>
                <a:graphic xmlns:a="http://schemas.openxmlformats.org/drawingml/2006/main">
                  <a:graphicData uri="http://schemas.microsoft.com/office/word/2010/wordprocessingGroup">
                    <wpg:wgp>
                      <wpg:cNvGrpSpPr/>
                      <wpg:grpSpPr>
                        <a:xfrm>
                          <a:off x="0" y="0"/>
                          <a:ext cx="6609334" cy="153924"/>
                          <a:chOff x="0" y="0"/>
                          <a:chExt cx="6609334" cy="153924"/>
                        </a:xfrm>
                      </wpg:grpSpPr>
                      <wps:wsp>
                        <wps:cNvPr id="20268" name="Shape 20268"/>
                        <wps:cNvSpPr/>
                        <wps:spPr>
                          <a:xfrm>
                            <a:off x="0" y="0"/>
                            <a:ext cx="6609334" cy="9144"/>
                          </a:xfrm>
                          <a:custGeom>
                            <a:avLst/>
                            <a:gdLst/>
                            <a:ahLst/>
                            <a:cxnLst/>
                            <a:rect l="0" t="0" r="0" b="0"/>
                            <a:pathLst>
                              <a:path w="6609334" h="9144">
                                <a:moveTo>
                                  <a:pt x="0" y="0"/>
                                </a:moveTo>
                                <a:lnTo>
                                  <a:pt x="6609334" y="0"/>
                                </a:lnTo>
                                <a:lnTo>
                                  <a:pt x="66093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9" name="Shape 20269"/>
                        <wps:cNvSpPr/>
                        <wps:spPr>
                          <a:xfrm>
                            <a:off x="0" y="9144"/>
                            <a:ext cx="6609334" cy="144780"/>
                          </a:xfrm>
                          <a:custGeom>
                            <a:avLst/>
                            <a:gdLst/>
                            <a:ahLst/>
                            <a:cxnLst/>
                            <a:rect l="0" t="0" r="0" b="0"/>
                            <a:pathLst>
                              <a:path w="6609334" h="144780">
                                <a:moveTo>
                                  <a:pt x="0" y="0"/>
                                </a:moveTo>
                                <a:lnTo>
                                  <a:pt x="6609334" y="0"/>
                                </a:lnTo>
                                <a:lnTo>
                                  <a:pt x="6609334" y="144780"/>
                                </a:lnTo>
                                <a:lnTo>
                                  <a:pt x="0" y="144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110476D9" id="Group 15863" o:spid="_x0000_s1026" style="position:absolute;margin-left:-1.45pt;margin-top:-2.8pt;width:520.4pt;height:12.1pt;z-index:-251650048" coordsize="66093,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">
                <v:shape id="Shape 20268" o:spid="_x0000_s1027" style="position:absolute;width:66093;height:91;visibility:visible;mso-wrap-style:square;v-text-anchor:top" coordsize="66093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" path="m,l6609334,r,9144l,9144,,e" fillcolor="black" stroked="f" strokeweight="0">
                  <v:stroke miterlimit="83231f" joinstyle="miter"/>
                  <v:path arrowok="t" textboxrect="0,0,6609334,9144"/>
                </v:shape>
                <v:shape id="Shape 20269" o:spid="_x0000_s1028" style="position:absolute;top:91;width:66093;height:1448;visibility:visible;mso-wrap-style:square;v-text-anchor:top" coordsize="6609334,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" path="m,l6609334,r,144780l,144780,,e" stroked="f" strokeweight="0">
                  <v:stroke miterlimit="83231f" joinstyle="miter"/>
                  <v:path arrowok="t" textboxrect="0,0,6609334,144780"/>
                </v:shape>
              </v:group>
            </w:pict>
          </mc:Fallback>
        </mc:AlternateContent>
      </w:r>
      <w:r>
        <w:t xml:space="preserve">Освоение учебного предмета «Биология» на уровне основного общего образования должно обеспечивать достижение </w:t>
      </w:r>
    </w:p>
    <w:p w14:paraId="748369EE" w14:textId="77777777" w:rsidR="00872EAD" w:rsidRDefault="00872EAD" w:rsidP="00872EAD">
      <w:pPr>
        <w:ind w:left="-5"/>
        <w:rPr>
          <w:rFonts w:hint="eastAsia"/>
        </w:rPr>
      </w:pPr>
      <w:r>
        <w:t xml:space="preserve">следующих личностных, </w:t>
      </w:r>
      <w:proofErr w:type="spellStart"/>
      <w:r>
        <w:t>метапредметных</w:t>
      </w:r>
      <w:proofErr w:type="spellEnd"/>
      <w:r>
        <w:t xml:space="preserve"> и предметных образовательных результатов: </w:t>
      </w:r>
    </w:p>
    <w:p w14:paraId="7083C8B1" w14:textId="77777777" w:rsidR="00872EAD" w:rsidRDefault="00872EAD" w:rsidP="00872EAD">
      <w:pPr>
        <w:spacing w:after="72" w:line="259" w:lineRule="auto"/>
        <w:ind w:left="228"/>
        <w:rPr>
          <w:rFonts w:hint="eastAsia"/>
        </w:rPr>
      </w:pPr>
      <w:r>
        <w:t xml:space="preserve"> </w:t>
      </w:r>
    </w:p>
    <w:p w14:paraId="0AB72A9C" w14:textId="77777777" w:rsidR="00872EAD" w:rsidRDefault="00872EAD" w:rsidP="00872EAD">
      <w:pPr>
        <w:pStyle w:val="3"/>
        <w:ind w:left="-5"/>
        <w:rPr>
          <w:rFonts w:hint="eastAsia"/>
        </w:rPr>
      </w:pPr>
      <w:r>
        <w:t xml:space="preserve">ЛИЧНОСТНЫЕ РЕЗУЛЬТАТЫ </w:t>
      </w:r>
    </w:p>
    <w:p w14:paraId="2FEA6356" w14:textId="77777777" w:rsidR="00872EAD" w:rsidRDefault="00872EAD" w:rsidP="00872EAD">
      <w:pPr>
        <w:spacing w:after="34" w:line="257" w:lineRule="auto"/>
        <w:ind w:left="238" w:right="2324"/>
        <w:rPr>
          <w:rFonts w:hint="eastAsia"/>
        </w:rPr>
      </w:pPr>
      <w:r>
        <w:rPr>
          <w:rFonts w:ascii="Times New Roman" w:eastAsia="Times New Roman" w:hAnsi="Times New Roman" w:cs="Times New Roman"/>
          <w:b/>
          <w:i/>
        </w:rPr>
        <w:t>Патриотическое воспитание:</w:t>
      </w:r>
      <w:r>
        <w:t xml:space="preserve"> </w:t>
      </w:r>
    </w:p>
    <w:p w14:paraId="4DF1AAB7" w14:textId="77777777" w:rsidR="00872EAD" w:rsidRDefault="00872EAD" w:rsidP="00872EAD">
      <w:pPr>
        <w:rPr>
          <w:rFonts w:hint="eastAsia"/>
        </w:rPr>
        <w:sectPr w:rsidR="00872EAD">
          <w:headerReference w:type="even" r:id="rId222"/>
          <w:headerReference w:type="default" r:id="rId223"/>
          <w:headerReference w:type="first" r:id="rId224"/>
          <w:pgSz w:w="11906" w:h="16838"/>
          <w:pgMar w:top="894" w:right="702" w:bottom="1070" w:left="852" w:header="720" w:footer="720" w:gutter="0"/>
          <w:cols w:space="720"/>
        </w:sectPr>
      </w:pPr>
    </w:p>
    <w:p w14:paraId="4B2F0B77" w14:textId="77777777" w:rsidR="00872EAD" w:rsidRDefault="00872EAD" w:rsidP="00872EAD">
      <w:pPr>
        <w:ind w:left="370"/>
        <w:rPr>
          <w:rFonts w:hint="eastAsia"/>
        </w:rPr>
      </w:pPr>
      <w:r>
        <w:lastRenderedPageBreak/>
        <w:t xml:space="preserve">отношение к биологии как к важной составляющей культуры, гордость за вклад российских и советских учёных в развитие мировой биологической науки. </w:t>
      </w:r>
      <w:r>
        <w:rPr>
          <w:rFonts w:ascii="Times New Roman" w:eastAsia="Times New Roman" w:hAnsi="Times New Roman" w:cs="Times New Roman"/>
          <w:b/>
          <w:i/>
        </w:rPr>
        <w:t>Гражданское воспитание:</w:t>
      </w:r>
      <w:r>
        <w:t xml:space="preserve"> </w:t>
      </w:r>
    </w:p>
    <w:p w14:paraId="66D7BE07" w14:textId="77777777" w:rsidR="00872EAD" w:rsidRDefault="00872EAD" w:rsidP="00872EAD">
      <w:pPr>
        <w:numPr>
          <w:ilvl w:val="0"/>
          <w:numId w:val="45"/>
        </w:numPr>
        <w:suppressAutoHyphens w:val="0"/>
        <w:spacing w:after="24" w:line="270" w:lineRule="auto"/>
        <w:ind w:hanging="360"/>
        <w:jc w:val="both"/>
        <w:rPr>
          <w:rFonts w:hint="eastAsia"/>
        </w:rPr>
      </w:pPr>
      <w: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r>
        <w:rPr>
          <w:rFonts w:ascii="Times New Roman" w:eastAsia="Times New Roman" w:hAnsi="Times New Roman" w:cs="Times New Roman"/>
          <w:b/>
          <w:i/>
        </w:rPr>
        <w:t>Духовно-нравственное воспитание:</w:t>
      </w:r>
      <w:r>
        <w:t xml:space="preserve"> </w:t>
      </w:r>
    </w:p>
    <w:p w14:paraId="7DA1FEA9" w14:textId="77777777" w:rsidR="00872EAD" w:rsidRDefault="00872EAD" w:rsidP="00872EAD">
      <w:pPr>
        <w:numPr>
          <w:ilvl w:val="0"/>
          <w:numId w:val="45"/>
        </w:numPr>
        <w:suppressAutoHyphens w:val="0"/>
        <w:spacing w:after="17" w:line="274" w:lineRule="auto"/>
        <w:ind w:hanging="360"/>
        <w:jc w:val="both"/>
        <w:rPr>
          <w:rFonts w:hint="eastAsia"/>
        </w:rPr>
      </w:pPr>
      <w:r>
        <w:t xml:space="preserve">готовность оценивать поведение и поступки с позиции нравственных норм и норм экологической культуры;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понимание значимости нравственного аспекта деятельности человека в мед</w:t>
      </w:r>
      <w:r>
        <w:t>и</w:t>
      </w:r>
      <w:r>
        <w:t xml:space="preserve">цине и биологии. </w:t>
      </w:r>
      <w:r>
        <w:rPr>
          <w:rFonts w:ascii="Times New Roman" w:eastAsia="Times New Roman" w:hAnsi="Times New Roman" w:cs="Times New Roman"/>
          <w:b/>
          <w:i/>
        </w:rPr>
        <w:t>Эстетическое воспитание:</w:t>
      </w:r>
      <w:r>
        <w:t xml:space="preserve"> </w:t>
      </w:r>
    </w:p>
    <w:p w14:paraId="4AB39DB8" w14:textId="77777777" w:rsidR="00872EAD" w:rsidRDefault="00872EAD" w:rsidP="00872EAD">
      <w:pPr>
        <w:numPr>
          <w:ilvl w:val="0"/>
          <w:numId w:val="45"/>
        </w:numPr>
        <w:suppressAutoHyphens w:val="0"/>
        <w:spacing w:after="24" w:line="270" w:lineRule="auto"/>
        <w:ind w:hanging="360"/>
        <w:jc w:val="both"/>
        <w:rPr>
          <w:rFonts w:hint="eastAsia"/>
        </w:rPr>
      </w:pPr>
      <w:r>
        <w:t xml:space="preserve">понимание роли биологии в формировании эстетической культуры личности. </w:t>
      </w:r>
      <w:r>
        <w:rPr>
          <w:rFonts w:ascii="Times New Roman" w:eastAsia="Times New Roman" w:hAnsi="Times New Roman" w:cs="Times New Roman"/>
          <w:b/>
          <w:i/>
        </w:rPr>
        <w:t>Ценности научн</w:t>
      </w:r>
      <w:r>
        <w:rPr>
          <w:rFonts w:ascii="Times New Roman" w:eastAsia="Times New Roman" w:hAnsi="Times New Roman" w:cs="Times New Roman"/>
          <w:b/>
          <w:i/>
        </w:rPr>
        <w:t>о</w:t>
      </w:r>
      <w:r>
        <w:rPr>
          <w:rFonts w:ascii="Times New Roman" w:eastAsia="Times New Roman" w:hAnsi="Times New Roman" w:cs="Times New Roman"/>
          <w:b/>
          <w:i/>
        </w:rPr>
        <w:t>го познания:</w:t>
      </w:r>
      <w:r>
        <w:t xml:space="preserve"> </w:t>
      </w:r>
    </w:p>
    <w:p w14:paraId="67B66D4A" w14:textId="77777777" w:rsidR="00872EAD" w:rsidRDefault="00872EAD" w:rsidP="00872EAD">
      <w:pPr>
        <w:numPr>
          <w:ilvl w:val="0"/>
          <w:numId w:val="45"/>
        </w:numPr>
        <w:suppressAutoHyphens w:val="0"/>
        <w:spacing w:after="24" w:line="270" w:lineRule="auto"/>
        <w:ind w:hanging="360"/>
        <w:jc w:val="both"/>
        <w:rPr>
          <w:rFonts w:hint="eastAsia"/>
        </w:rPr>
      </w:pPr>
      <w:r>
        <w:t>ориентация на современную систему научных представлений об основных биологических зак</w:t>
      </w:r>
      <w:r>
        <w:t>о</w:t>
      </w:r>
      <w:r>
        <w:t xml:space="preserve">номерностях, взаимосвязях человека с природной и социальной средой; </w:t>
      </w:r>
    </w:p>
    <w:p w14:paraId="5C8B9ABB" w14:textId="77777777" w:rsidR="00872EAD" w:rsidRDefault="00872EAD" w:rsidP="00872EAD">
      <w:pPr>
        <w:numPr>
          <w:ilvl w:val="0"/>
          <w:numId w:val="45"/>
        </w:numPr>
        <w:suppressAutoHyphens w:val="0"/>
        <w:spacing w:line="270" w:lineRule="auto"/>
        <w:ind w:hanging="360"/>
        <w:jc w:val="both"/>
        <w:rPr>
          <w:rFonts w:hint="eastAsia"/>
        </w:rPr>
      </w:pPr>
      <w:r>
        <w:t xml:space="preserve">понимание роли биологической науки в формировании научного мировоззрения; </w:t>
      </w:r>
    </w:p>
    <w:p w14:paraId="72BBD285" w14:textId="77777777" w:rsidR="00872EAD" w:rsidRDefault="00872EAD" w:rsidP="00872EAD">
      <w:pPr>
        <w:numPr>
          <w:ilvl w:val="0"/>
          <w:numId w:val="45"/>
        </w:numPr>
        <w:suppressAutoHyphens w:val="0"/>
        <w:spacing w:after="24" w:line="270" w:lineRule="auto"/>
        <w:ind w:hanging="360"/>
        <w:jc w:val="both"/>
        <w:rPr>
          <w:rFonts w:hint="eastAsia"/>
        </w:rPr>
      </w:pPr>
      <w:r>
        <w:t>развитие научной любознательности, интереса к биологической науке, навыков исследовател</w:t>
      </w:r>
      <w:r>
        <w:t>ь</w:t>
      </w:r>
      <w:r>
        <w:t xml:space="preserve">ской деятельности. </w:t>
      </w:r>
      <w:r>
        <w:rPr>
          <w:rFonts w:ascii="Times New Roman" w:eastAsia="Times New Roman" w:hAnsi="Times New Roman" w:cs="Times New Roman"/>
          <w:b/>
          <w:i/>
        </w:rPr>
        <w:t>Формирование культуры здоровья:</w:t>
      </w:r>
      <w:r>
        <w:t xml:space="preserve"> </w:t>
      </w:r>
    </w:p>
    <w:p w14:paraId="2A88294F" w14:textId="77777777" w:rsidR="00872EAD" w:rsidRDefault="00872EAD" w:rsidP="00872EAD">
      <w:pPr>
        <w:numPr>
          <w:ilvl w:val="0"/>
          <w:numId w:val="45"/>
        </w:numPr>
        <w:suppressAutoHyphens w:val="0"/>
        <w:spacing w:after="24" w:line="270" w:lineRule="auto"/>
        <w:ind w:hanging="360"/>
        <w:jc w:val="both"/>
        <w:rPr>
          <w:rFonts w:hint="eastAsia"/>
        </w:rPr>
      </w:pPr>
      <w:r>
        <w:t>ответственное отношение к своему здоровью и установка на здоровый образ жизни (здоровое п</w:t>
      </w:r>
      <w:r>
        <w:t>и</w:t>
      </w:r>
      <w:r>
        <w:t xml:space="preserve">тание, соблюдение гигиенических правил и норм, сбалансированный режим занятий и отдыха, регулярная физическая активность); </w:t>
      </w:r>
    </w:p>
    <w:p w14:paraId="44A5923E" w14:textId="77777777" w:rsidR="00872EAD" w:rsidRDefault="00872EAD" w:rsidP="00872EAD">
      <w:pPr>
        <w:numPr>
          <w:ilvl w:val="0"/>
          <w:numId w:val="45"/>
        </w:numPr>
        <w:suppressAutoHyphens w:val="0"/>
        <w:spacing w:after="24" w:line="270" w:lineRule="auto"/>
        <w:ind w:hanging="360"/>
        <w:jc w:val="both"/>
        <w:rPr>
          <w:rFonts w:hint="eastAsia"/>
        </w:rPr>
      </w:pPr>
      <w:r>
        <w:t>осознание последствий и неприятие вредных привычек (употребление алкоголя, наркотиков, к</w:t>
      </w:r>
      <w:r>
        <w:t>у</w:t>
      </w:r>
      <w:r>
        <w:t xml:space="preserve">рение) и иных форм вреда для физического и психического здоровья; </w:t>
      </w:r>
    </w:p>
    <w:p w14:paraId="1EE8267F" w14:textId="77777777" w:rsidR="00872EAD" w:rsidRDefault="00872EAD" w:rsidP="00872EAD">
      <w:pPr>
        <w:numPr>
          <w:ilvl w:val="0"/>
          <w:numId w:val="45"/>
        </w:numPr>
        <w:suppressAutoHyphens w:val="0"/>
        <w:spacing w:after="17" w:line="274" w:lineRule="auto"/>
        <w:ind w:hanging="360"/>
        <w:jc w:val="both"/>
        <w:rPr>
          <w:rFonts w:hint="eastAsia"/>
        </w:rPr>
      </w:pPr>
      <w:r>
        <w:t xml:space="preserve">соблюдение правил безопасности, в том числе навыки безопасного поведения в природной среде;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proofErr w:type="spellStart"/>
      <w:r>
        <w:t>сформированность</w:t>
      </w:r>
      <w:proofErr w:type="spellEnd"/>
      <w:r>
        <w:t xml:space="preserve"> навыка рефлексии, управление собственным эмоциональным состоянием. </w:t>
      </w:r>
      <w:r>
        <w:rPr>
          <w:rFonts w:ascii="Times New Roman" w:eastAsia="Times New Roman" w:hAnsi="Times New Roman" w:cs="Times New Roman"/>
          <w:b/>
          <w:i/>
        </w:rPr>
        <w:t>Трудовое воспитание:</w:t>
      </w:r>
      <w:r>
        <w:t xml:space="preserve"> </w:t>
      </w:r>
    </w:p>
    <w:p w14:paraId="4B19A509" w14:textId="77777777" w:rsidR="00872EAD" w:rsidRDefault="00872EAD" w:rsidP="00872EAD">
      <w:pPr>
        <w:numPr>
          <w:ilvl w:val="0"/>
          <w:numId w:val="45"/>
        </w:numPr>
        <w:suppressAutoHyphens w:val="0"/>
        <w:spacing w:after="24" w:line="270" w:lineRule="auto"/>
        <w:ind w:hanging="360"/>
        <w:jc w:val="both"/>
        <w:rPr>
          <w:rFonts w:hint="eastAsia"/>
        </w:rPr>
      </w:pPr>
      <w:r>
        <w:t>активное участие в решении практических задач (в рамках семьи, школы, города, края) биолог</w:t>
      </w:r>
      <w:r>
        <w:t>и</w:t>
      </w:r>
      <w:r>
        <w:t>ческой и экологической направленности, интерес к практическому изучению профессий, связа</w:t>
      </w:r>
      <w:r>
        <w:t>н</w:t>
      </w:r>
      <w:r>
        <w:t xml:space="preserve">ных с биологией. </w:t>
      </w:r>
      <w:r>
        <w:rPr>
          <w:rFonts w:ascii="Times New Roman" w:eastAsia="Times New Roman" w:hAnsi="Times New Roman" w:cs="Times New Roman"/>
          <w:b/>
          <w:i/>
        </w:rPr>
        <w:t>Экологическое воспитание:</w:t>
      </w:r>
      <w:r>
        <w:t xml:space="preserve"> </w:t>
      </w:r>
    </w:p>
    <w:p w14:paraId="31DD2E60" w14:textId="77777777" w:rsidR="00872EAD" w:rsidRDefault="00872EAD" w:rsidP="00872EAD">
      <w:pPr>
        <w:numPr>
          <w:ilvl w:val="0"/>
          <w:numId w:val="45"/>
        </w:numPr>
        <w:suppressAutoHyphens w:val="0"/>
        <w:spacing w:line="270" w:lineRule="auto"/>
        <w:ind w:hanging="360"/>
        <w:jc w:val="both"/>
        <w:rPr>
          <w:rFonts w:hint="eastAsia"/>
        </w:rPr>
      </w:pPr>
      <w:r>
        <w:t>ориентация на применение биологических знаний при решении задач в области окружающей ср</w:t>
      </w:r>
      <w:r>
        <w:t>е</w:t>
      </w:r>
      <w:r>
        <w:t xml:space="preserve">ды; </w:t>
      </w:r>
    </w:p>
    <w:p w14:paraId="0D48E621" w14:textId="77777777" w:rsidR="00872EAD" w:rsidRDefault="00872EAD" w:rsidP="00872EAD">
      <w:pPr>
        <w:numPr>
          <w:ilvl w:val="0"/>
          <w:numId w:val="45"/>
        </w:numPr>
        <w:suppressAutoHyphens w:val="0"/>
        <w:spacing w:line="270" w:lineRule="auto"/>
        <w:ind w:hanging="360"/>
        <w:jc w:val="both"/>
        <w:rPr>
          <w:rFonts w:hint="eastAsia"/>
        </w:rPr>
      </w:pPr>
      <w:r>
        <w:t xml:space="preserve">осознание экологических проблем и путей их решения; </w:t>
      </w:r>
    </w:p>
    <w:p w14:paraId="40B13DE1" w14:textId="77777777" w:rsidR="00872EAD" w:rsidRDefault="00872EAD" w:rsidP="00872EAD">
      <w:pPr>
        <w:numPr>
          <w:ilvl w:val="0"/>
          <w:numId w:val="45"/>
        </w:numPr>
        <w:suppressAutoHyphens w:val="0"/>
        <w:spacing w:line="270" w:lineRule="auto"/>
        <w:ind w:hanging="360"/>
        <w:jc w:val="both"/>
        <w:rPr>
          <w:rFonts w:hint="eastAsia"/>
        </w:rPr>
      </w:pPr>
      <w:r>
        <w:t xml:space="preserve">готовность к участию в практической деятельности экологической направленности. </w:t>
      </w:r>
    </w:p>
    <w:p w14:paraId="6A9FBBEC" w14:textId="77777777" w:rsidR="00872EAD" w:rsidRDefault="00872EAD" w:rsidP="00872EAD">
      <w:pPr>
        <w:spacing w:after="4" w:line="257" w:lineRule="auto"/>
        <w:ind w:right="2324" w:firstLine="360"/>
        <w:rPr>
          <w:rFonts w:hint="eastAsia"/>
        </w:rPr>
      </w:pPr>
      <w:r>
        <w:rPr>
          <w:rFonts w:ascii="Times New Roman" w:eastAsia="Times New Roman" w:hAnsi="Times New Roman" w:cs="Times New Roman"/>
          <w:b/>
          <w:i/>
        </w:rPr>
        <w:t xml:space="preserve">Адаптация </w:t>
      </w:r>
      <w:proofErr w:type="gramStart"/>
      <w:r>
        <w:rPr>
          <w:rFonts w:ascii="Times New Roman" w:eastAsia="Times New Roman" w:hAnsi="Times New Roman" w:cs="Times New Roman"/>
          <w:b/>
          <w:i/>
        </w:rPr>
        <w:t>обучающегося</w:t>
      </w:r>
      <w:proofErr w:type="gramEnd"/>
      <w:r>
        <w:rPr>
          <w:rFonts w:ascii="Times New Roman" w:eastAsia="Times New Roman" w:hAnsi="Times New Roman" w:cs="Times New Roman"/>
          <w:b/>
          <w:i/>
        </w:rPr>
        <w:t xml:space="preserve"> к изменяющимся условиям социальной и природной среды:</w:t>
      </w:r>
      <w:r>
        <w:t xml:space="preserve"> </w:t>
      </w:r>
      <w:r>
        <w:rPr>
          <w:rFonts w:ascii="Segoe UI Symbol" w:eastAsia="Segoe UI Symbol" w:hAnsi="Segoe UI Symbol" w:cs="Segoe UI Symbol"/>
        </w:rPr>
        <w:t></w:t>
      </w:r>
      <w:r>
        <w:rPr>
          <w:rFonts w:ascii="Arial" w:eastAsia="Arial" w:hAnsi="Arial" w:cs="Arial"/>
        </w:rPr>
        <w:t xml:space="preserve"> </w:t>
      </w:r>
      <w:r>
        <w:t xml:space="preserve">адекватная оценка изменяющихся условий; </w:t>
      </w:r>
    </w:p>
    <w:p w14:paraId="0CF94F1D" w14:textId="77777777" w:rsidR="00872EAD" w:rsidRDefault="00872EAD" w:rsidP="00872EAD">
      <w:pPr>
        <w:numPr>
          <w:ilvl w:val="0"/>
          <w:numId w:val="45"/>
        </w:numPr>
        <w:suppressAutoHyphens w:val="0"/>
        <w:spacing w:after="24" w:line="270" w:lineRule="auto"/>
        <w:ind w:hanging="360"/>
        <w:jc w:val="both"/>
        <w:rPr>
          <w:rFonts w:hint="eastAsia"/>
        </w:rPr>
      </w:pPr>
      <w:r>
        <w:t xml:space="preserve">принятие решения (индивидуальное, в группе) в изменяющихся условиях на основании анализа биологической информации; </w:t>
      </w:r>
    </w:p>
    <w:p w14:paraId="535CC11C" w14:textId="77777777" w:rsidR="00872EAD" w:rsidRDefault="00872EAD" w:rsidP="00872EAD">
      <w:pPr>
        <w:numPr>
          <w:ilvl w:val="0"/>
          <w:numId w:val="45"/>
        </w:numPr>
        <w:suppressAutoHyphens w:val="0"/>
        <w:spacing w:after="24" w:line="270" w:lineRule="auto"/>
        <w:ind w:hanging="360"/>
        <w:jc w:val="both"/>
        <w:rPr>
          <w:rFonts w:hint="eastAsia"/>
        </w:rPr>
      </w:pPr>
      <w:r>
        <w:t xml:space="preserve">планирование действий в новой ситуации на основании знаний биологических закономерностей. </w:t>
      </w:r>
    </w:p>
    <w:p w14:paraId="28692424" w14:textId="77777777" w:rsidR="00872EAD" w:rsidRDefault="00872EAD" w:rsidP="00872EAD">
      <w:pPr>
        <w:pStyle w:val="3"/>
        <w:ind w:left="142"/>
        <w:rPr>
          <w:rFonts w:hint="eastAsia"/>
        </w:rPr>
      </w:pPr>
      <w:r>
        <w:t xml:space="preserve">МЕТАПРЕДМЕТНЫЕ РЕЗУЛЬТАТЫ </w:t>
      </w:r>
    </w:p>
    <w:p w14:paraId="649C522A" w14:textId="77777777" w:rsidR="00872EAD" w:rsidRDefault="00872EAD" w:rsidP="00872EAD">
      <w:pPr>
        <w:spacing w:after="2" w:line="271" w:lineRule="auto"/>
        <w:ind w:left="370" w:right="5491"/>
        <w:rPr>
          <w:rFonts w:hint="eastAsia"/>
        </w:rPr>
      </w:pPr>
      <w:r>
        <w:rPr>
          <w:rFonts w:ascii="Times New Roman" w:eastAsia="Times New Roman" w:hAnsi="Times New Roman" w:cs="Times New Roman"/>
          <w:b/>
        </w:rPr>
        <w:t>Универсальные познавательные действия</w:t>
      </w:r>
      <w:r>
        <w:t xml:space="preserve"> </w:t>
      </w:r>
      <w:r>
        <w:rPr>
          <w:rFonts w:ascii="Times New Roman" w:eastAsia="Times New Roman" w:hAnsi="Times New Roman" w:cs="Times New Roman"/>
          <w:b/>
          <w:i/>
        </w:rPr>
        <w:t>Базовые логические действия:</w:t>
      </w:r>
      <w:r>
        <w:t xml:space="preserve"> </w:t>
      </w:r>
    </w:p>
    <w:p w14:paraId="5C091456" w14:textId="77777777" w:rsidR="00872EAD" w:rsidRDefault="00872EAD" w:rsidP="00872EAD">
      <w:pPr>
        <w:numPr>
          <w:ilvl w:val="0"/>
          <w:numId w:val="46"/>
        </w:numPr>
        <w:suppressAutoHyphens w:val="0"/>
        <w:spacing w:line="270" w:lineRule="auto"/>
        <w:ind w:hanging="360"/>
        <w:jc w:val="both"/>
        <w:rPr>
          <w:rFonts w:hint="eastAsia"/>
        </w:rPr>
      </w:pPr>
      <w:r>
        <w:t xml:space="preserve">выявлять и характеризовать существенные признаки биологических объектов (явлений); </w:t>
      </w:r>
    </w:p>
    <w:p w14:paraId="635E037A" w14:textId="77777777" w:rsidR="00872EAD" w:rsidRDefault="00872EAD" w:rsidP="00872EAD">
      <w:pPr>
        <w:numPr>
          <w:ilvl w:val="0"/>
          <w:numId w:val="46"/>
        </w:numPr>
        <w:suppressAutoHyphens w:val="0"/>
        <w:spacing w:after="24" w:line="270" w:lineRule="auto"/>
        <w:ind w:hanging="360"/>
        <w:jc w:val="both"/>
        <w:rPr>
          <w:rFonts w:hint="eastAsia"/>
        </w:rPr>
      </w:pPr>
      <w:r>
        <w:t>устанавливать существенный признак классификации биологических объектов (явлений, проце</w:t>
      </w:r>
      <w:r>
        <w:t>с</w:t>
      </w:r>
      <w:r>
        <w:t xml:space="preserve">сов), основания для обобщения и сравнения, критерии проводимого анализа; </w:t>
      </w:r>
    </w:p>
    <w:p w14:paraId="28B8502A" w14:textId="77777777" w:rsidR="00872EAD" w:rsidRDefault="00872EAD" w:rsidP="00872EAD">
      <w:pPr>
        <w:numPr>
          <w:ilvl w:val="0"/>
          <w:numId w:val="46"/>
        </w:numPr>
        <w:suppressAutoHyphens w:val="0"/>
        <w:spacing w:after="24" w:line="270" w:lineRule="auto"/>
        <w:ind w:hanging="360"/>
        <w:jc w:val="both"/>
        <w:rPr>
          <w:rFonts w:hint="eastAsia"/>
        </w:rPr>
      </w:pPr>
      <w:r>
        <w:t>с учётом предложенной биологической задачи выявлять закономерности и противоречия в ра</w:t>
      </w:r>
      <w:r>
        <w:t>с</w:t>
      </w:r>
      <w:r>
        <w:t xml:space="preserve">сматриваемых фактах и наблюдениях; предлагать критерии для выявления закономерностей и противоречий; </w:t>
      </w:r>
    </w:p>
    <w:p w14:paraId="41E823DD" w14:textId="77777777" w:rsidR="00872EAD" w:rsidRDefault="00872EAD" w:rsidP="00872EAD">
      <w:pPr>
        <w:numPr>
          <w:ilvl w:val="0"/>
          <w:numId w:val="46"/>
        </w:numPr>
        <w:suppressAutoHyphens w:val="0"/>
        <w:spacing w:line="270" w:lineRule="auto"/>
        <w:ind w:hanging="360"/>
        <w:jc w:val="both"/>
        <w:rPr>
          <w:rFonts w:hint="eastAsia"/>
        </w:rPr>
      </w:pPr>
      <w:r>
        <w:t xml:space="preserve">выявлять дефициты информации, данных, необходимых для решения поставленной задачи; </w:t>
      </w:r>
    </w:p>
    <w:p w14:paraId="01B4AF81" w14:textId="77777777" w:rsidR="00872EAD" w:rsidRDefault="00872EAD" w:rsidP="00872EAD">
      <w:pPr>
        <w:numPr>
          <w:ilvl w:val="0"/>
          <w:numId w:val="46"/>
        </w:numPr>
        <w:suppressAutoHyphens w:val="0"/>
        <w:spacing w:after="24" w:line="270" w:lineRule="auto"/>
        <w:ind w:hanging="360"/>
        <w:jc w:val="both"/>
        <w:rPr>
          <w:rFonts w:hint="eastAsia"/>
        </w:rPr>
      </w:pPr>
      <w:r>
        <w:lastRenderedPageBreak/>
        <w:t>выявлять причинно-следственные связи при изучении биологических явлений и процессов; д</w:t>
      </w:r>
      <w:r>
        <w:t>е</w:t>
      </w:r>
      <w:r>
        <w:t xml:space="preserve">лать выводы с использованием дедуктивных и индуктивных умозаключений, умозаключений по аналогии, формулировать гипотезы о взаимосвязях; </w:t>
      </w:r>
    </w:p>
    <w:p w14:paraId="0BBD8FA7" w14:textId="77777777" w:rsidR="00872EAD" w:rsidRDefault="00872EAD" w:rsidP="00872EAD">
      <w:pPr>
        <w:numPr>
          <w:ilvl w:val="0"/>
          <w:numId w:val="46"/>
        </w:numPr>
        <w:suppressAutoHyphens w:val="0"/>
        <w:spacing w:after="24" w:line="270" w:lineRule="auto"/>
        <w:ind w:hanging="360"/>
        <w:jc w:val="both"/>
        <w:rPr>
          <w:rFonts w:hint="eastAsia"/>
        </w:rPr>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w:t>
      </w:r>
      <w:r>
        <w:t>и</w:t>
      </w:r>
      <w:r>
        <w:t xml:space="preserve">териев). </w:t>
      </w:r>
      <w:r>
        <w:rPr>
          <w:rFonts w:ascii="Times New Roman" w:eastAsia="Times New Roman" w:hAnsi="Times New Roman" w:cs="Times New Roman"/>
          <w:b/>
          <w:i/>
        </w:rPr>
        <w:t>Базовые исследовательские действия:</w:t>
      </w:r>
      <w:r>
        <w:t xml:space="preserve"> </w:t>
      </w:r>
    </w:p>
    <w:p w14:paraId="023CBE75" w14:textId="77777777" w:rsidR="00872EAD" w:rsidRDefault="00872EAD" w:rsidP="00872EAD">
      <w:pPr>
        <w:numPr>
          <w:ilvl w:val="0"/>
          <w:numId w:val="46"/>
        </w:numPr>
        <w:suppressAutoHyphens w:val="0"/>
        <w:spacing w:line="270" w:lineRule="auto"/>
        <w:ind w:hanging="360"/>
        <w:jc w:val="both"/>
        <w:rPr>
          <w:rFonts w:hint="eastAsia"/>
        </w:rPr>
      </w:pPr>
      <w:r>
        <w:t xml:space="preserve">использовать вопросы как исследовательский инструмент познания; </w:t>
      </w:r>
    </w:p>
    <w:p w14:paraId="6F634F3B" w14:textId="77777777" w:rsidR="00872EAD" w:rsidRDefault="00872EAD" w:rsidP="00872EAD">
      <w:pPr>
        <w:numPr>
          <w:ilvl w:val="0"/>
          <w:numId w:val="46"/>
        </w:numPr>
        <w:suppressAutoHyphens w:val="0"/>
        <w:spacing w:after="24" w:line="270" w:lineRule="auto"/>
        <w:ind w:hanging="360"/>
        <w:jc w:val="both"/>
        <w:rPr>
          <w:rFonts w:hint="eastAsia"/>
        </w:rPr>
      </w:pPr>
      <w:r>
        <w:t>формулировать вопросы, фиксирующие разрыв между реальным и желательным состоянием с</w:t>
      </w:r>
      <w:r>
        <w:t>и</w:t>
      </w:r>
      <w:r>
        <w:t xml:space="preserve">туации, объекта, и самостоятельно устанавливать искомое и данное; </w:t>
      </w:r>
    </w:p>
    <w:p w14:paraId="4FE378FC" w14:textId="77777777" w:rsidR="00872EAD" w:rsidRDefault="00872EAD" w:rsidP="00872EAD">
      <w:pPr>
        <w:numPr>
          <w:ilvl w:val="0"/>
          <w:numId w:val="46"/>
        </w:numPr>
        <w:suppressAutoHyphens w:val="0"/>
        <w:spacing w:line="270" w:lineRule="auto"/>
        <w:ind w:hanging="360"/>
        <w:jc w:val="both"/>
        <w:rPr>
          <w:rFonts w:hint="eastAsia"/>
        </w:rPr>
      </w:pPr>
      <w:r>
        <w:t xml:space="preserve">формировать гипотезу об истинности собственных суждений, аргументировать свою позицию, мнение; </w:t>
      </w:r>
    </w:p>
    <w:p w14:paraId="64A52A72" w14:textId="77777777" w:rsidR="00872EAD" w:rsidRDefault="00872EAD" w:rsidP="00872EAD">
      <w:pPr>
        <w:numPr>
          <w:ilvl w:val="0"/>
          <w:numId w:val="46"/>
        </w:numPr>
        <w:suppressAutoHyphens w:val="0"/>
        <w:spacing w:after="24" w:line="270" w:lineRule="auto"/>
        <w:ind w:hanging="360"/>
        <w:jc w:val="both"/>
        <w:rPr>
          <w:rFonts w:hint="eastAsia"/>
        </w:rPr>
      </w:pPr>
      <w:r>
        <w:t>проводить по самостоятельно составленному плану наблюдение, несложный биологический эк</w:t>
      </w:r>
      <w:r>
        <w:t>с</w:t>
      </w:r>
      <w:r>
        <w:t xml:space="preserve">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w:t>
      </w:r>
    </w:p>
    <w:p w14:paraId="2F5A3B85" w14:textId="77777777" w:rsidR="00872EAD" w:rsidRDefault="00872EAD" w:rsidP="00872EAD">
      <w:pPr>
        <w:numPr>
          <w:ilvl w:val="0"/>
          <w:numId w:val="46"/>
        </w:numPr>
        <w:suppressAutoHyphens w:val="0"/>
        <w:spacing w:line="270" w:lineRule="auto"/>
        <w:ind w:hanging="360"/>
        <w:jc w:val="both"/>
        <w:rPr>
          <w:rFonts w:hint="eastAsia"/>
        </w:rPr>
      </w:pPr>
      <w:r>
        <w:t xml:space="preserve">оценивать на применимость и достоверность информацию, полученную в ходе наблюдения и эксперимента; </w:t>
      </w:r>
    </w:p>
    <w:p w14:paraId="33AA2A92" w14:textId="77777777" w:rsidR="00872EAD" w:rsidRDefault="00872EAD" w:rsidP="00872EAD">
      <w:pPr>
        <w:numPr>
          <w:ilvl w:val="0"/>
          <w:numId w:val="46"/>
        </w:numPr>
        <w:suppressAutoHyphens w:val="0"/>
        <w:spacing w:after="24" w:line="270" w:lineRule="auto"/>
        <w:ind w:hanging="360"/>
        <w:jc w:val="both"/>
        <w:rPr>
          <w:rFonts w:hint="eastAsia"/>
        </w:rPr>
      </w:pPr>
      <w:r>
        <w:t xml:space="preserve">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w:t>
      </w:r>
    </w:p>
    <w:p w14:paraId="222FE0EF" w14:textId="77777777" w:rsidR="00872EAD" w:rsidRDefault="00872EAD" w:rsidP="00872EAD">
      <w:pPr>
        <w:numPr>
          <w:ilvl w:val="0"/>
          <w:numId w:val="46"/>
        </w:numPr>
        <w:suppressAutoHyphens w:val="0"/>
        <w:spacing w:after="24" w:line="270" w:lineRule="auto"/>
        <w:ind w:hanging="360"/>
        <w:jc w:val="both"/>
        <w:rPr>
          <w:rFonts w:hint="eastAsia"/>
        </w:rPr>
      </w:pPr>
      <w:r>
        <w:t xml:space="preserve">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r>
        <w:rPr>
          <w:rFonts w:ascii="Times New Roman" w:eastAsia="Times New Roman" w:hAnsi="Times New Roman" w:cs="Times New Roman"/>
          <w:b/>
          <w:i/>
        </w:rPr>
        <w:t>Работа с информацией:</w:t>
      </w:r>
      <w:r>
        <w:t xml:space="preserve"> </w:t>
      </w:r>
    </w:p>
    <w:p w14:paraId="21D4E5A7" w14:textId="77777777" w:rsidR="00872EAD" w:rsidRDefault="00872EAD" w:rsidP="00872EAD">
      <w:pPr>
        <w:ind w:left="370"/>
        <w:rPr>
          <w:rFonts w:hint="eastAsia"/>
        </w:rPr>
      </w:pPr>
      <w:r>
        <w:t xml:space="preserve">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w:t>
      </w:r>
    </w:p>
    <w:p w14:paraId="7F7AED50" w14:textId="77777777" w:rsidR="00872EAD" w:rsidRDefault="00872EAD" w:rsidP="00872EAD">
      <w:pPr>
        <w:numPr>
          <w:ilvl w:val="0"/>
          <w:numId w:val="46"/>
        </w:numPr>
        <w:suppressAutoHyphens w:val="0"/>
        <w:spacing w:after="24" w:line="270" w:lineRule="auto"/>
        <w:ind w:hanging="360"/>
        <w:jc w:val="both"/>
        <w:rPr>
          <w:rFonts w:hint="eastAsia"/>
        </w:rPr>
      </w:pPr>
      <w:r>
        <w:t xml:space="preserve">выбирать, анализировать, систематизировать и интерпретировать биологическую информацию различных видов и форм представления; </w:t>
      </w:r>
    </w:p>
    <w:p w14:paraId="29EF185D" w14:textId="77777777" w:rsidR="00872EAD" w:rsidRDefault="00872EAD" w:rsidP="00872EAD">
      <w:pPr>
        <w:numPr>
          <w:ilvl w:val="0"/>
          <w:numId w:val="46"/>
        </w:numPr>
        <w:suppressAutoHyphens w:val="0"/>
        <w:spacing w:after="24" w:line="270" w:lineRule="auto"/>
        <w:ind w:hanging="360"/>
        <w:jc w:val="both"/>
        <w:rPr>
          <w:rFonts w:hint="eastAsia"/>
        </w:rPr>
      </w:pPr>
      <w:r>
        <w:t xml:space="preserve">находить сходные аргументы (подтверждающие или опровергающие одну и ту же идею, версию) в различных информационных источниках; </w:t>
      </w:r>
    </w:p>
    <w:p w14:paraId="54867CD4" w14:textId="77777777" w:rsidR="00872EAD" w:rsidRDefault="00872EAD" w:rsidP="00872EAD">
      <w:pPr>
        <w:numPr>
          <w:ilvl w:val="0"/>
          <w:numId w:val="46"/>
        </w:numPr>
        <w:suppressAutoHyphens w:val="0"/>
        <w:spacing w:after="24" w:line="270" w:lineRule="auto"/>
        <w:ind w:hanging="360"/>
        <w:jc w:val="both"/>
        <w:rPr>
          <w:rFonts w:hint="eastAsia"/>
        </w:rPr>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466FB113" w14:textId="77777777" w:rsidR="00872EAD" w:rsidRDefault="00872EAD" w:rsidP="00872EAD">
      <w:pPr>
        <w:numPr>
          <w:ilvl w:val="0"/>
          <w:numId w:val="46"/>
        </w:numPr>
        <w:suppressAutoHyphens w:val="0"/>
        <w:spacing w:after="24" w:line="270" w:lineRule="auto"/>
        <w:ind w:hanging="360"/>
        <w:jc w:val="both"/>
        <w:rPr>
          <w:rFonts w:hint="eastAsia"/>
        </w:rPr>
      </w:pPr>
      <w:r>
        <w:t xml:space="preserve">оценивать надёжность биологической информации по критериям, предложенным учителем или сформулированным самостоятельно; </w:t>
      </w:r>
    </w:p>
    <w:p w14:paraId="45E8FA7F" w14:textId="77777777" w:rsidR="00872EAD" w:rsidRDefault="00872EAD" w:rsidP="00872EAD">
      <w:pPr>
        <w:numPr>
          <w:ilvl w:val="0"/>
          <w:numId w:val="46"/>
        </w:numPr>
        <w:suppressAutoHyphens w:val="0"/>
        <w:spacing w:line="270" w:lineRule="auto"/>
        <w:ind w:hanging="360"/>
        <w:jc w:val="both"/>
        <w:rPr>
          <w:rFonts w:hint="eastAsia"/>
        </w:rPr>
      </w:pPr>
      <w:r>
        <w:t xml:space="preserve">запоминать и систематизировать биологическую информацию. </w:t>
      </w:r>
    </w:p>
    <w:p w14:paraId="15DEB6C0" w14:textId="77777777" w:rsidR="00872EAD" w:rsidRDefault="00872EAD" w:rsidP="00872EAD">
      <w:pPr>
        <w:spacing w:after="26" w:line="271" w:lineRule="auto"/>
        <w:ind w:left="370" w:right="5491"/>
        <w:rPr>
          <w:rFonts w:hint="eastAsia"/>
        </w:rPr>
      </w:pPr>
      <w:r>
        <w:rPr>
          <w:rFonts w:ascii="Times New Roman" w:eastAsia="Times New Roman" w:hAnsi="Times New Roman" w:cs="Times New Roman"/>
          <w:b/>
        </w:rPr>
        <w:t>Универсальные коммуникативные действия</w:t>
      </w:r>
      <w:r>
        <w:t xml:space="preserve"> </w:t>
      </w:r>
      <w:r>
        <w:rPr>
          <w:rFonts w:ascii="Times New Roman" w:eastAsia="Times New Roman" w:hAnsi="Times New Roman" w:cs="Times New Roman"/>
          <w:b/>
          <w:i/>
        </w:rPr>
        <w:t>Общение</w:t>
      </w:r>
      <w:r>
        <w:t xml:space="preserve">: </w:t>
      </w:r>
    </w:p>
    <w:p w14:paraId="1C15AAB6" w14:textId="77777777" w:rsidR="00872EAD" w:rsidRDefault="00872EAD" w:rsidP="00872EAD">
      <w:pPr>
        <w:numPr>
          <w:ilvl w:val="0"/>
          <w:numId w:val="46"/>
        </w:numPr>
        <w:suppressAutoHyphens w:val="0"/>
        <w:spacing w:after="24" w:line="270" w:lineRule="auto"/>
        <w:ind w:hanging="360"/>
        <w:jc w:val="both"/>
        <w:rPr>
          <w:rFonts w:hint="eastAsia"/>
        </w:rPr>
      </w:pPr>
      <w:r>
        <w:t>воспринимать и формулировать суждения, выражать эмоции в процессе выполнения практич</w:t>
      </w:r>
      <w:r>
        <w:t>е</w:t>
      </w:r>
      <w:r>
        <w:t xml:space="preserve">ских и лабораторных работ; </w:t>
      </w:r>
    </w:p>
    <w:p w14:paraId="0642BC1F" w14:textId="77777777" w:rsidR="00872EAD" w:rsidRDefault="00872EAD" w:rsidP="00872EAD">
      <w:pPr>
        <w:numPr>
          <w:ilvl w:val="0"/>
          <w:numId w:val="46"/>
        </w:numPr>
        <w:suppressAutoHyphens w:val="0"/>
        <w:spacing w:line="270" w:lineRule="auto"/>
        <w:ind w:hanging="360"/>
        <w:jc w:val="both"/>
        <w:rPr>
          <w:rFonts w:hint="eastAsia"/>
        </w:rPr>
      </w:pPr>
      <w:r>
        <w:t xml:space="preserve">выражать себя (свою точку зрения) в устных и письменных текстах; </w:t>
      </w:r>
    </w:p>
    <w:p w14:paraId="4937A6FC" w14:textId="77777777" w:rsidR="00872EAD" w:rsidRDefault="00872EAD" w:rsidP="00872EAD">
      <w:pPr>
        <w:numPr>
          <w:ilvl w:val="0"/>
          <w:numId w:val="46"/>
        </w:numPr>
        <w:suppressAutoHyphens w:val="0"/>
        <w:spacing w:after="24" w:line="270" w:lineRule="auto"/>
        <w:ind w:hanging="360"/>
        <w:jc w:val="both"/>
        <w:rPr>
          <w:rFonts w:hint="eastAsia"/>
        </w:rPr>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14:paraId="770DF473" w14:textId="77777777" w:rsidR="00872EAD" w:rsidRDefault="00872EAD" w:rsidP="00872EAD">
      <w:pPr>
        <w:numPr>
          <w:ilvl w:val="0"/>
          <w:numId w:val="46"/>
        </w:numPr>
        <w:suppressAutoHyphens w:val="0"/>
        <w:spacing w:after="24" w:line="270" w:lineRule="auto"/>
        <w:ind w:hanging="360"/>
        <w:jc w:val="both"/>
        <w:rPr>
          <w:rFonts w:hint="eastAsia"/>
        </w:rPr>
      </w:pPr>
      <w:r>
        <w:t xml:space="preserve">понимать намерения других, проявлять уважительное отношение к собеседнику и в корректной форме формулировать свои возражения; </w:t>
      </w:r>
    </w:p>
    <w:p w14:paraId="6D67D6FC" w14:textId="77777777" w:rsidR="00872EAD" w:rsidRDefault="00872EAD" w:rsidP="00872EAD">
      <w:pPr>
        <w:numPr>
          <w:ilvl w:val="0"/>
          <w:numId w:val="46"/>
        </w:numPr>
        <w:suppressAutoHyphens w:val="0"/>
        <w:spacing w:after="24" w:line="270" w:lineRule="auto"/>
        <w:ind w:hanging="360"/>
        <w:jc w:val="both"/>
        <w:rPr>
          <w:rFonts w:hint="eastAsia"/>
        </w:rPr>
      </w:pPr>
      <w: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w:t>
      </w:r>
      <w:r>
        <w:t>а</w:t>
      </w:r>
      <w:r>
        <w:t xml:space="preserve">тельности общения; </w:t>
      </w:r>
    </w:p>
    <w:p w14:paraId="43AF8173" w14:textId="77777777" w:rsidR="00872EAD" w:rsidRDefault="00872EAD" w:rsidP="00872EAD">
      <w:pPr>
        <w:numPr>
          <w:ilvl w:val="0"/>
          <w:numId w:val="46"/>
        </w:numPr>
        <w:suppressAutoHyphens w:val="0"/>
        <w:spacing w:line="270" w:lineRule="auto"/>
        <w:ind w:hanging="360"/>
        <w:jc w:val="both"/>
        <w:rPr>
          <w:rFonts w:hint="eastAsia"/>
        </w:rPr>
      </w:pPr>
      <w:r>
        <w:lastRenderedPageBreak/>
        <w:t xml:space="preserve">сопоставлять свои суждения с суждениями других участников диалога, обнаруживать различие и сходство позиций; </w:t>
      </w:r>
    </w:p>
    <w:p w14:paraId="3F05F504" w14:textId="77777777" w:rsidR="00872EAD" w:rsidRDefault="00872EAD" w:rsidP="00872EAD">
      <w:pPr>
        <w:numPr>
          <w:ilvl w:val="0"/>
          <w:numId w:val="46"/>
        </w:numPr>
        <w:suppressAutoHyphens w:val="0"/>
        <w:spacing w:line="270" w:lineRule="auto"/>
        <w:ind w:hanging="360"/>
        <w:jc w:val="both"/>
        <w:rPr>
          <w:rFonts w:hint="eastAsia"/>
        </w:rPr>
      </w:pPr>
      <w:r>
        <w:t>публично представлять результаты выполненного биологического опыта (эксперимента, исслед</w:t>
      </w:r>
      <w:r>
        <w:t>о</w:t>
      </w:r>
      <w:r>
        <w:t xml:space="preserve">вания, проекта); </w:t>
      </w:r>
    </w:p>
    <w:p w14:paraId="629564EE" w14:textId="77777777" w:rsidR="00872EAD" w:rsidRDefault="00872EAD" w:rsidP="00872EAD">
      <w:pPr>
        <w:numPr>
          <w:ilvl w:val="0"/>
          <w:numId w:val="46"/>
        </w:numPr>
        <w:suppressAutoHyphens w:val="0"/>
        <w:spacing w:after="24" w:line="270" w:lineRule="auto"/>
        <w:ind w:hanging="360"/>
        <w:jc w:val="both"/>
        <w:rPr>
          <w:rFonts w:hint="eastAsia"/>
        </w:rPr>
      </w:pPr>
      <w:r>
        <w:t>самостоятельно выбирать формат выступления с учётом задач презентации и особенностей ауд</w:t>
      </w:r>
      <w:r>
        <w:t>и</w:t>
      </w:r>
      <w:r>
        <w:t>тории и в соответствии с ним составлять устные и письменные тексты с использованием илл</w:t>
      </w:r>
      <w:r>
        <w:t>ю</w:t>
      </w:r>
      <w:r>
        <w:t xml:space="preserve">стративных материалов. </w:t>
      </w:r>
      <w:r>
        <w:rPr>
          <w:rFonts w:ascii="Times New Roman" w:eastAsia="Times New Roman" w:hAnsi="Times New Roman" w:cs="Times New Roman"/>
          <w:b/>
          <w:i/>
        </w:rPr>
        <w:t>Совместная деятельность (сотрудничество):</w:t>
      </w:r>
      <w:r>
        <w:t xml:space="preserve"> </w:t>
      </w:r>
    </w:p>
    <w:p w14:paraId="184DED6F" w14:textId="77777777" w:rsidR="00872EAD" w:rsidRDefault="00872EAD" w:rsidP="00872EAD">
      <w:pPr>
        <w:numPr>
          <w:ilvl w:val="0"/>
          <w:numId w:val="46"/>
        </w:numPr>
        <w:suppressAutoHyphens w:val="0"/>
        <w:spacing w:after="24" w:line="270" w:lineRule="auto"/>
        <w:ind w:hanging="360"/>
        <w:jc w:val="both"/>
        <w:rPr>
          <w:rFonts w:hint="eastAsia"/>
        </w:rPr>
      </w:pPr>
      <w:r>
        <w:t>понимать и использовать преимущества командной и индивидуальной работы при решении ко</w:t>
      </w:r>
      <w:r>
        <w:t>н</w:t>
      </w:r>
      <w:r>
        <w:t xml:space="preserve">кретной биологической </w:t>
      </w:r>
    </w:p>
    <w:p w14:paraId="009A6F2E" w14:textId="77777777" w:rsidR="00872EAD" w:rsidRDefault="00872EAD" w:rsidP="00872EAD">
      <w:pPr>
        <w:numPr>
          <w:ilvl w:val="0"/>
          <w:numId w:val="46"/>
        </w:numPr>
        <w:suppressAutoHyphens w:val="0"/>
        <w:spacing w:after="24" w:line="270" w:lineRule="auto"/>
        <w:ind w:hanging="360"/>
        <w:jc w:val="both"/>
        <w:rPr>
          <w:rFonts w:hint="eastAsia"/>
        </w:rPr>
      </w:pPr>
      <w:r>
        <w:t>проблемы, обосновывать необходимость применения групповых форм взаимодействия при реш</w:t>
      </w:r>
      <w:r>
        <w:t>е</w:t>
      </w:r>
      <w:r>
        <w:t xml:space="preserve">нии поставленной учебной задачи; </w:t>
      </w:r>
    </w:p>
    <w:p w14:paraId="3FA7DF80" w14:textId="77777777" w:rsidR="00872EAD" w:rsidRDefault="00872EAD" w:rsidP="00872EAD">
      <w:pPr>
        <w:numPr>
          <w:ilvl w:val="0"/>
          <w:numId w:val="46"/>
        </w:numPr>
        <w:suppressAutoHyphens w:val="0"/>
        <w:spacing w:after="24" w:line="270" w:lineRule="auto"/>
        <w:ind w:hanging="360"/>
        <w:jc w:val="both"/>
        <w:rPr>
          <w:rFonts w:hint="eastAsia"/>
        </w:rPr>
      </w:pPr>
      <w:r>
        <w:t>принимать цель совместной деятельности, коллективно строить действия по её достижению: ра</w:t>
      </w:r>
      <w:r>
        <w:t>с</w:t>
      </w:r>
      <w:r>
        <w:t>пределять роли, договариваться, обсуждать процесс и результат совместной работы; уметь обо</w:t>
      </w:r>
      <w:r>
        <w:t>б</w:t>
      </w:r>
      <w:r>
        <w:t xml:space="preserve">щать мнения </w:t>
      </w:r>
      <w:proofErr w:type="gramStart"/>
      <w:r>
        <w:t>нескольких</w:t>
      </w:r>
      <w:proofErr w:type="gramEnd"/>
      <w:r>
        <w:t xml:space="preserve"> людей, проявлять готовность руководить, выполнять поручения, подч</w:t>
      </w:r>
      <w:r>
        <w:t>и</w:t>
      </w:r>
      <w:r>
        <w:t xml:space="preserve">няться; </w:t>
      </w:r>
    </w:p>
    <w:p w14:paraId="2635F64A" w14:textId="77777777" w:rsidR="00872EAD" w:rsidRDefault="00872EAD" w:rsidP="00872EAD">
      <w:pPr>
        <w:numPr>
          <w:ilvl w:val="0"/>
          <w:numId w:val="46"/>
        </w:numPr>
        <w:suppressAutoHyphens w:val="0"/>
        <w:spacing w:after="24" w:line="270" w:lineRule="auto"/>
        <w:ind w:hanging="360"/>
        <w:jc w:val="both"/>
        <w:rPr>
          <w:rFonts w:hint="eastAsia"/>
        </w:rPr>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14:paraId="7F362A14" w14:textId="77777777" w:rsidR="00872EAD" w:rsidRDefault="00872EAD" w:rsidP="00872EAD">
      <w:pPr>
        <w:numPr>
          <w:ilvl w:val="0"/>
          <w:numId w:val="46"/>
        </w:numPr>
        <w:suppressAutoHyphens w:val="0"/>
        <w:spacing w:after="24" w:line="270" w:lineRule="auto"/>
        <w:ind w:hanging="360"/>
        <w:jc w:val="both"/>
        <w:rPr>
          <w:rFonts w:hint="eastAsia"/>
        </w:rPr>
      </w:pPr>
      <w:r>
        <w:t>выполнять свою часть работы, достигать качественного результата по своему направлению и к</w:t>
      </w:r>
      <w:r>
        <w:t>о</w:t>
      </w:r>
      <w:r>
        <w:t xml:space="preserve">ординировать свои действия с другими членами команды; </w:t>
      </w:r>
    </w:p>
    <w:p w14:paraId="5BF9401E" w14:textId="77777777" w:rsidR="00872EAD" w:rsidRDefault="00872EAD" w:rsidP="00872EAD">
      <w:pPr>
        <w:numPr>
          <w:ilvl w:val="0"/>
          <w:numId w:val="46"/>
        </w:numPr>
        <w:suppressAutoHyphens w:val="0"/>
        <w:spacing w:after="24" w:line="270" w:lineRule="auto"/>
        <w:ind w:hanging="360"/>
        <w:jc w:val="both"/>
        <w:rPr>
          <w:rFonts w:hint="eastAsia"/>
        </w:rPr>
      </w:pPr>
      <w:r>
        <w:t>оценивать качество своего вклада в общий продукт по критериям, самостоятельно сформулир</w:t>
      </w:r>
      <w:r>
        <w:t>о</w:t>
      </w:r>
      <w:r>
        <w:t>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w:t>
      </w:r>
      <w:r>
        <w:t>в</w:t>
      </w:r>
      <w:r>
        <w:t xml:space="preserve">ность к предоставлению отчёта перед группой; </w:t>
      </w:r>
    </w:p>
    <w:p w14:paraId="041DACAC" w14:textId="77777777" w:rsidR="00872EAD" w:rsidRDefault="00872EAD" w:rsidP="00872EAD">
      <w:pPr>
        <w:numPr>
          <w:ilvl w:val="0"/>
          <w:numId w:val="46"/>
        </w:numPr>
        <w:suppressAutoHyphens w:val="0"/>
        <w:spacing w:after="17" w:line="274" w:lineRule="auto"/>
        <w:ind w:hanging="360"/>
        <w:jc w:val="both"/>
        <w:rPr>
          <w:rFonts w:hint="eastAsia"/>
        </w:rPr>
      </w:pPr>
      <w:r>
        <w:t xml:space="preserve">овладеть системой универсальных коммуникативных действий, которая обеспечивает </w:t>
      </w:r>
      <w:proofErr w:type="spellStart"/>
      <w:r>
        <w:t>сформир</w:t>
      </w:r>
      <w:r>
        <w:t>о</w:t>
      </w:r>
      <w:r>
        <w:t>ванность</w:t>
      </w:r>
      <w:proofErr w:type="spellEnd"/>
      <w:r>
        <w:t xml:space="preserve"> социальных навыков и эмоционального интеллекта обучающихся. </w:t>
      </w:r>
      <w:r>
        <w:rPr>
          <w:rFonts w:ascii="Times New Roman" w:eastAsia="Times New Roman" w:hAnsi="Times New Roman" w:cs="Times New Roman"/>
          <w:b/>
        </w:rPr>
        <w:t>Универсальные р</w:t>
      </w:r>
      <w:r>
        <w:rPr>
          <w:rFonts w:ascii="Times New Roman" w:eastAsia="Times New Roman" w:hAnsi="Times New Roman" w:cs="Times New Roman"/>
          <w:b/>
        </w:rPr>
        <w:t>е</w:t>
      </w:r>
      <w:r>
        <w:rPr>
          <w:rFonts w:ascii="Times New Roman" w:eastAsia="Times New Roman" w:hAnsi="Times New Roman" w:cs="Times New Roman"/>
          <w:b/>
        </w:rPr>
        <w:t>гулятивные действия</w:t>
      </w:r>
      <w:r>
        <w:t xml:space="preserve"> </w:t>
      </w:r>
      <w:r>
        <w:rPr>
          <w:rFonts w:ascii="Times New Roman" w:eastAsia="Times New Roman" w:hAnsi="Times New Roman" w:cs="Times New Roman"/>
          <w:b/>
          <w:i/>
        </w:rPr>
        <w:t>Самоорганизация:</w:t>
      </w:r>
      <w:r>
        <w:t xml:space="preserve"> </w:t>
      </w:r>
    </w:p>
    <w:p w14:paraId="0175F9EF" w14:textId="77777777" w:rsidR="00872EAD" w:rsidRDefault="00872EAD" w:rsidP="00872EAD">
      <w:pPr>
        <w:numPr>
          <w:ilvl w:val="0"/>
          <w:numId w:val="46"/>
        </w:numPr>
        <w:suppressAutoHyphens w:val="0"/>
        <w:spacing w:line="270" w:lineRule="auto"/>
        <w:ind w:hanging="360"/>
        <w:jc w:val="both"/>
        <w:rPr>
          <w:rFonts w:hint="eastAsia"/>
        </w:rPr>
      </w:pPr>
      <w:r>
        <w:t xml:space="preserve">выявлять проблемы для решения в жизненных и учебных ситуациях, используя биологические знания; </w:t>
      </w:r>
    </w:p>
    <w:p w14:paraId="26020930" w14:textId="77777777" w:rsidR="00872EAD" w:rsidRDefault="00872EAD" w:rsidP="00872EAD">
      <w:pPr>
        <w:numPr>
          <w:ilvl w:val="0"/>
          <w:numId w:val="46"/>
        </w:numPr>
        <w:suppressAutoHyphens w:val="0"/>
        <w:spacing w:after="24" w:line="270" w:lineRule="auto"/>
        <w:ind w:hanging="360"/>
        <w:jc w:val="both"/>
        <w:rPr>
          <w:rFonts w:hint="eastAsia"/>
        </w:rPr>
      </w:pPr>
      <w:r>
        <w:t xml:space="preserve">ориентироваться в различных подходах принятия решений (индивидуальное, принятие решения в группе, принятие решений группой); </w:t>
      </w:r>
      <w:r>
        <w:rPr>
          <w:rFonts w:ascii="Segoe UI Symbol" w:eastAsia="Segoe UI Symbol" w:hAnsi="Segoe UI Symbol" w:cs="Segoe UI Symbol"/>
        </w:rPr>
        <w:t></w:t>
      </w:r>
      <w:r>
        <w:rPr>
          <w:rFonts w:ascii="Arial" w:eastAsia="Arial" w:hAnsi="Arial" w:cs="Arial"/>
        </w:rPr>
        <w:t xml:space="preserve"> </w:t>
      </w:r>
      <w:r>
        <w:t xml:space="preserve">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w:t>
      </w:r>
    </w:p>
    <w:p w14:paraId="3727353B" w14:textId="77777777" w:rsidR="00872EAD" w:rsidRDefault="00872EAD" w:rsidP="00872EAD">
      <w:pPr>
        <w:numPr>
          <w:ilvl w:val="0"/>
          <w:numId w:val="46"/>
        </w:numPr>
        <w:suppressAutoHyphens w:val="0"/>
        <w:spacing w:line="270" w:lineRule="auto"/>
        <w:ind w:hanging="360"/>
        <w:jc w:val="both"/>
        <w:rPr>
          <w:rFonts w:hint="eastAsia"/>
        </w:rPr>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w:t>
      </w:r>
      <w:r>
        <w:t>о</w:t>
      </w:r>
      <w:r>
        <w:t xml:space="preserve">гическом объекте; </w:t>
      </w:r>
      <w:r>
        <w:rPr>
          <w:rFonts w:ascii="Segoe UI Symbol" w:eastAsia="Segoe UI Symbol" w:hAnsi="Segoe UI Symbol" w:cs="Segoe UI Symbol"/>
        </w:rPr>
        <w:t></w:t>
      </w:r>
      <w:r>
        <w:rPr>
          <w:rFonts w:ascii="Arial" w:eastAsia="Arial" w:hAnsi="Arial" w:cs="Arial"/>
        </w:rPr>
        <w:t xml:space="preserve"> </w:t>
      </w:r>
      <w:r>
        <w:t xml:space="preserve">делать выбор и брать ответственность за решение. </w:t>
      </w:r>
    </w:p>
    <w:p w14:paraId="7631DFA6" w14:textId="77777777" w:rsidR="00872EAD" w:rsidRDefault="00872EAD" w:rsidP="00872EAD">
      <w:pPr>
        <w:spacing w:after="34" w:line="257" w:lineRule="auto"/>
        <w:ind w:left="355" w:right="2324"/>
        <w:rPr>
          <w:rFonts w:hint="eastAsia"/>
        </w:rPr>
      </w:pPr>
      <w:r>
        <w:rPr>
          <w:rFonts w:ascii="Times New Roman" w:eastAsia="Times New Roman" w:hAnsi="Times New Roman" w:cs="Times New Roman"/>
          <w:b/>
          <w:i/>
        </w:rPr>
        <w:t>Самоконтроль (рефлексия):</w:t>
      </w:r>
      <w:r>
        <w:t xml:space="preserve"> </w:t>
      </w:r>
    </w:p>
    <w:p w14:paraId="725DE946" w14:textId="77777777" w:rsidR="00872EAD" w:rsidRDefault="00872EAD" w:rsidP="00872EAD">
      <w:pPr>
        <w:numPr>
          <w:ilvl w:val="0"/>
          <w:numId w:val="46"/>
        </w:numPr>
        <w:suppressAutoHyphens w:val="0"/>
        <w:spacing w:line="270" w:lineRule="auto"/>
        <w:ind w:hanging="360"/>
        <w:jc w:val="both"/>
        <w:rPr>
          <w:rFonts w:hint="eastAsia"/>
        </w:rPr>
      </w:pPr>
      <w:r>
        <w:t xml:space="preserve">владеть способами самоконтроля, </w:t>
      </w:r>
      <w:proofErr w:type="spellStart"/>
      <w:r>
        <w:t>самомотивации</w:t>
      </w:r>
      <w:proofErr w:type="spellEnd"/>
      <w:r>
        <w:t xml:space="preserve"> и рефлексии; </w:t>
      </w:r>
    </w:p>
    <w:p w14:paraId="17CB19F1" w14:textId="77777777" w:rsidR="00872EAD" w:rsidRDefault="00872EAD" w:rsidP="00872EAD">
      <w:pPr>
        <w:numPr>
          <w:ilvl w:val="0"/>
          <w:numId w:val="46"/>
        </w:numPr>
        <w:suppressAutoHyphens w:val="0"/>
        <w:spacing w:line="270" w:lineRule="auto"/>
        <w:ind w:hanging="360"/>
        <w:jc w:val="both"/>
        <w:rPr>
          <w:rFonts w:hint="eastAsia"/>
        </w:rPr>
      </w:pPr>
      <w:r>
        <w:t xml:space="preserve">давать адекватную оценку ситуации и предлагать план её изменения; </w:t>
      </w:r>
    </w:p>
    <w:p w14:paraId="65AF0199" w14:textId="77777777" w:rsidR="00872EAD" w:rsidRDefault="00872EAD" w:rsidP="00872EAD">
      <w:pPr>
        <w:numPr>
          <w:ilvl w:val="0"/>
          <w:numId w:val="46"/>
        </w:numPr>
        <w:suppressAutoHyphens w:val="0"/>
        <w:spacing w:after="24" w:line="270" w:lineRule="auto"/>
        <w:ind w:hanging="360"/>
        <w:jc w:val="both"/>
        <w:rPr>
          <w:rFonts w:hint="eastAsia"/>
        </w:rPr>
      </w:pPr>
      <w: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 </w:t>
      </w:r>
    </w:p>
    <w:p w14:paraId="05DD3CA0" w14:textId="77777777" w:rsidR="00872EAD" w:rsidRDefault="00872EAD" w:rsidP="00872EAD">
      <w:pPr>
        <w:numPr>
          <w:ilvl w:val="0"/>
          <w:numId w:val="46"/>
        </w:numPr>
        <w:suppressAutoHyphens w:val="0"/>
        <w:spacing w:after="24" w:line="270" w:lineRule="auto"/>
        <w:ind w:hanging="360"/>
        <w:jc w:val="both"/>
        <w:rPr>
          <w:rFonts w:hint="eastAsia"/>
        </w:rPr>
      </w:pPr>
      <w:r>
        <w:t>объяснять причины достижения (</w:t>
      </w:r>
      <w:proofErr w:type="spellStart"/>
      <w:r>
        <w:t>недостижения</w:t>
      </w:r>
      <w:proofErr w:type="spellEnd"/>
      <w:r>
        <w:t>) результатов деятельности, давать оценку прио</w:t>
      </w:r>
      <w:r>
        <w:t>б</w:t>
      </w:r>
      <w:r>
        <w:t xml:space="preserve">ретённому опыту, уметь находить </w:t>
      </w:r>
      <w:proofErr w:type="gramStart"/>
      <w:r>
        <w:t>позитивное</w:t>
      </w:r>
      <w:proofErr w:type="gramEnd"/>
      <w:r>
        <w:t xml:space="preserve"> в произошедшей ситуации; </w:t>
      </w:r>
    </w:p>
    <w:p w14:paraId="136B8B23" w14:textId="77777777" w:rsidR="00872EAD" w:rsidRDefault="00872EAD" w:rsidP="00872EAD">
      <w:pPr>
        <w:ind w:left="370"/>
        <w:rPr>
          <w:rFonts w:hint="eastAsia"/>
        </w:rPr>
      </w:pPr>
      <w:r>
        <w:lastRenderedPageBreak/>
        <w:t xml:space="preserve">вносить коррективы в деятельность на основе новых обстоятельств, изменившихся ситуаций, установленных ошибок, возникших трудностей; </w:t>
      </w:r>
    </w:p>
    <w:p w14:paraId="1FC57C5B" w14:textId="77777777" w:rsidR="00872EAD" w:rsidRDefault="00872EAD" w:rsidP="00872EAD">
      <w:pPr>
        <w:numPr>
          <w:ilvl w:val="0"/>
          <w:numId w:val="46"/>
        </w:numPr>
        <w:suppressAutoHyphens w:val="0"/>
        <w:spacing w:line="270" w:lineRule="auto"/>
        <w:ind w:hanging="360"/>
        <w:jc w:val="both"/>
        <w:rPr>
          <w:rFonts w:hint="eastAsia"/>
        </w:rPr>
      </w:pPr>
      <w:r>
        <w:t xml:space="preserve">оценивать соответствие результата цели и условиям. </w:t>
      </w:r>
    </w:p>
    <w:p w14:paraId="76408333" w14:textId="77777777" w:rsidR="00872EAD" w:rsidRDefault="00872EAD" w:rsidP="00872EAD">
      <w:pPr>
        <w:spacing w:after="34" w:line="257" w:lineRule="auto"/>
        <w:ind w:left="355" w:right="2324"/>
        <w:rPr>
          <w:rFonts w:hint="eastAsia"/>
        </w:rPr>
      </w:pPr>
      <w:r>
        <w:rPr>
          <w:rFonts w:ascii="Times New Roman" w:eastAsia="Times New Roman" w:hAnsi="Times New Roman" w:cs="Times New Roman"/>
          <w:b/>
          <w:i/>
        </w:rPr>
        <w:t>Эмоциональный интеллект:</w:t>
      </w:r>
      <w:r>
        <w:t xml:space="preserve"> </w:t>
      </w:r>
    </w:p>
    <w:p w14:paraId="23F63B0F" w14:textId="77777777" w:rsidR="00872EAD" w:rsidRDefault="00872EAD" w:rsidP="00872EAD">
      <w:pPr>
        <w:numPr>
          <w:ilvl w:val="0"/>
          <w:numId w:val="46"/>
        </w:numPr>
        <w:suppressAutoHyphens w:val="0"/>
        <w:spacing w:line="270" w:lineRule="auto"/>
        <w:ind w:hanging="360"/>
        <w:jc w:val="both"/>
        <w:rPr>
          <w:rFonts w:hint="eastAsia"/>
        </w:rPr>
      </w:pPr>
      <w:r>
        <w:t xml:space="preserve">различать, называть и управлять собственными эмоциями и эмоциями других; </w:t>
      </w:r>
    </w:p>
    <w:p w14:paraId="384467EC" w14:textId="77777777" w:rsidR="00872EAD" w:rsidRDefault="00872EAD" w:rsidP="00872EAD">
      <w:pPr>
        <w:numPr>
          <w:ilvl w:val="0"/>
          <w:numId w:val="46"/>
        </w:numPr>
        <w:suppressAutoHyphens w:val="0"/>
        <w:spacing w:line="270" w:lineRule="auto"/>
        <w:ind w:hanging="360"/>
        <w:jc w:val="both"/>
        <w:rPr>
          <w:rFonts w:hint="eastAsia"/>
        </w:rPr>
      </w:pPr>
      <w:r>
        <w:t xml:space="preserve">выявлять и анализировать причины эмоций; </w:t>
      </w:r>
    </w:p>
    <w:p w14:paraId="3353886D" w14:textId="77777777" w:rsidR="00872EAD" w:rsidRDefault="00872EAD" w:rsidP="00872EAD">
      <w:pPr>
        <w:numPr>
          <w:ilvl w:val="0"/>
          <w:numId w:val="46"/>
        </w:numPr>
        <w:suppressAutoHyphens w:val="0"/>
        <w:spacing w:line="270" w:lineRule="auto"/>
        <w:ind w:hanging="360"/>
        <w:jc w:val="both"/>
        <w:rPr>
          <w:rFonts w:hint="eastAsia"/>
        </w:rPr>
      </w:pPr>
      <w:r>
        <w:t xml:space="preserve">ставить себя на место другого человека, понимать мотивы и намерения другого;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регулир</w:t>
      </w:r>
      <w:r>
        <w:t>о</w:t>
      </w:r>
      <w:r>
        <w:t xml:space="preserve">вать способ выражения эмоций. </w:t>
      </w:r>
    </w:p>
    <w:p w14:paraId="26A58036" w14:textId="77777777" w:rsidR="00872EAD" w:rsidRDefault="00872EAD" w:rsidP="00872EAD">
      <w:pPr>
        <w:spacing w:after="34" w:line="257" w:lineRule="auto"/>
        <w:ind w:left="355" w:right="2324"/>
        <w:rPr>
          <w:rFonts w:hint="eastAsia"/>
        </w:rPr>
      </w:pPr>
      <w:r>
        <w:rPr>
          <w:rFonts w:ascii="Times New Roman" w:eastAsia="Times New Roman" w:hAnsi="Times New Roman" w:cs="Times New Roman"/>
          <w:b/>
          <w:i/>
        </w:rPr>
        <w:t>Принятие себя и других:</w:t>
      </w:r>
      <w:r>
        <w:t xml:space="preserve"> </w:t>
      </w:r>
    </w:p>
    <w:p w14:paraId="36345D74" w14:textId="77777777" w:rsidR="00872EAD" w:rsidRDefault="00872EAD" w:rsidP="00872EAD">
      <w:pPr>
        <w:numPr>
          <w:ilvl w:val="0"/>
          <w:numId w:val="46"/>
        </w:numPr>
        <w:suppressAutoHyphens w:val="0"/>
        <w:spacing w:line="270" w:lineRule="auto"/>
        <w:ind w:hanging="360"/>
        <w:jc w:val="both"/>
        <w:rPr>
          <w:rFonts w:hint="eastAsia"/>
        </w:rPr>
      </w:pPr>
      <w:r>
        <w:t xml:space="preserve">осознанно относиться к другому человеку, его мнению; </w:t>
      </w:r>
    </w:p>
    <w:p w14:paraId="11F1E9B5" w14:textId="77777777" w:rsidR="00872EAD" w:rsidRDefault="00872EAD" w:rsidP="00872EAD">
      <w:pPr>
        <w:numPr>
          <w:ilvl w:val="0"/>
          <w:numId w:val="46"/>
        </w:numPr>
        <w:suppressAutoHyphens w:val="0"/>
        <w:spacing w:line="270" w:lineRule="auto"/>
        <w:ind w:hanging="360"/>
        <w:jc w:val="both"/>
        <w:rPr>
          <w:rFonts w:hint="eastAsia"/>
        </w:rPr>
      </w:pPr>
      <w:r>
        <w:t xml:space="preserve">признавать своё право на ошибку и такое же право </w:t>
      </w:r>
      <w:proofErr w:type="gramStart"/>
      <w:r>
        <w:t>другого</w:t>
      </w:r>
      <w:proofErr w:type="gramEnd"/>
      <w:r>
        <w:t xml:space="preserve">; </w:t>
      </w:r>
    </w:p>
    <w:p w14:paraId="089F91EF" w14:textId="77777777" w:rsidR="00872EAD" w:rsidRDefault="00872EAD" w:rsidP="00872EAD">
      <w:pPr>
        <w:numPr>
          <w:ilvl w:val="0"/>
          <w:numId w:val="46"/>
        </w:numPr>
        <w:suppressAutoHyphens w:val="0"/>
        <w:spacing w:line="270" w:lineRule="auto"/>
        <w:ind w:hanging="360"/>
        <w:jc w:val="both"/>
        <w:rPr>
          <w:rFonts w:hint="eastAsia"/>
        </w:rPr>
      </w:pPr>
      <w:r>
        <w:t xml:space="preserve">открытость себе и другим; </w:t>
      </w:r>
    </w:p>
    <w:p w14:paraId="6CAE34BF" w14:textId="77777777" w:rsidR="00872EAD" w:rsidRDefault="00872EAD" w:rsidP="00872EAD">
      <w:pPr>
        <w:numPr>
          <w:ilvl w:val="0"/>
          <w:numId w:val="46"/>
        </w:numPr>
        <w:suppressAutoHyphens w:val="0"/>
        <w:spacing w:line="270" w:lineRule="auto"/>
        <w:ind w:hanging="360"/>
        <w:jc w:val="both"/>
        <w:rPr>
          <w:rFonts w:hint="eastAsia"/>
        </w:rPr>
      </w:pPr>
      <w:r>
        <w:t xml:space="preserve">осознавать невозможность контролировать всё вокруг; </w:t>
      </w:r>
    </w:p>
    <w:p w14:paraId="722A62B1" w14:textId="77777777" w:rsidR="00872EAD" w:rsidRDefault="00872EAD" w:rsidP="00872EAD">
      <w:pPr>
        <w:numPr>
          <w:ilvl w:val="0"/>
          <w:numId w:val="46"/>
        </w:numPr>
        <w:suppressAutoHyphens w:val="0"/>
        <w:spacing w:after="60" w:line="274" w:lineRule="auto"/>
        <w:ind w:hanging="360"/>
        <w:jc w:val="both"/>
        <w:rPr>
          <w:rFonts w:hint="eastAsia"/>
        </w:rPr>
      </w:pPr>
      <w:r>
        <w:t>овладеть системой универсальных учебных регулятивных действий, которая обеспечивает фо</w:t>
      </w:r>
      <w:r>
        <w:t>р</w:t>
      </w:r>
      <w:r>
        <w:t>мирование смысловых установок личности (внутренняя позиция личности), и жизненных нав</w:t>
      </w:r>
      <w:r>
        <w:t>ы</w:t>
      </w:r>
      <w:r>
        <w:t xml:space="preserve">ков личности (управления собой, самодисциплины, устойчивого поведения). </w:t>
      </w:r>
    </w:p>
    <w:p w14:paraId="5F19224D" w14:textId="77777777" w:rsidR="00872EAD" w:rsidRDefault="00872EAD" w:rsidP="00872EAD">
      <w:pPr>
        <w:pStyle w:val="3"/>
        <w:ind w:left="142"/>
        <w:rPr>
          <w:rFonts w:hint="eastAsia"/>
        </w:rPr>
      </w:pPr>
      <w:r>
        <w:t xml:space="preserve">ПРЕДМЕТНЫЕ РЕЗУЛЬТАТЫ </w:t>
      </w:r>
    </w:p>
    <w:p w14:paraId="6245C381" w14:textId="77777777" w:rsidR="00872EAD" w:rsidRDefault="00872EAD" w:rsidP="00872EAD">
      <w:pPr>
        <w:numPr>
          <w:ilvl w:val="0"/>
          <w:numId w:val="47"/>
        </w:numPr>
        <w:suppressAutoHyphens w:val="0"/>
        <w:spacing w:after="24" w:line="270" w:lineRule="auto"/>
        <w:ind w:hanging="360"/>
        <w:jc w:val="both"/>
        <w:rPr>
          <w:rFonts w:hint="eastAsia"/>
        </w:rPr>
      </w:pPr>
      <w:r>
        <w:t xml:space="preserve">характеризовать биологию как науку о живой природе; называть признаки живого, сравнивать объекты живой и неживой природы; </w:t>
      </w:r>
    </w:p>
    <w:p w14:paraId="296A1C68" w14:textId="77777777" w:rsidR="00872EAD" w:rsidRDefault="00872EAD" w:rsidP="00872EAD">
      <w:pPr>
        <w:numPr>
          <w:ilvl w:val="0"/>
          <w:numId w:val="47"/>
        </w:numPr>
        <w:suppressAutoHyphens w:val="0"/>
        <w:spacing w:after="24" w:line="270" w:lineRule="auto"/>
        <w:ind w:hanging="360"/>
        <w:jc w:val="both"/>
        <w:rPr>
          <w:rFonts w:hint="eastAsia"/>
        </w:rPr>
      </w:pPr>
      <w:r>
        <w:t xml:space="preserve">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w:t>
      </w:r>
    </w:p>
    <w:p w14:paraId="66D094E0" w14:textId="77777777" w:rsidR="00872EAD" w:rsidRDefault="00872EAD" w:rsidP="00872EAD">
      <w:pPr>
        <w:numPr>
          <w:ilvl w:val="0"/>
          <w:numId w:val="47"/>
        </w:numPr>
        <w:suppressAutoHyphens w:val="0"/>
        <w:spacing w:after="24" w:line="270" w:lineRule="auto"/>
        <w:ind w:hanging="360"/>
        <w:jc w:val="both"/>
        <w:rPr>
          <w:rFonts w:hint="eastAsia"/>
        </w:rPr>
      </w:pPr>
      <w:r>
        <w:t>приводить примеры вклада российских (в том числе В. И. Вернадский, А. Л. Чижевский) и зар</w:t>
      </w:r>
      <w:r>
        <w:t>у</w:t>
      </w:r>
      <w:r>
        <w:t xml:space="preserve">бежных (в том числе Аристотель, Теофраст, Гиппократ) учёных в развитие биологии; </w:t>
      </w:r>
    </w:p>
    <w:p w14:paraId="6AEC4012" w14:textId="77777777" w:rsidR="00872EAD" w:rsidRDefault="00872EAD" w:rsidP="00872EAD">
      <w:pPr>
        <w:numPr>
          <w:ilvl w:val="0"/>
          <w:numId w:val="47"/>
        </w:numPr>
        <w:suppressAutoHyphens w:val="0"/>
        <w:spacing w:after="24" w:line="270" w:lineRule="auto"/>
        <w:ind w:hanging="360"/>
        <w:jc w:val="both"/>
        <w:rPr>
          <w:rFonts w:hint="eastAsia"/>
        </w:rPr>
      </w:pPr>
      <w:proofErr w:type="gramStart"/>
      <w: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w:t>
      </w:r>
      <w:proofErr w:type="gramEnd"/>
    </w:p>
    <w:p w14:paraId="0462E58F" w14:textId="77777777" w:rsidR="00872EAD" w:rsidRDefault="00872EAD" w:rsidP="00872EAD">
      <w:pPr>
        <w:numPr>
          <w:ilvl w:val="0"/>
          <w:numId w:val="47"/>
        </w:numPr>
        <w:suppressAutoHyphens w:val="0"/>
        <w:spacing w:after="24" w:line="270" w:lineRule="auto"/>
        <w:ind w:hanging="360"/>
        <w:jc w:val="both"/>
        <w:rPr>
          <w:rFonts w:hint="eastAsia"/>
        </w:rPr>
      </w:pPr>
      <w:proofErr w:type="gramStart"/>
      <w:r>
        <w:t>применять биологические термины и понятия (в том числе: живые тела, биология, экология, ц</w:t>
      </w:r>
      <w:r>
        <w:t>и</w:t>
      </w:r>
      <w:r>
        <w:t>тология, анатомия, физиология, биологическая систематика, клетка, ткань, орган, система орг</w:t>
      </w:r>
      <w:r>
        <w:t>а</w:t>
      </w:r>
      <w:r>
        <w:t>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w:t>
      </w:r>
      <w:r>
        <w:t>о</w:t>
      </w:r>
      <w:r>
        <w:t xml:space="preserve">ответствии с поставленной задачей и в контексте; </w:t>
      </w:r>
      <w:proofErr w:type="gramEnd"/>
    </w:p>
    <w:p w14:paraId="610D4B88" w14:textId="77777777" w:rsidR="00872EAD" w:rsidRDefault="00872EAD" w:rsidP="00872EAD">
      <w:pPr>
        <w:numPr>
          <w:ilvl w:val="0"/>
          <w:numId w:val="47"/>
        </w:numPr>
        <w:suppressAutoHyphens w:val="0"/>
        <w:spacing w:after="24" w:line="270" w:lineRule="auto"/>
        <w:ind w:hanging="360"/>
        <w:jc w:val="both"/>
        <w:rPr>
          <w:rFonts w:hint="eastAsia"/>
        </w:rPr>
      </w:pPr>
      <w:proofErr w:type="gramStart"/>
      <w:r>
        <w:t>различать по внешнему виду (изображениям), схемам и описаниям доядерные и ядерные орг</w:t>
      </w:r>
      <w:r>
        <w:t>а</w:t>
      </w:r>
      <w:r>
        <w:t xml:space="preserve">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w:t>
      </w:r>
      <w:proofErr w:type="gramEnd"/>
    </w:p>
    <w:p w14:paraId="56177D2B" w14:textId="77777777" w:rsidR="00872EAD" w:rsidRDefault="00872EAD" w:rsidP="00872EAD">
      <w:pPr>
        <w:numPr>
          <w:ilvl w:val="0"/>
          <w:numId w:val="47"/>
        </w:numPr>
        <w:suppressAutoHyphens w:val="0"/>
        <w:spacing w:after="24" w:line="270" w:lineRule="auto"/>
        <w:ind w:hanging="360"/>
        <w:jc w:val="both"/>
        <w:rPr>
          <w:rFonts w:hint="eastAsia"/>
        </w:rPr>
      </w:pPr>
      <w:r>
        <w:t>проводить описание организма (растения, животного) по заданному плану; выделять существе</w:t>
      </w:r>
      <w:r>
        <w:t>н</w:t>
      </w:r>
      <w:r>
        <w:t xml:space="preserve">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w:t>
      </w:r>
    </w:p>
    <w:p w14:paraId="5E29AF83" w14:textId="77777777" w:rsidR="00872EAD" w:rsidRDefault="00872EAD" w:rsidP="00872EAD">
      <w:pPr>
        <w:numPr>
          <w:ilvl w:val="0"/>
          <w:numId w:val="47"/>
        </w:numPr>
        <w:suppressAutoHyphens w:val="0"/>
        <w:spacing w:after="24" w:line="270" w:lineRule="auto"/>
        <w:ind w:hanging="360"/>
        <w:jc w:val="both"/>
        <w:rPr>
          <w:rFonts w:hint="eastAsia"/>
        </w:rPr>
      </w:pPr>
      <w:r>
        <w:t xml:space="preserve">раскрывать понятие о среде обитания (водной, наземно-воздушной, почвенной, </w:t>
      </w:r>
      <w:proofErr w:type="spellStart"/>
      <w:r>
        <w:t>внутриоргани</w:t>
      </w:r>
      <w:r>
        <w:t>з</w:t>
      </w:r>
      <w:r>
        <w:t>менной</w:t>
      </w:r>
      <w:proofErr w:type="spellEnd"/>
      <w:r>
        <w:t xml:space="preserve">), условиях среды обитания; </w:t>
      </w:r>
    </w:p>
    <w:p w14:paraId="003F2D14" w14:textId="77777777" w:rsidR="00872EAD" w:rsidRDefault="00872EAD" w:rsidP="00872EAD">
      <w:pPr>
        <w:numPr>
          <w:ilvl w:val="0"/>
          <w:numId w:val="47"/>
        </w:numPr>
        <w:suppressAutoHyphens w:val="0"/>
        <w:spacing w:after="24" w:line="270" w:lineRule="auto"/>
        <w:ind w:hanging="360"/>
        <w:jc w:val="both"/>
        <w:rPr>
          <w:rFonts w:hint="eastAsia"/>
        </w:rPr>
      </w:pPr>
      <w:r>
        <w:t>приводить примеры, характеризующие приспособленность организмов к среде обитания, взаим</w:t>
      </w:r>
      <w:r>
        <w:t>о</w:t>
      </w:r>
      <w:r>
        <w:t xml:space="preserve">связи организмов в сообществах; </w:t>
      </w:r>
    </w:p>
    <w:p w14:paraId="12B10EBE" w14:textId="77777777" w:rsidR="00872EAD" w:rsidRDefault="00872EAD" w:rsidP="00872EAD">
      <w:pPr>
        <w:numPr>
          <w:ilvl w:val="0"/>
          <w:numId w:val="47"/>
        </w:numPr>
        <w:suppressAutoHyphens w:val="0"/>
        <w:spacing w:line="270" w:lineRule="auto"/>
        <w:ind w:hanging="360"/>
        <w:jc w:val="both"/>
        <w:rPr>
          <w:rFonts w:hint="eastAsia"/>
        </w:rPr>
      </w:pPr>
      <w:r>
        <w:t xml:space="preserve">выделять отличительные признаки природных и искусственных сообществ; </w:t>
      </w:r>
    </w:p>
    <w:p w14:paraId="2D8F4486" w14:textId="77777777" w:rsidR="00872EAD" w:rsidRDefault="00872EAD" w:rsidP="00872EAD">
      <w:pPr>
        <w:numPr>
          <w:ilvl w:val="0"/>
          <w:numId w:val="47"/>
        </w:numPr>
        <w:suppressAutoHyphens w:val="0"/>
        <w:spacing w:after="24" w:line="270" w:lineRule="auto"/>
        <w:ind w:hanging="360"/>
        <w:jc w:val="both"/>
        <w:rPr>
          <w:rFonts w:hint="eastAsia"/>
        </w:rPr>
      </w:pPr>
      <w:r>
        <w:lastRenderedPageBreak/>
        <w:t>аргументировать основные правила поведения человека в природе и объяснять значение прир</w:t>
      </w:r>
      <w:r>
        <w:t>о</w:t>
      </w:r>
      <w:r>
        <w:t xml:space="preserve">доохранной деятельности человека; анализировать глобальные экологические проблемы; </w:t>
      </w:r>
    </w:p>
    <w:p w14:paraId="6C44A50C" w14:textId="77777777" w:rsidR="00872EAD" w:rsidRDefault="00872EAD" w:rsidP="00872EAD">
      <w:pPr>
        <w:numPr>
          <w:ilvl w:val="0"/>
          <w:numId w:val="47"/>
        </w:numPr>
        <w:suppressAutoHyphens w:val="0"/>
        <w:spacing w:line="270" w:lineRule="auto"/>
        <w:ind w:hanging="360"/>
        <w:jc w:val="both"/>
        <w:rPr>
          <w:rFonts w:hint="eastAsia"/>
        </w:rPr>
      </w:pPr>
      <w:r>
        <w:t xml:space="preserve">раскрывать роль биологии в практической деятельности человека; </w:t>
      </w:r>
    </w:p>
    <w:p w14:paraId="207C9DA5" w14:textId="77777777" w:rsidR="00872EAD" w:rsidRDefault="00872EAD" w:rsidP="00872EAD">
      <w:pPr>
        <w:numPr>
          <w:ilvl w:val="0"/>
          <w:numId w:val="47"/>
        </w:numPr>
        <w:suppressAutoHyphens w:val="0"/>
        <w:spacing w:after="24" w:line="270" w:lineRule="auto"/>
        <w:ind w:hanging="360"/>
        <w:jc w:val="both"/>
        <w:rPr>
          <w:rFonts w:hint="eastAsia"/>
        </w:rPr>
      </w:pPr>
      <w:r>
        <w:t xml:space="preserve">демонстрировать на конкретных примерах связь знаний биологии со знаниями по математике, предметов гуманитарного цикла, различными видами искусства; </w:t>
      </w:r>
    </w:p>
    <w:p w14:paraId="67B88626" w14:textId="77777777" w:rsidR="00872EAD" w:rsidRDefault="00872EAD" w:rsidP="00872EAD">
      <w:pPr>
        <w:numPr>
          <w:ilvl w:val="0"/>
          <w:numId w:val="47"/>
        </w:numPr>
        <w:suppressAutoHyphens w:val="0"/>
        <w:spacing w:after="24" w:line="270" w:lineRule="auto"/>
        <w:ind w:hanging="360"/>
        <w:jc w:val="both"/>
        <w:rPr>
          <w:rFonts w:hint="eastAsia"/>
        </w:rPr>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w:t>
      </w:r>
      <w:r>
        <w:t>м</w:t>
      </w:r>
      <w:r>
        <w:t xml:space="preserve">ство с различными способами измерения и сравнения живых объектов); </w:t>
      </w:r>
    </w:p>
    <w:p w14:paraId="2CFF5D63" w14:textId="77777777" w:rsidR="00872EAD" w:rsidRDefault="00872EAD" w:rsidP="00872EAD">
      <w:pPr>
        <w:numPr>
          <w:ilvl w:val="0"/>
          <w:numId w:val="47"/>
        </w:numPr>
        <w:suppressAutoHyphens w:val="0"/>
        <w:spacing w:after="24" w:line="270" w:lineRule="auto"/>
        <w:ind w:hanging="360"/>
        <w:jc w:val="both"/>
        <w:rPr>
          <w:rFonts w:hint="eastAsia"/>
        </w:rPr>
      </w:pPr>
      <w: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w:t>
      </w:r>
    </w:p>
    <w:p w14:paraId="5BAE62EC" w14:textId="77777777" w:rsidR="00872EAD" w:rsidRDefault="00872EAD" w:rsidP="00872EAD">
      <w:pPr>
        <w:numPr>
          <w:ilvl w:val="0"/>
          <w:numId w:val="47"/>
        </w:numPr>
        <w:suppressAutoHyphens w:val="0"/>
        <w:spacing w:after="24" w:line="270" w:lineRule="auto"/>
        <w:ind w:hanging="360"/>
        <w:jc w:val="both"/>
        <w:rPr>
          <w:rFonts w:hint="eastAsia"/>
        </w:rPr>
      </w:pPr>
      <w:r>
        <w:t xml:space="preserve">владеть приёмами работы с лупой, световым и цифровым микроскопами при рассматривании биологических объектов; </w:t>
      </w:r>
    </w:p>
    <w:p w14:paraId="4C15EE45" w14:textId="77777777" w:rsidR="00872EAD" w:rsidRDefault="00872EAD" w:rsidP="00872EAD">
      <w:pPr>
        <w:numPr>
          <w:ilvl w:val="0"/>
          <w:numId w:val="47"/>
        </w:numPr>
        <w:suppressAutoHyphens w:val="0"/>
        <w:spacing w:after="24" w:line="270" w:lineRule="auto"/>
        <w:ind w:hanging="360"/>
        <w:jc w:val="both"/>
        <w:rPr>
          <w:rFonts w:hint="eastAsia"/>
        </w:rPr>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0062B48C" w14:textId="77777777" w:rsidR="00872EAD" w:rsidRDefault="00872EAD" w:rsidP="00872EAD">
      <w:pPr>
        <w:numPr>
          <w:ilvl w:val="0"/>
          <w:numId w:val="47"/>
        </w:numPr>
        <w:suppressAutoHyphens w:val="0"/>
        <w:spacing w:after="24" w:line="270" w:lineRule="auto"/>
        <w:ind w:hanging="360"/>
        <w:jc w:val="both"/>
        <w:rPr>
          <w:rFonts w:hint="eastAsia"/>
        </w:rPr>
      </w:pPr>
      <w:r>
        <w:t xml:space="preserve">использовать при выполнении учебных заданий научно-популярную литературу по биологии, справочные материалы, ресурсы Интернета; </w:t>
      </w:r>
    </w:p>
    <w:p w14:paraId="65B50C6A" w14:textId="77777777" w:rsidR="00872EAD" w:rsidRDefault="00872EAD" w:rsidP="00872EAD">
      <w:pPr>
        <w:numPr>
          <w:ilvl w:val="0"/>
          <w:numId w:val="47"/>
        </w:numPr>
        <w:suppressAutoHyphens w:val="0"/>
        <w:spacing w:after="24" w:line="270" w:lineRule="auto"/>
        <w:ind w:hanging="360"/>
        <w:jc w:val="both"/>
        <w:rPr>
          <w:rFonts w:hint="eastAsia"/>
        </w:rPr>
      </w:pPr>
      <w:r>
        <w:t>создавать письменные и устные сообщения, грамотно используя понятийный аппарат изучаемого раздела биологии.</w:t>
      </w:r>
    </w:p>
    <w:p w14:paraId="6DAA2921" w14:textId="77777777" w:rsidR="00872EAD" w:rsidRDefault="00872EAD" w:rsidP="00872EAD">
      <w:pPr>
        <w:rPr>
          <w:rFonts w:hint="eastAsia"/>
        </w:rPr>
        <w:sectPr w:rsidR="00872EAD">
          <w:headerReference w:type="even" r:id="rId225"/>
          <w:headerReference w:type="default" r:id="rId226"/>
          <w:headerReference w:type="first" r:id="rId227"/>
          <w:pgSz w:w="11906" w:h="16838"/>
          <w:pgMar w:top="908" w:right="704" w:bottom="1225" w:left="720" w:header="866" w:footer="720" w:gutter="0"/>
          <w:cols w:space="720"/>
        </w:sectPr>
      </w:pPr>
    </w:p>
    <w:p w14:paraId="33F8D16C" w14:textId="77777777" w:rsidR="00872EAD" w:rsidRDefault="00872EAD" w:rsidP="00872EAD">
      <w:pPr>
        <w:pStyle w:val="3"/>
        <w:ind w:left="-5"/>
        <w:rPr>
          <w:rFonts w:hint="eastAsia"/>
        </w:rPr>
      </w:pPr>
      <w:r>
        <w:lastRenderedPageBreak/>
        <w:t xml:space="preserve">ТЕМАТИЧЕСКОЕ ПЛАНИРОВАНИЕ         </w:t>
      </w:r>
    </w:p>
    <w:p w14:paraId="6B86EE94" w14:textId="77777777" w:rsidR="00872EAD" w:rsidRDefault="00872EAD" w:rsidP="00872EAD">
      <w:pPr>
        <w:spacing w:after="245" w:line="259" w:lineRule="auto"/>
        <w:ind w:left="-29" w:right="-28"/>
        <w:rPr>
          <w:rFonts w:hint="eastAsia"/>
        </w:rPr>
      </w:pPr>
      <w:r>
        <w:rPr>
          <w:rFonts w:ascii="Calibri" w:eastAsia="Calibri" w:hAnsi="Calibri" w:cs="Calibri"/>
          <w:noProof/>
          <w:sz w:val="22"/>
          <w:lang w:eastAsia="ru-RU" w:bidi="ar-SA"/>
        </w:rPr>
        <mc:AlternateContent>
          <mc:Choice Requires="wpg">
            <w:drawing>
              <wp:inline distT="0" distB="0" distL="0" distR="0" wp14:anchorId="295610C4" wp14:editId="65CDFE07">
                <wp:extent cx="5976874" cy="9144"/>
                <wp:effectExtent l="0" t="0" r="0" b="0"/>
                <wp:docPr id="19647" name="Group 19647"/>
                <wp:cNvGraphicFramePr/>
                <a:graphic xmlns:a="http://schemas.openxmlformats.org/drawingml/2006/main">
                  <a:graphicData uri="http://schemas.microsoft.com/office/word/2010/wordprocessingGroup">
                    <wpg:wgp>
                      <wpg:cNvGrpSpPr/>
                      <wpg:grpSpPr>
                        <a:xfrm>
                          <a:off x="0" y="0"/>
                          <a:ext cx="5976874" cy="9144"/>
                          <a:chOff x="0" y="0"/>
                          <a:chExt cx="5976874" cy="9144"/>
                        </a:xfrm>
                      </wpg:grpSpPr>
                      <wps:wsp>
                        <wps:cNvPr id="20272" name="Shape 20272"/>
                        <wps:cNvSpPr/>
                        <wps:spPr>
                          <a:xfrm>
                            <a:off x="0" y="0"/>
                            <a:ext cx="5976874" cy="9144"/>
                          </a:xfrm>
                          <a:custGeom>
                            <a:avLst/>
                            <a:gdLst/>
                            <a:ahLst/>
                            <a:cxnLst/>
                            <a:rect l="0" t="0" r="0" b="0"/>
                            <a:pathLst>
                              <a:path w="5976874" h="9144">
                                <a:moveTo>
                                  <a:pt x="0" y="0"/>
                                </a:moveTo>
                                <a:lnTo>
                                  <a:pt x="5976874" y="0"/>
                                </a:lnTo>
                                <a:lnTo>
                                  <a:pt x="59768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49E0BBFC" id="Group 19647" o:spid="_x0000_s1026" style="width:470.6pt;height:.7pt;mso-position-horizontal-relative:char;mso-position-vertical-relative:line" coordsize="597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">
                <v:shape id="Shape 20272" o:spid="_x0000_s1027" style="position:absolute;width:59768;height:91;visibility:visible;mso-wrap-style:square;v-text-anchor:top" coordsize="59768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" path="m,l5976874,r,9144l,9144,,e" fillcolor="black" stroked="f" strokeweight="0">
                  <v:stroke miterlimit="83231f" joinstyle="miter"/>
                  <v:path arrowok="t" textboxrect="0,0,5976874,9144"/>
                </v:shape>
                <w10:anchorlock/>
              </v:group>
            </w:pict>
          </mc:Fallback>
        </mc:AlternateContent>
      </w:r>
    </w:p>
    <w:tbl>
      <w:tblPr>
        <w:tblStyle w:val="TableGrid"/>
        <w:tblW w:w="9612" w:type="dxa"/>
        <w:tblInd w:w="142" w:type="dxa"/>
        <w:tblCellMar>
          <w:top w:w="43" w:type="dxa"/>
          <w:left w:w="2" w:type="dxa"/>
          <w:bottom w:w="7" w:type="dxa"/>
          <w:right w:w="8" w:type="dxa"/>
        </w:tblCellMar>
        <w:tblLook w:val="04A0" w:firstRow="1" w:lastRow="0" w:firstColumn="1" w:lastColumn="0" w:noHBand="0" w:noVBand="1"/>
      </w:tblPr>
      <w:tblGrid>
        <w:gridCol w:w="411"/>
        <w:gridCol w:w="1433"/>
        <w:gridCol w:w="566"/>
        <w:gridCol w:w="570"/>
        <w:gridCol w:w="3401"/>
        <w:gridCol w:w="3231"/>
      </w:tblGrid>
      <w:tr w:rsidR="00872EAD" w14:paraId="48F61F65" w14:textId="77777777" w:rsidTr="00EE3146">
        <w:trPr>
          <w:trHeight w:val="300"/>
        </w:trPr>
        <w:tc>
          <w:tcPr>
            <w:tcW w:w="411" w:type="dxa"/>
            <w:vMerge w:val="restart"/>
            <w:tcBorders>
              <w:top w:val="single" w:sz="4" w:space="0" w:color="000000"/>
              <w:left w:val="single" w:sz="4" w:space="0" w:color="000000"/>
              <w:bottom w:val="single" w:sz="4" w:space="0" w:color="000000"/>
              <w:right w:val="single" w:sz="4" w:space="0" w:color="000000"/>
            </w:tcBorders>
            <w:vAlign w:val="center"/>
          </w:tcPr>
          <w:p w14:paraId="327B9582" w14:textId="77777777" w:rsidR="00872EAD" w:rsidRDefault="00872EAD" w:rsidP="00EE3146">
            <w:pPr>
              <w:spacing w:line="259" w:lineRule="auto"/>
              <w:ind w:right="62"/>
              <w:jc w:val="right"/>
            </w:pPr>
            <w:r>
              <w:rPr>
                <w:rFonts w:ascii="Times New Roman" w:eastAsia="Times New Roman" w:hAnsi="Times New Roman" w:cs="Times New Roman"/>
                <w:b/>
                <w:sz w:val="18"/>
              </w:rPr>
              <w:t xml:space="preserve">№ </w:t>
            </w:r>
            <w:proofErr w:type="gramStart"/>
            <w:r>
              <w:rPr>
                <w:rFonts w:ascii="Times New Roman" w:eastAsia="Times New Roman" w:hAnsi="Times New Roman" w:cs="Times New Roman"/>
                <w:b/>
                <w:sz w:val="18"/>
              </w:rPr>
              <w:t>п</w:t>
            </w:r>
            <w:proofErr w:type="gramEnd"/>
            <w:r>
              <w:rPr>
                <w:rFonts w:ascii="Times New Roman" w:eastAsia="Times New Roman" w:hAnsi="Times New Roman" w:cs="Times New Roman"/>
                <w:b/>
                <w:sz w:val="18"/>
              </w:rPr>
              <w:t xml:space="preserve">/п </w:t>
            </w:r>
          </w:p>
        </w:tc>
        <w:tc>
          <w:tcPr>
            <w:tcW w:w="1433" w:type="dxa"/>
            <w:vMerge w:val="restart"/>
            <w:tcBorders>
              <w:top w:val="single" w:sz="4" w:space="0" w:color="000000"/>
              <w:left w:val="single" w:sz="4" w:space="0" w:color="000000"/>
              <w:bottom w:val="single" w:sz="4" w:space="0" w:color="000000"/>
              <w:right w:val="single" w:sz="4" w:space="0" w:color="000000"/>
            </w:tcBorders>
            <w:vAlign w:val="bottom"/>
          </w:tcPr>
          <w:p w14:paraId="4A236BE0" w14:textId="77777777" w:rsidR="00872EAD" w:rsidRDefault="00872EAD" w:rsidP="00EE3146">
            <w:pPr>
              <w:spacing w:line="259" w:lineRule="auto"/>
              <w:ind w:left="127" w:firstLine="331"/>
            </w:pPr>
            <w:r>
              <w:rPr>
                <w:rFonts w:ascii="Times New Roman" w:eastAsia="Times New Roman" w:hAnsi="Times New Roman" w:cs="Times New Roman"/>
                <w:b/>
                <w:sz w:val="18"/>
              </w:rPr>
              <w:t>Тема, ра</w:t>
            </w:r>
            <w:r>
              <w:rPr>
                <w:rFonts w:ascii="Times New Roman" w:eastAsia="Times New Roman" w:hAnsi="Times New Roman" w:cs="Times New Roman"/>
                <w:b/>
                <w:sz w:val="18"/>
              </w:rPr>
              <w:t>з</w:t>
            </w:r>
            <w:r>
              <w:rPr>
                <w:rFonts w:ascii="Times New Roman" w:eastAsia="Times New Roman" w:hAnsi="Times New Roman" w:cs="Times New Roman"/>
                <w:b/>
                <w:sz w:val="18"/>
              </w:rPr>
              <w:t xml:space="preserve">дел курса </w:t>
            </w:r>
          </w:p>
        </w:tc>
        <w:tc>
          <w:tcPr>
            <w:tcW w:w="1136" w:type="dxa"/>
            <w:gridSpan w:val="2"/>
            <w:tcBorders>
              <w:top w:val="single" w:sz="4" w:space="0" w:color="000000"/>
              <w:left w:val="single" w:sz="4" w:space="0" w:color="000000"/>
              <w:bottom w:val="single" w:sz="4" w:space="0" w:color="000000"/>
              <w:right w:val="single" w:sz="4" w:space="0" w:color="000000"/>
            </w:tcBorders>
            <w:vAlign w:val="bottom"/>
          </w:tcPr>
          <w:p w14:paraId="4BEE4D6F" w14:textId="77777777" w:rsidR="00872EAD" w:rsidRDefault="00872EAD" w:rsidP="00EE3146">
            <w:pPr>
              <w:spacing w:line="259" w:lineRule="auto"/>
              <w:ind w:left="2"/>
            </w:pPr>
            <w:r>
              <w:rPr>
                <w:rFonts w:ascii="Times New Roman" w:eastAsia="Times New Roman" w:hAnsi="Times New Roman" w:cs="Times New Roman"/>
                <w:b/>
                <w:sz w:val="18"/>
              </w:rPr>
              <w:t xml:space="preserve">Кол-во часов </w:t>
            </w:r>
          </w:p>
        </w:tc>
        <w:tc>
          <w:tcPr>
            <w:tcW w:w="3401" w:type="dxa"/>
            <w:vMerge w:val="restart"/>
            <w:tcBorders>
              <w:top w:val="single" w:sz="4" w:space="0" w:color="000000"/>
              <w:left w:val="single" w:sz="4" w:space="0" w:color="000000"/>
              <w:bottom w:val="single" w:sz="4" w:space="0" w:color="000000"/>
              <w:right w:val="single" w:sz="4" w:space="0" w:color="000000"/>
            </w:tcBorders>
            <w:vAlign w:val="bottom"/>
          </w:tcPr>
          <w:p w14:paraId="101D8C18" w14:textId="77777777" w:rsidR="00872EAD" w:rsidRDefault="00872EAD" w:rsidP="00EE3146">
            <w:pPr>
              <w:spacing w:line="259" w:lineRule="auto"/>
              <w:ind w:right="171"/>
              <w:jc w:val="center"/>
            </w:pPr>
            <w:r>
              <w:rPr>
                <w:rFonts w:ascii="Times New Roman" w:eastAsia="Times New Roman" w:hAnsi="Times New Roman" w:cs="Times New Roman"/>
                <w:b/>
                <w:sz w:val="18"/>
              </w:rPr>
              <w:t xml:space="preserve">Программное содержание </w:t>
            </w:r>
          </w:p>
        </w:tc>
        <w:tc>
          <w:tcPr>
            <w:tcW w:w="3231" w:type="dxa"/>
            <w:vMerge w:val="restart"/>
            <w:tcBorders>
              <w:top w:val="single" w:sz="4" w:space="0" w:color="000000"/>
              <w:left w:val="single" w:sz="4" w:space="0" w:color="000000"/>
              <w:bottom w:val="single" w:sz="4" w:space="0" w:color="000000"/>
              <w:right w:val="single" w:sz="4" w:space="0" w:color="000000"/>
            </w:tcBorders>
            <w:vAlign w:val="bottom"/>
          </w:tcPr>
          <w:p w14:paraId="5894365B" w14:textId="77777777" w:rsidR="00872EAD" w:rsidRDefault="00872EAD" w:rsidP="00EE3146">
            <w:pPr>
              <w:spacing w:line="259" w:lineRule="auto"/>
              <w:ind w:left="475" w:right="290" w:hanging="182"/>
            </w:pPr>
            <w:r>
              <w:rPr>
                <w:rFonts w:ascii="Times New Roman" w:eastAsia="Times New Roman" w:hAnsi="Times New Roman" w:cs="Times New Roman"/>
                <w:b/>
                <w:sz w:val="18"/>
              </w:rPr>
              <w:t xml:space="preserve">Методы и формы организации обучения. Характеристика деятельности </w:t>
            </w:r>
            <w:proofErr w:type="gramStart"/>
            <w:r>
              <w:rPr>
                <w:rFonts w:ascii="Times New Roman" w:eastAsia="Times New Roman" w:hAnsi="Times New Roman" w:cs="Times New Roman"/>
                <w:b/>
                <w:sz w:val="18"/>
              </w:rPr>
              <w:t>обучающихся</w:t>
            </w:r>
            <w:proofErr w:type="gramEnd"/>
            <w:r>
              <w:rPr>
                <w:rFonts w:ascii="Times New Roman" w:eastAsia="Times New Roman" w:hAnsi="Times New Roman" w:cs="Times New Roman"/>
                <w:b/>
                <w:sz w:val="18"/>
              </w:rPr>
              <w:t xml:space="preserve"> </w:t>
            </w:r>
          </w:p>
        </w:tc>
      </w:tr>
      <w:tr w:rsidR="00872EAD" w14:paraId="613F9AF1" w14:textId="77777777" w:rsidTr="00EE3146">
        <w:trPr>
          <w:trHeight w:val="449"/>
        </w:trPr>
        <w:tc>
          <w:tcPr>
            <w:tcW w:w="0" w:type="auto"/>
            <w:vMerge/>
            <w:tcBorders>
              <w:top w:val="nil"/>
              <w:left w:val="single" w:sz="4" w:space="0" w:color="000000"/>
              <w:bottom w:val="single" w:sz="4" w:space="0" w:color="000000"/>
              <w:right w:val="single" w:sz="4" w:space="0" w:color="000000"/>
            </w:tcBorders>
          </w:tcPr>
          <w:p w14:paraId="251F3378" w14:textId="77777777" w:rsidR="00872EAD" w:rsidRDefault="00872EAD" w:rsidP="00EE3146">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39064AE6" w14:textId="77777777" w:rsidR="00872EAD" w:rsidRDefault="00872EAD" w:rsidP="00EE3146">
            <w:pPr>
              <w:spacing w:after="160" w:line="259" w:lineRule="auto"/>
            </w:pPr>
          </w:p>
        </w:tc>
        <w:tc>
          <w:tcPr>
            <w:tcW w:w="566" w:type="dxa"/>
            <w:tcBorders>
              <w:top w:val="single" w:sz="4" w:space="0" w:color="000000"/>
              <w:left w:val="single" w:sz="4" w:space="0" w:color="000000"/>
              <w:bottom w:val="single" w:sz="4" w:space="0" w:color="000000"/>
              <w:right w:val="single" w:sz="4" w:space="0" w:color="000000"/>
            </w:tcBorders>
          </w:tcPr>
          <w:p w14:paraId="41743E42" w14:textId="77777777" w:rsidR="00872EAD" w:rsidRDefault="00872EAD" w:rsidP="00EE3146">
            <w:pPr>
              <w:spacing w:line="259" w:lineRule="auto"/>
              <w:ind w:left="53"/>
            </w:pPr>
            <w:r>
              <w:t xml:space="preserve">всего </w:t>
            </w:r>
          </w:p>
          <w:p w14:paraId="2385489D" w14:textId="77777777" w:rsidR="00872EAD" w:rsidRDefault="00872EAD" w:rsidP="00EE3146">
            <w:pPr>
              <w:spacing w:line="259" w:lineRule="auto"/>
              <w:ind w:left="430"/>
            </w:pPr>
            <w:r>
              <w:rPr>
                <w:rFonts w:ascii="Times New Roman" w:eastAsia="Times New Roman" w:hAnsi="Times New Roman" w:cs="Times New Roman"/>
                <w:b/>
                <w:sz w:val="18"/>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4B3F7252" w14:textId="77777777" w:rsidR="00872EAD" w:rsidRDefault="00872EAD" w:rsidP="00EE3146">
            <w:pPr>
              <w:spacing w:line="259" w:lineRule="auto"/>
              <w:ind w:left="2"/>
              <w:jc w:val="center"/>
            </w:pPr>
            <w:r>
              <w:rPr>
                <w:rFonts w:ascii="Times New Roman" w:eastAsia="Times New Roman" w:hAnsi="Times New Roman" w:cs="Times New Roman"/>
                <w:b/>
                <w:sz w:val="18"/>
              </w:rPr>
              <w:t>к/</w:t>
            </w:r>
            <w:proofErr w:type="gramStart"/>
            <w:r>
              <w:rPr>
                <w:rFonts w:ascii="Times New Roman" w:eastAsia="Times New Roman" w:hAnsi="Times New Roman" w:cs="Times New Roman"/>
                <w:b/>
                <w:sz w:val="18"/>
              </w:rPr>
              <w:t>р</w:t>
            </w:r>
            <w:proofErr w:type="gramEnd"/>
            <w:r>
              <w:rPr>
                <w:rFonts w:ascii="Times New Roman" w:eastAsia="Times New Roman" w:hAnsi="Times New Roman" w:cs="Times New Roman"/>
                <w:b/>
                <w:sz w:val="18"/>
              </w:rPr>
              <w:t xml:space="preserve"> </w:t>
            </w:r>
          </w:p>
        </w:tc>
        <w:tc>
          <w:tcPr>
            <w:tcW w:w="0" w:type="auto"/>
            <w:vMerge/>
            <w:tcBorders>
              <w:top w:val="nil"/>
              <w:left w:val="single" w:sz="4" w:space="0" w:color="000000"/>
              <w:bottom w:val="single" w:sz="4" w:space="0" w:color="000000"/>
              <w:right w:val="single" w:sz="4" w:space="0" w:color="000000"/>
            </w:tcBorders>
          </w:tcPr>
          <w:p w14:paraId="5C1191F9" w14:textId="77777777" w:rsidR="00872EAD" w:rsidRDefault="00872EAD" w:rsidP="00EE3146">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2919E3A9" w14:textId="77777777" w:rsidR="00872EAD" w:rsidRDefault="00872EAD" w:rsidP="00EE3146">
            <w:pPr>
              <w:spacing w:after="160" w:line="259" w:lineRule="auto"/>
            </w:pPr>
          </w:p>
        </w:tc>
      </w:tr>
      <w:tr w:rsidR="00872EAD" w14:paraId="5F80DB5E" w14:textId="77777777" w:rsidTr="00EE3146">
        <w:trPr>
          <w:trHeight w:val="5660"/>
        </w:trPr>
        <w:tc>
          <w:tcPr>
            <w:tcW w:w="411" w:type="dxa"/>
            <w:tcBorders>
              <w:top w:val="single" w:sz="4" w:space="0" w:color="000000"/>
              <w:left w:val="single" w:sz="4" w:space="0" w:color="000000"/>
              <w:bottom w:val="single" w:sz="4" w:space="0" w:color="000000"/>
              <w:right w:val="single" w:sz="4" w:space="0" w:color="000000"/>
            </w:tcBorders>
          </w:tcPr>
          <w:p w14:paraId="6027F381" w14:textId="77777777" w:rsidR="00872EAD" w:rsidRDefault="00872EAD" w:rsidP="00EE3146">
            <w:pPr>
              <w:spacing w:line="259" w:lineRule="auto"/>
              <w:ind w:left="120"/>
            </w:pPr>
            <w:r>
              <w:rPr>
                <w:sz w:val="18"/>
              </w:rPr>
              <w:t xml:space="preserve">1 </w:t>
            </w:r>
          </w:p>
        </w:tc>
        <w:tc>
          <w:tcPr>
            <w:tcW w:w="1433" w:type="dxa"/>
            <w:tcBorders>
              <w:top w:val="single" w:sz="4" w:space="0" w:color="000000"/>
              <w:left w:val="single" w:sz="4" w:space="0" w:color="000000"/>
              <w:bottom w:val="single" w:sz="4" w:space="0" w:color="000000"/>
              <w:right w:val="single" w:sz="4" w:space="0" w:color="000000"/>
            </w:tcBorders>
          </w:tcPr>
          <w:p w14:paraId="77B5818A" w14:textId="77777777" w:rsidR="00872EAD" w:rsidRDefault="00872EAD" w:rsidP="00EE3146">
            <w:pPr>
              <w:spacing w:line="259" w:lineRule="auto"/>
              <w:ind w:right="248"/>
            </w:pPr>
            <w:r>
              <w:rPr>
                <w:sz w:val="18"/>
              </w:rPr>
              <w:t xml:space="preserve">Биология — наука о живой природе </w:t>
            </w:r>
          </w:p>
        </w:tc>
        <w:tc>
          <w:tcPr>
            <w:tcW w:w="566" w:type="dxa"/>
            <w:tcBorders>
              <w:top w:val="single" w:sz="4" w:space="0" w:color="000000"/>
              <w:left w:val="single" w:sz="4" w:space="0" w:color="000000"/>
              <w:bottom w:val="single" w:sz="4" w:space="0" w:color="000000"/>
              <w:right w:val="single" w:sz="4" w:space="0" w:color="000000"/>
            </w:tcBorders>
          </w:tcPr>
          <w:p w14:paraId="093777A2" w14:textId="77777777" w:rsidR="00872EAD" w:rsidRDefault="00872EAD" w:rsidP="00EE3146">
            <w:pPr>
              <w:spacing w:line="259" w:lineRule="auto"/>
              <w:ind w:left="2"/>
            </w:pPr>
            <w:r>
              <w:rPr>
                <w:sz w:val="18"/>
              </w:rP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2FF535EE" w14:textId="77777777" w:rsidR="00872EAD" w:rsidRDefault="00872EAD" w:rsidP="00EE3146">
            <w:pPr>
              <w:spacing w:line="259" w:lineRule="auto"/>
              <w:ind w:left="2"/>
            </w:pPr>
            <w:r>
              <w:rPr>
                <w:sz w:val="18"/>
              </w:rPr>
              <w:t xml:space="preserve">0 </w:t>
            </w:r>
          </w:p>
        </w:tc>
        <w:tc>
          <w:tcPr>
            <w:tcW w:w="3401" w:type="dxa"/>
            <w:tcBorders>
              <w:top w:val="single" w:sz="4" w:space="0" w:color="000000"/>
              <w:left w:val="single" w:sz="4" w:space="0" w:color="000000"/>
              <w:bottom w:val="single" w:sz="4" w:space="0" w:color="000000"/>
              <w:right w:val="single" w:sz="4" w:space="0" w:color="000000"/>
            </w:tcBorders>
          </w:tcPr>
          <w:p w14:paraId="6D22A827" w14:textId="77777777" w:rsidR="00872EAD" w:rsidRDefault="00872EAD" w:rsidP="00EE3146">
            <w:pPr>
              <w:spacing w:after="97" w:line="236" w:lineRule="auto"/>
              <w:ind w:right="133"/>
            </w:pPr>
            <w:r>
              <w:rPr>
                <w:sz w:val="18"/>
              </w:rPr>
              <w:t>Понятие о жизни. Признаки живого (кл</w:t>
            </w:r>
            <w:r>
              <w:rPr>
                <w:sz w:val="18"/>
              </w:rPr>
              <w:t>е</w:t>
            </w:r>
            <w:r>
              <w:rPr>
                <w:sz w:val="18"/>
              </w:rPr>
              <w:t>точное строение, питание, дыхание, в</w:t>
            </w:r>
            <w:r>
              <w:rPr>
                <w:sz w:val="18"/>
              </w:rPr>
              <w:t>ы</w:t>
            </w:r>
            <w:r>
              <w:rPr>
                <w:sz w:val="18"/>
              </w:rPr>
              <w:t xml:space="preserve">деление, рост и др.) Объекты живой и неживой природы, их сравнение. Живая и неживая природа — единое целое. </w:t>
            </w:r>
          </w:p>
          <w:p w14:paraId="6599BEF3" w14:textId="77777777" w:rsidR="00872EAD" w:rsidRDefault="00872EAD" w:rsidP="00EE3146">
            <w:pPr>
              <w:spacing w:after="1" w:line="226" w:lineRule="auto"/>
              <w:ind w:right="129"/>
            </w:pPr>
            <w:r>
              <w:rPr>
                <w:sz w:val="18"/>
              </w:rPr>
              <w:t>Биология  — система наук о живой пр</w:t>
            </w:r>
            <w:r>
              <w:rPr>
                <w:sz w:val="18"/>
              </w:rPr>
              <w:t>и</w:t>
            </w:r>
            <w:r>
              <w:rPr>
                <w:sz w:val="18"/>
              </w:rPr>
              <w:t xml:space="preserve">роде. </w:t>
            </w:r>
            <w:proofErr w:type="gramStart"/>
            <w:r>
              <w:rPr>
                <w:sz w:val="18"/>
              </w:rPr>
              <w:t>Основные разделы биологии (бот</w:t>
            </w:r>
            <w:r>
              <w:rPr>
                <w:sz w:val="18"/>
              </w:rPr>
              <w:t>а</w:t>
            </w:r>
            <w:r>
              <w:rPr>
                <w:sz w:val="18"/>
              </w:rPr>
              <w:t>ника, зоология, экология, цитология, ан</w:t>
            </w:r>
            <w:r>
              <w:rPr>
                <w:sz w:val="18"/>
              </w:rPr>
              <w:t>а</w:t>
            </w:r>
            <w:r>
              <w:rPr>
                <w:sz w:val="18"/>
              </w:rPr>
              <w:t>томия, физиология и др.).</w:t>
            </w:r>
            <w:proofErr w:type="gramEnd"/>
            <w:r>
              <w:rPr>
                <w:sz w:val="18"/>
              </w:rPr>
              <w:t xml:space="preserve"> </w:t>
            </w:r>
            <w:proofErr w:type="gramStart"/>
            <w:r>
              <w:rPr>
                <w:sz w:val="18"/>
              </w:rPr>
              <w:t>Профессии, связанные с биологией: врач, ветеринар, психолог, агроном, животновод и др. (4—</w:t>
            </w:r>
            <w:proofErr w:type="gramEnd"/>
          </w:p>
          <w:p w14:paraId="563F67F0" w14:textId="77777777" w:rsidR="00872EAD" w:rsidRDefault="00872EAD" w:rsidP="00EE3146">
            <w:pPr>
              <w:spacing w:after="41" w:line="259" w:lineRule="auto"/>
            </w:pPr>
            <w:r>
              <w:rPr>
                <w:sz w:val="18"/>
              </w:rPr>
              <w:t xml:space="preserve">5). </w:t>
            </w:r>
          </w:p>
          <w:p w14:paraId="59833F19" w14:textId="77777777" w:rsidR="00872EAD" w:rsidRDefault="00872EAD" w:rsidP="00EE3146">
            <w:pPr>
              <w:spacing w:after="62" w:line="236" w:lineRule="auto"/>
              <w:ind w:right="132"/>
            </w:pPr>
            <w:r>
              <w:rPr>
                <w:sz w:val="18"/>
              </w:rPr>
              <w:t>Связь биологии с другими науками (м</w:t>
            </w:r>
            <w:r>
              <w:rPr>
                <w:sz w:val="18"/>
              </w:rPr>
              <w:t>а</w:t>
            </w:r>
            <w:r>
              <w:rPr>
                <w:sz w:val="18"/>
              </w:rPr>
              <w:t>тематика, география и др.). Роль биол</w:t>
            </w:r>
            <w:r>
              <w:rPr>
                <w:sz w:val="18"/>
              </w:rPr>
              <w:t>о</w:t>
            </w:r>
            <w:r>
              <w:rPr>
                <w:sz w:val="18"/>
              </w:rPr>
              <w:t>гии в познании окружающего мира и практической деятельности современн</w:t>
            </w:r>
            <w:r>
              <w:rPr>
                <w:sz w:val="18"/>
              </w:rPr>
              <w:t>о</w:t>
            </w:r>
            <w:r>
              <w:rPr>
                <w:sz w:val="18"/>
              </w:rPr>
              <w:t xml:space="preserve">го человека. </w:t>
            </w:r>
          </w:p>
          <w:p w14:paraId="1B1884EA" w14:textId="77777777" w:rsidR="00872EAD" w:rsidRDefault="00872EAD" w:rsidP="00EE3146">
            <w:pPr>
              <w:spacing w:after="53" w:line="245" w:lineRule="auto"/>
              <w:ind w:right="133"/>
            </w:pPr>
            <w:r>
              <w:rPr>
                <w:sz w:val="18"/>
              </w:rPr>
              <w:t xml:space="preserve">Кабинет биологии. Правила поведения и работы в кабинете с биологическими приборами и инструментами. </w:t>
            </w:r>
          </w:p>
          <w:p w14:paraId="16AFCEE4" w14:textId="77777777" w:rsidR="00872EAD" w:rsidRDefault="00872EAD" w:rsidP="00EE3146">
            <w:pPr>
              <w:spacing w:after="8" w:line="258" w:lineRule="auto"/>
              <w:ind w:right="128"/>
            </w:pPr>
            <w:r>
              <w:rPr>
                <w:sz w:val="18"/>
              </w:rPr>
              <w:t>Биологические термины, понятия, симв</w:t>
            </w:r>
            <w:r>
              <w:rPr>
                <w:sz w:val="18"/>
              </w:rPr>
              <w:t>о</w:t>
            </w:r>
            <w:r>
              <w:rPr>
                <w:sz w:val="18"/>
              </w:rPr>
              <w:t>лы. Источники биологических знаний: наблюдение, эксперимент и теория. П</w:t>
            </w:r>
            <w:r>
              <w:rPr>
                <w:sz w:val="18"/>
              </w:rPr>
              <w:t>о</w:t>
            </w:r>
            <w:r>
              <w:rPr>
                <w:sz w:val="18"/>
              </w:rPr>
              <w:t xml:space="preserve">иск информации с </w:t>
            </w:r>
            <w:proofErr w:type="spellStart"/>
            <w:r>
              <w:rPr>
                <w:sz w:val="18"/>
              </w:rPr>
              <w:t>и</w:t>
            </w:r>
            <w:proofErr w:type="gramStart"/>
            <w:r>
              <w:rPr>
                <w:sz w:val="18"/>
              </w:rPr>
              <w:t>с</w:t>
            </w:r>
            <w:proofErr w:type="spellEnd"/>
            <w:r>
              <w:rPr>
                <w:sz w:val="18"/>
              </w:rPr>
              <w:t>-</w:t>
            </w:r>
            <w:proofErr w:type="gramEnd"/>
            <w:r>
              <w:rPr>
                <w:sz w:val="18"/>
              </w:rPr>
              <w:t xml:space="preserve"> пользованием ра</w:t>
            </w:r>
            <w:r>
              <w:rPr>
                <w:sz w:val="18"/>
              </w:rPr>
              <w:t>з</w:t>
            </w:r>
            <w:r>
              <w:rPr>
                <w:sz w:val="18"/>
              </w:rPr>
              <w:t xml:space="preserve">личных </w:t>
            </w:r>
            <w:proofErr w:type="spellStart"/>
            <w:r>
              <w:rPr>
                <w:sz w:val="18"/>
              </w:rPr>
              <w:t>источни</w:t>
            </w:r>
            <w:proofErr w:type="spellEnd"/>
            <w:r>
              <w:rPr>
                <w:sz w:val="18"/>
              </w:rPr>
              <w:t xml:space="preserve">- ков (научно-популярная литература, </w:t>
            </w:r>
          </w:p>
          <w:p w14:paraId="71A0B80C" w14:textId="77777777" w:rsidR="00872EAD" w:rsidRDefault="00872EAD" w:rsidP="00EE3146">
            <w:pPr>
              <w:spacing w:line="259" w:lineRule="auto"/>
            </w:pPr>
            <w:r>
              <w:rPr>
                <w:sz w:val="18"/>
              </w:rPr>
              <w:t xml:space="preserve">справочники, Интернет) </w:t>
            </w:r>
          </w:p>
        </w:tc>
        <w:tc>
          <w:tcPr>
            <w:tcW w:w="3231" w:type="dxa"/>
            <w:tcBorders>
              <w:top w:val="single" w:sz="4" w:space="0" w:color="000000"/>
              <w:left w:val="single" w:sz="4" w:space="0" w:color="000000"/>
              <w:bottom w:val="single" w:sz="4" w:space="0" w:color="000000"/>
              <w:right w:val="single" w:sz="4" w:space="0" w:color="000000"/>
            </w:tcBorders>
          </w:tcPr>
          <w:p w14:paraId="3DC19F8B" w14:textId="77777777" w:rsidR="00872EAD" w:rsidRDefault="00872EAD" w:rsidP="00EE3146">
            <w:pPr>
              <w:spacing w:after="1" w:line="226" w:lineRule="auto"/>
              <w:ind w:left="2" w:right="131"/>
            </w:pPr>
            <w:r>
              <w:rPr>
                <w:sz w:val="18"/>
              </w:rPr>
              <w:t>Ознакомление с объектами изучения биологии, её разделами. Применение биологических терминов и понятий: живые тела, биология, экология, цит</w:t>
            </w:r>
            <w:r>
              <w:rPr>
                <w:sz w:val="18"/>
              </w:rPr>
              <w:t>о</w:t>
            </w:r>
            <w:r>
              <w:rPr>
                <w:sz w:val="18"/>
              </w:rPr>
              <w:t xml:space="preserve">логия, анатомия, физиология и др. </w:t>
            </w:r>
          </w:p>
          <w:p w14:paraId="481262A6" w14:textId="77777777" w:rsidR="00872EAD" w:rsidRDefault="00872EAD" w:rsidP="00EE3146">
            <w:pPr>
              <w:spacing w:line="226" w:lineRule="auto"/>
              <w:ind w:left="2" w:right="132"/>
            </w:pPr>
            <w:r>
              <w:rPr>
                <w:sz w:val="18"/>
              </w:rPr>
              <w:t>Раскрытие роли биологии в практич</w:t>
            </w:r>
            <w:r>
              <w:rPr>
                <w:sz w:val="18"/>
              </w:rPr>
              <w:t>е</w:t>
            </w:r>
            <w:r>
              <w:rPr>
                <w:sz w:val="18"/>
              </w:rPr>
              <w:t>ской деятельности людей, значения различных организмов в жизни чел</w:t>
            </w:r>
            <w:r>
              <w:rPr>
                <w:sz w:val="18"/>
              </w:rPr>
              <w:t>о</w:t>
            </w:r>
            <w:r>
              <w:rPr>
                <w:sz w:val="18"/>
              </w:rPr>
              <w:t xml:space="preserve">века. Обсуждение признаков живого. Сравнение объектов живой и неживой природы. </w:t>
            </w:r>
          </w:p>
          <w:p w14:paraId="045F5B44" w14:textId="77777777" w:rsidR="00872EAD" w:rsidRDefault="00872EAD" w:rsidP="00EE3146">
            <w:pPr>
              <w:spacing w:after="34" w:line="227" w:lineRule="auto"/>
              <w:ind w:left="2" w:right="131"/>
            </w:pPr>
            <w:r>
              <w:rPr>
                <w:sz w:val="18"/>
              </w:rPr>
              <w:t>Ознакомление с правилами работы с биологическим оборудованием в к</w:t>
            </w:r>
            <w:r>
              <w:rPr>
                <w:sz w:val="18"/>
              </w:rPr>
              <w:t>а</w:t>
            </w:r>
            <w:r>
              <w:rPr>
                <w:sz w:val="18"/>
              </w:rPr>
              <w:t xml:space="preserve">бинете. Обоснование правил </w:t>
            </w:r>
          </w:p>
          <w:p w14:paraId="593CF4D3" w14:textId="77777777" w:rsidR="00872EAD" w:rsidRDefault="00872EAD" w:rsidP="00EE3146">
            <w:pPr>
              <w:spacing w:after="41" w:line="259" w:lineRule="auto"/>
              <w:ind w:left="2"/>
            </w:pPr>
            <w:r>
              <w:rPr>
                <w:sz w:val="18"/>
              </w:rPr>
              <w:t xml:space="preserve">поведения в природе </w:t>
            </w:r>
          </w:p>
          <w:p w14:paraId="12893A8A" w14:textId="77777777" w:rsidR="00872EAD" w:rsidRDefault="00872EAD" w:rsidP="00EE3146">
            <w:pPr>
              <w:spacing w:after="91" w:line="245" w:lineRule="auto"/>
              <w:ind w:left="2" w:right="134"/>
            </w:pPr>
            <w:r>
              <w:rPr>
                <w:sz w:val="18"/>
              </w:rPr>
              <w:t>Формы организации обучения: Групп</w:t>
            </w:r>
            <w:r>
              <w:rPr>
                <w:sz w:val="18"/>
              </w:rPr>
              <w:t>о</w:t>
            </w:r>
            <w:r>
              <w:rPr>
                <w:sz w:val="18"/>
              </w:rPr>
              <w:t>вая работа, работа в парах, фронтал</w:t>
            </w:r>
            <w:r>
              <w:rPr>
                <w:sz w:val="18"/>
              </w:rPr>
              <w:t>ь</w:t>
            </w:r>
            <w:r>
              <w:rPr>
                <w:sz w:val="18"/>
              </w:rPr>
              <w:t xml:space="preserve">ный опрос </w:t>
            </w:r>
          </w:p>
          <w:p w14:paraId="35978B96" w14:textId="77777777" w:rsidR="00872EAD" w:rsidRDefault="00872EAD" w:rsidP="00EE3146">
            <w:pPr>
              <w:spacing w:after="1" w:line="266" w:lineRule="auto"/>
              <w:ind w:left="2"/>
            </w:pPr>
            <w:r>
              <w:rPr>
                <w:rFonts w:ascii="Times New Roman" w:eastAsia="Times New Roman" w:hAnsi="Times New Roman" w:cs="Times New Roman"/>
                <w:b/>
                <w:sz w:val="18"/>
              </w:rPr>
              <w:t xml:space="preserve">Виды и формы контроля: </w:t>
            </w:r>
            <w:r>
              <w:rPr>
                <w:sz w:val="18"/>
              </w:rPr>
              <w:t xml:space="preserve">Устный опрос; Диктант; Самооценка </w:t>
            </w:r>
            <w:proofErr w:type="gramStart"/>
            <w:r>
              <w:rPr>
                <w:sz w:val="18"/>
              </w:rPr>
              <w:t>с</w:t>
            </w:r>
            <w:proofErr w:type="gramEnd"/>
            <w:r>
              <w:rPr>
                <w:sz w:val="18"/>
              </w:rPr>
              <w:t xml:space="preserve"> </w:t>
            </w:r>
          </w:p>
          <w:p w14:paraId="11D2CFF6" w14:textId="77777777" w:rsidR="00872EAD" w:rsidRDefault="00872EAD" w:rsidP="00EE3146">
            <w:pPr>
              <w:spacing w:line="259" w:lineRule="auto"/>
              <w:ind w:left="2"/>
            </w:pPr>
            <w:r>
              <w:rPr>
                <w:sz w:val="18"/>
              </w:rPr>
              <w:t xml:space="preserve">использованием «Оценочного листа»; </w:t>
            </w:r>
          </w:p>
        </w:tc>
      </w:tr>
      <w:tr w:rsidR="00872EAD" w14:paraId="4D03F1D1" w14:textId="77777777" w:rsidTr="00EE3146">
        <w:trPr>
          <w:trHeight w:val="4892"/>
        </w:trPr>
        <w:tc>
          <w:tcPr>
            <w:tcW w:w="411" w:type="dxa"/>
            <w:tcBorders>
              <w:top w:val="single" w:sz="4" w:space="0" w:color="000000"/>
              <w:left w:val="single" w:sz="4" w:space="0" w:color="000000"/>
              <w:bottom w:val="single" w:sz="4" w:space="0" w:color="000000"/>
              <w:right w:val="single" w:sz="4" w:space="0" w:color="000000"/>
            </w:tcBorders>
          </w:tcPr>
          <w:p w14:paraId="6D6C9E88" w14:textId="77777777" w:rsidR="00872EAD" w:rsidRDefault="00872EAD" w:rsidP="00EE3146">
            <w:pPr>
              <w:spacing w:line="259" w:lineRule="auto"/>
              <w:ind w:left="2"/>
            </w:pPr>
            <w:r>
              <w:rPr>
                <w:sz w:val="18"/>
              </w:rPr>
              <w:t xml:space="preserve">2 </w:t>
            </w:r>
          </w:p>
        </w:tc>
        <w:tc>
          <w:tcPr>
            <w:tcW w:w="1433" w:type="dxa"/>
            <w:tcBorders>
              <w:top w:val="single" w:sz="4" w:space="0" w:color="000000"/>
              <w:left w:val="single" w:sz="4" w:space="0" w:color="000000"/>
              <w:bottom w:val="single" w:sz="4" w:space="0" w:color="000000"/>
              <w:right w:val="single" w:sz="4" w:space="0" w:color="000000"/>
            </w:tcBorders>
          </w:tcPr>
          <w:p w14:paraId="7B0AAB22" w14:textId="77777777" w:rsidR="00872EAD" w:rsidRDefault="00872EAD" w:rsidP="00EE3146">
            <w:pPr>
              <w:spacing w:line="259" w:lineRule="auto"/>
              <w:ind w:right="55"/>
            </w:pPr>
            <w:r>
              <w:rPr>
                <w:sz w:val="18"/>
              </w:rPr>
              <w:t>Методы изуч</w:t>
            </w:r>
            <w:r>
              <w:rPr>
                <w:sz w:val="18"/>
              </w:rPr>
              <w:t>е</w:t>
            </w:r>
            <w:r>
              <w:rPr>
                <w:sz w:val="18"/>
              </w:rPr>
              <w:t>ния живой пр</w:t>
            </w:r>
            <w:r>
              <w:rPr>
                <w:sz w:val="18"/>
              </w:rPr>
              <w:t>и</w:t>
            </w:r>
            <w:r>
              <w:rPr>
                <w:sz w:val="18"/>
              </w:rPr>
              <w:t xml:space="preserve">роды </w:t>
            </w:r>
          </w:p>
        </w:tc>
        <w:tc>
          <w:tcPr>
            <w:tcW w:w="566" w:type="dxa"/>
            <w:tcBorders>
              <w:top w:val="single" w:sz="4" w:space="0" w:color="000000"/>
              <w:left w:val="single" w:sz="4" w:space="0" w:color="000000"/>
              <w:bottom w:val="single" w:sz="4" w:space="0" w:color="000000"/>
              <w:right w:val="single" w:sz="4" w:space="0" w:color="000000"/>
            </w:tcBorders>
          </w:tcPr>
          <w:p w14:paraId="63542E90" w14:textId="77777777" w:rsidR="00872EAD" w:rsidRDefault="00872EAD" w:rsidP="00EE3146">
            <w:pPr>
              <w:spacing w:line="259" w:lineRule="auto"/>
              <w:ind w:left="2"/>
            </w:pPr>
            <w:r>
              <w:rPr>
                <w:sz w:val="18"/>
              </w:rPr>
              <w:t xml:space="preserve">6 </w:t>
            </w:r>
          </w:p>
        </w:tc>
        <w:tc>
          <w:tcPr>
            <w:tcW w:w="569" w:type="dxa"/>
            <w:tcBorders>
              <w:top w:val="single" w:sz="4" w:space="0" w:color="000000"/>
              <w:left w:val="single" w:sz="4" w:space="0" w:color="000000"/>
              <w:bottom w:val="single" w:sz="4" w:space="0" w:color="000000"/>
              <w:right w:val="single" w:sz="4" w:space="0" w:color="000000"/>
            </w:tcBorders>
          </w:tcPr>
          <w:p w14:paraId="2F8B23DA" w14:textId="77777777" w:rsidR="00872EAD" w:rsidRDefault="00872EAD" w:rsidP="00EE3146">
            <w:pPr>
              <w:spacing w:line="259" w:lineRule="auto"/>
              <w:ind w:left="2"/>
            </w:pPr>
            <w:r>
              <w:rPr>
                <w:sz w:val="18"/>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07EB3E5C" w14:textId="77777777" w:rsidR="00872EAD" w:rsidRDefault="00872EAD" w:rsidP="00EE3146">
            <w:pPr>
              <w:spacing w:after="2" w:line="278" w:lineRule="auto"/>
              <w:ind w:right="373"/>
            </w:pPr>
            <w:r>
              <w:rPr>
                <w:sz w:val="18"/>
              </w:rPr>
              <w:t>Научные методы изучения живой пр</w:t>
            </w:r>
            <w:r>
              <w:rPr>
                <w:sz w:val="18"/>
              </w:rPr>
              <w:t>и</w:t>
            </w:r>
            <w:r>
              <w:rPr>
                <w:sz w:val="18"/>
              </w:rPr>
              <w:t>роды: наблюдение, эксперимент, оп</w:t>
            </w:r>
            <w:r>
              <w:rPr>
                <w:sz w:val="18"/>
              </w:rPr>
              <w:t>и</w:t>
            </w:r>
            <w:r>
              <w:rPr>
                <w:sz w:val="18"/>
              </w:rPr>
              <w:t xml:space="preserve">сание, измерение, </w:t>
            </w:r>
            <w:proofErr w:type="spellStart"/>
            <w:r>
              <w:rPr>
                <w:sz w:val="18"/>
              </w:rPr>
              <w:t>классифик</w:t>
            </w:r>
            <w:proofErr w:type="gramStart"/>
            <w:r>
              <w:rPr>
                <w:sz w:val="18"/>
              </w:rPr>
              <w:t>а</w:t>
            </w:r>
            <w:proofErr w:type="spellEnd"/>
            <w:r>
              <w:rPr>
                <w:sz w:val="18"/>
              </w:rPr>
              <w:t>-</w:t>
            </w:r>
            <w:proofErr w:type="gramEnd"/>
            <w:r>
              <w:rPr>
                <w:sz w:val="18"/>
              </w:rPr>
              <w:t xml:space="preserve"> </w:t>
            </w:r>
            <w:proofErr w:type="spellStart"/>
            <w:r>
              <w:rPr>
                <w:sz w:val="18"/>
              </w:rPr>
              <w:t>ция</w:t>
            </w:r>
            <w:proofErr w:type="spellEnd"/>
            <w:r>
              <w:rPr>
                <w:sz w:val="18"/>
              </w:rPr>
              <w:t xml:space="preserve">. Устройство увеличительных приборов: лупы и микроскопа. </w:t>
            </w:r>
            <w:proofErr w:type="spellStart"/>
            <w:r>
              <w:rPr>
                <w:sz w:val="18"/>
              </w:rPr>
              <w:t>Пр</w:t>
            </w:r>
            <w:proofErr w:type="gramStart"/>
            <w:r>
              <w:rPr>
                <w:sz w:val="18"/>
              </w:rPr>
              <w:t>а</w:t>
            </w:r>
            <w:proofErr w:type="spellEnd"/>
            <w:r>
              <w:rPr>
                <w:sz w:val="18"/>
              </w:rPr>
              <w:t>-</w:t>
            </w:r>
            <w:proofErr w:type="gramEnd"/>
            <w:r>
              <w:rPr>
                <w:sz w:val="18"/>
              </w:rPr>
              <w:t xml:space="preserve"> вила работы с увеличительными приборами. </w:t>
            </w:r>
          </w:p>
          <w:p w14:paraId="66C412EE" w14:textId="77777777" w:rsidR="00872EAD" w:rsidRDefault="00872EAD" w:rsidP="00EE3146">
            <w:pPr>
              <w:spacing w:line="259" w:lineRule="auto"/>
              <w:ind w:right="549"/>
            </w:pPr>
            <w:r>
              <w:rPr>
                <w:sz w:val="18"/>
              </w:rPr>
              <w:t>Метод описания в биологии (</w:t>
            </w:r>
            <w:proofErr w:type="spellStart"/>
            <w:r>
              <w:rPr>
                <w:sz w:val="18"/>
              </w:rPr>
              <w:t>нагля</w:t>
            </w:r>
            <w:proofErr w:type="gramStart"/>
            <w:r>
              <w:rPr>
                <w:sz w:val="18"/>
              </w:rPr>
              <w:t>д</w:t>
            </w:r>
            <w:proofErr w:type="spellEnd"/>
            <w:r>
              <w:rPr>
                <w:sz w:val="18"/>
              </w:rPr>
              <w:t>-</w:t>
            </w:r>
            <w:proofErr w:type="gramEnd"/>
            <w:r>
              <w:rPr>
                <w:sz w:val="18"/>
              </w:rPr>
              <w:t xml:space="preserve"> </w:t>
            </w:r>
            <w:proofErr w:type="spellStart"/>
            <w:r>
              <w:rPr>
                <w:sz w:val="18"/>
              </w:rPr>
              <w:t>ный</w:t>
            </w:r>
            <w:proofErr w:type="spellEnd"/>
            <w:r>
              <w:rPr>
                <w:sz w:val="18"/>
              </w:rPr>
              <w:t>, словесный, схемат</w:t>
            </w:r>
            <w:r>
              <w:rPr>
                <w:sz w:val="18"/>
              </w:rPr>
              <w:t>и</w:t>
            </w:r>
            <w:r>
              <w:rPr>
                <w:sz w:val="18"/>
              </w:rPr>
              <w:t>ческий). Метод измерения (инстр</w:t>
            </w:r>
            <w:r>
              <w:rPr>
                <w:sz w:val="18"/>
              </w:rPr>
              <w:t>у</w:t>
            </w:r>
            <w:r>
              <w:rPr>
                <w:sz w:val="18"/>
              </w:rPr>
              <w:t>менты и</w:t>
            </w:r>
            <w:proofErr w:type="gramStart"/>
            <w:r>
              <w:rPr>
                <w:sz w:val="18"/>
              </w:rPr>
              <w:t>з-</w:t>
            </w:r>
            <w:proofErr w:type="gramEnd"/>
            <w:r>
              <w:rPr>
                <w:sz w:val="18"/>
              </w:rPr>
              <w:t xml:space="preserve"> </w:t>
            </w:r>
            <w:proofErr w:type="spellStart"/>
            <w:r>
              <w:rPr>
                <w:sz w:val="18"/>
              </w:rPr>
              <w:t>мерения</w:t>
            </w:r>
            <w:proofErr w:type="spellEnd"/>
            <w:r>
              <w:rPr>
                <w:sz w:val="18"/>
              </w:rPr>
              <w:t>). Метод класс</w:t>
            </w:r>
            <w:r>
              <w:rPr>
                <w:sz w:val="18"/>
              </w:rPr>
              <w:t>и</w:t>
            </w:r>
            <w:r>
              <w:rPr>
                <w:sz w:val="18"/>
              </w:rPr>
              <w:t xml:space="preserve">фикации организмов, применение двойных названий организмов. Наблюдение и эксперимент как ведущие методы биологии </w:t>
            </w:r>
          </w:p>
        </w:tc>
        <w:tc>
          <w:tcPr>
            <w:tcW w:w="3231" w:type="dxa"/>
            <w:tcBorders>
              <w:top w:val="single" w:sz="4" w:space="0" w:color="000000"/>
              <w:left w:val="single" w:sz="4" w:space="0" w:color="000000"/>
              <w:bottom w:val="single" w:sz="4" w:space="0" w:color="000000"/>
              <w:right w:val="single" w:sz="4" w:space="0" w:color="000000"/>
            </w:tcBorders>
          </w:tcPr>
          <w:p w14:paraId="0B17278E" w14:textId="77777777" w:rsidR="00872EAD" w:rsidRDefault="00872EAD" w:rsidP="00EE3146">
            <w:pPr>
              <w:spacing w:after="1" w:line="278" w:lineRule="auto"/>
              <w:ind w:left="2"/>
            </w:pPr>
            <w:r>
              <w:rPr>
                <w:rFonts w:ascii="Times New Roman" w:eastAsia="Times New Roman" w:hAnsi="Times New Roman" w:cs="Times New Roman"/>
                <w:b/>
                <w:sz w:val="18"/>
              </w:rPr>
              <w:t xml:space="preserve">Ознакомление </w:t>
            </w:r>
            <w:r>
              <w:rPr>
                <w:sz w:val="18"/>
              </w:rPr>
              <w:t>с методами биолог</w:t>
            </w:r>
            <w:proofErr w:type="gramStart"/>
            <w:r>
              <w:rPr>
                <w:sz w:val="18"/>
              </w:rPr>
              <w:t>и-</w:t>
            </w:r>
            <w:proofErr w:type="gramEnd"/>
            <w:r>
              <w:rPr>
                <w:sz w:val="18"/>
              </w:rPr>
              <w:t xml:space="preserve"> ческой науки: наблюдение, </w:t>
            </w:r>
            <w:proofErr w:type="spellStart"/>
            <w:r>
              <w:rPr>
                <w:sz w:val="18"/>
              </w:rPr>
              <w:t>экспери</w:t>
            </w:r>
            <w:proofErr w:type="spellEnd"/>
            <w:r>
              <w:rPr>
                <w:sz w:val="18"/>
              </w:rPr>
              <w:t>- мент, классификация, измерение и оп</w:t>
            </w:r>
            <w:r>
              <w:rPr>
                <w:sz w:val="18"/>
              </w:rPr>
              <w:t>и</w:t>
            </w:r>
            <w:r>
              <w:rPr>
                <w:sz w:val="18"/>
              </w:rPr>
              <w:t xml:space="preserve">сывание. </w:t>
            </w:r>
          </w:p>
          <w:p w14:paraId="12552611" w14:textId="77777777" w:rsidR="00872EAD" w:rsidRDefault="00872EAD" w:rsidP="00EE3146">
            <w:pPr>
              <w:spacing w:after="1" w:line="279" w:lineRule="auto"/>
              <w:ind w:left="2" w:right="118"/>
            </w:pPr>
            <w:r>
              <w:rPr>
                <w:rFonts w:ascii="Times New Roman" w:eastAsia="Times New Roman" w:hAnsi="Times New Roman" w:cs="Times New Roman"/>
                <w:b/>
                <w:sz w:val="18"/>
              </w:rPr>
              <w:t xml:space="preserve">Ознакомление </w:t>
            </w:r>
            <w:r>
              <w:rPr>
                <w:sz w:val="18"/>
              </w:rPr>
              <w:t xml:space="preserve">с правилами работы с увеличительными приборами. </w:t>
            </w:r>
            <w:r>
              <w:rPr>
                <w:rFonts w:ascii="Times New Roman" w:eastAsia="Times New Roman" w:hAnsi="Times New Roman" w:cs="Times New Roman"/>
                <w:b/>
                <w:sz w:val="18"/>
              </w:rPr>
              <w:t>Пров</w:t>
            </w:r>
            <w:r>
              <w:rPr>
                <w:rFonts w:ascii="Times New Roman" w:eastAsia="Times New Roman" w:hAnsi="Times New Roman" w:cs="Times New Roman"/>
                <w:b/>
                <w:sz w:val="18"/>
              </w:rPr>
              <w:t>е</w:t>
            </w:r>
            <w:r>
              <w:rPr>
                <w:rFonts w:ascii="Times New Roman" w:eastAsia="Times New Roman" w:hAnsi="Times New Roman" w:cs="Times New Roman"/>
                <w:b/>
                <w:sz w:val="18"/>
              </w:rPr>
              <w:t xml:space="preserve">дение </w:t>
            </w:r>
            <w:r>
              <w:rPr>
                <w:sz w:val="18"/>
              </w:rPr>
              <w:t xml:space="preserve">элементарных </w:t>
            </w:r>
            <w:proofErr w:type="spellStart"/>
            <w:r>
              <w:rPr>
                <w:sz w:val="18"/>
              </w:rPr>
              <w:t>экспер</w:t>
            </w:r>
            <w:proofErr w:type="gramStart"/>
            <w:r>
              <w:rPr>
                <w:sz w:val="18"/>
              </w:rPr>
              <w:t>и</w:t>
            </w:r>
            <w:proofErr w:type="spellEnd"/>
            <w:r>
              <w:rPr>
                <w:sz w:val="18"/>
              </w:rPr>
              <w:t>-</w:t>
            </w:r>
            <w:proofErr w:type="gramEnd"/>
            <w:r>
              <w:rPr>
                <w:sz w:val="18"/>
              </w:rPr>
              <w:t xml:space="preserve"> ментов и наблюдений на примерах растений (гелиотропизм и </w:t>
            </w:r>
            <w:proofErr w:type="spellStart"/>
            <w:r>
              <w:rPr>
                <w:sz w:val="18"/>
              </w:rPr>
              <w:t>геотро</w:t>
            </w:r>
            <w:proofErr w:type="spellEnd"/>
            <w:r>
              <w:rPr>
                <w:sz w:val="18"/>
              </w:rPr>
              <w:t xml:space="preserve">- </w:t>
            </w:r>
            <w:proofErr w:type="spellStart"/>
            <w:r>
              <w:rPr>
                <w:sz w:val="18"/>
              </w:rPr>
              <w:t>пизм</w:t>
            </w:r>
            <w:proofErr w:type="spellEnd"/>
            <w:r>
              <w:rPr>
                <w:sz w:val="18"/>
              </w:rPr>
              <w:t>) и одн</w:t>
            </w:r>
            <w:r>
              <w:rPr>
                <w:sz w:val="18"/>
              </w:rPr>
              <w:t>о</w:t>
            </w:r>
            <w:r>
              <w:rPr>
                <w:sz w:val="18"/>
              </w:rPr>
              <w:t xml:space="preserve">клеточных животных (фототаксис и хемотаксис) и др. с </w:t>
            </w:r>
            <w:r>
              <w:rPr>
                <w:rFonts w:ascii="Times New Roman" w:eastAsia="Times New Roman" w:hAnsi="Times New Roman" w:cs="Times New Roman"/>
                <w:b/>
                <w:sz w:val="18"/>
              </w:rPr>
              <w:t xml:space="preserve">описанием </w:t>
            </w:r>
            <w:r>
              <w:rPr>
                <w:sz w:val="18"/>
              </w:rPr>
              <w:t xml:space="preserve">целей, </w:t>
            </w:r>
            <w:r>
              <w:rPr>
                <w:rFonts w:ascii="Times New Roman" w:eastAsia="Times New Roman" w:hAnsi="Times New Roman" w:cs="Times New Roman"/>
                <w:b/>
                <w:sz w:val="18"/>
              </w:rPr>
              <w:t xml:space="preserve">выдвижением </w:t>
            </w:r>
            <w:proofErr w:type="spellStart"/>
            <w:r>
              <w:rPr>
                <w:sz w:val="18"/>
              </w:rPr>
              <w:t>ги</w:t>
            </w:r>
            <w:proofErr w:type="spellEnd"/>
            <w:r>
              <w:rPr>
                <w:sz w:val="18"/>
              </w:rPr>
              <w:t xml:space="preserve">- </w:t>
            </w:r>
            <w:proofErr w:type="spellStart"/>
            <w:r>
              <w:rPr>
                <w:sz w:val="18"/>
              </w:rPr>
              <w:t>потез</w:t>
            </w:r>
            <w:proofErr w:type="spellEnd"/>
            <w:r>
              <w:rPr>
                <w:sz w:val="18"/>
              </w:rPr>
              <w:t xml:space="preserve"> (предполож</w:t>
            </w:r>
            <w:r>
              <w:rPr>
                <w:sz w:val="18"/>
              </w:rPr>
              <w:t>е</w:t>
            </w:r>
            <w:r>
              <w:rPr>
                <w:sz w:val="18"/>
              </w:rPr>
              <w:t xml:space="preserve">ний), </w:t>
            </w:r>
            <w:r>
              <w:rPr>
                <w:rFonts w:ascii="Times New Roman" w:eastAsia="Times New Roman" w:hAnsi="Times New Roman" w:cs="Times New Roman"/>
                <w:b/>
                <w:sz w:val="18"/>
              </w:rPr>
              <w:t xml:space="preserve">получения </w:t>
            </w:r>
            <w:r>
              <w:rPr>
                <w:sz w:val="18"/>
              </w:rPr>
              <w:t xml:space="preserve">новых фактов. </w:t>
            </w:r>
          </w:p>
          <w:p w14:paraId="67A2057B" w14:textId="77777777" w:rsidR="00872EAD" w:rsidRDefault="00872EAD" w:rsidP="00EE3146">
            <w:pPr>
              <w:spacing w:line="349" w:lineRule="auto"/>
              <w:ind w:left="2"/>
            </w:pPr>
            <w:r>
              <w:rPr>
                <w:rFonts w:ascii="Times New Roman" w:eastAsia="Times New Roman" w:hAnsi="Times New Roman" w:cs="Times New Roman"/>
                <w:b/>
                <w:sz w:val="18"/>
              </w:rPr>
              <w:t xml:space="preserve">Описание </w:t>
            </w:r>
            <w:r>
              <w:rPr>
                <w:sz w:val="18"/>
              </w:rPr>
              <w:t xml:space="preserve">и </w:t>
            </w:r>
            <w:r>
              <w:rPr>
                <w:rFonts w:ascii="Times New Roman" w:eastAsia="Times New Roman" w:hAnsi="Times New Roman" w:cs="Times New Roman"/>
                <w:b/>
                <w:sz w:val="18"/>
              </w:rPr>
              <w:t xml:space="preserve">интерпретация </w:t>
            </w:r>
            <w:r>
              <w:rPr>
                <w:sz w:val="18"/>
              </w:rPr>
              <w:t xml:space="preserve">данных с целью обоснования выводов </w:t>
            </w:r>
          </w:p>
          <w:p w14:paraId="4DB93F70" w14:textId="77777777" w:rsidR="00872EAD" w:rsidRDefault="00872EAD" w:rsidP="00EE3146">
            <w:pPr>
              <w:spacing w:after="96" w:line="245" w:lineRule="auto"/>
              <w:ind w:left="2" w:right="134"/>
            </w:pPr>
            <w:r>
              <w:rPr>
                <w:sz w:val="18"/>
              </w:rPr>
              <w:t>Формы организации обучения: Групп</w:t>
            </w:r>
            <w:r>
              <w:rPr>
                <w:sz w:val="18"/>
              </w:rPr>
              <w:t>о</w:t>
            </w:r>
            <w:r>
              <w:rPr>
                <w:sz w:val="18"/>
              </w:rPr>
              <w:t>вая работа, работа в парах, фронтал</w:t>
            </w:r>
            <w:r>
              <w:rPr>
                <w:sz w:val="18"/>
              </w:rPr>
              <w:t>ь</w:t>
            </w:r>
            <w:r>
              <w:rPr>
                <w:sz w:val="18"/>
              </w:rPr>
              <w:t xml:space="preserve">ный опрос </w:t>
            </w:r>
          </w:p>
          <w:p w14:paraId="56C379E9" w14:textId="77777777" w:rsidR="00872EAD" w:rsidRDefault="00872EAD" w:rsidP="00EE3146">
            <w:pPr>
              <w:tabs>
                <w:tab w:val="center" w:pos="882"/>
                <w:tab w:val="center" w:pos="1593"/>
                <w:tab w:val="right" w:pos="3221"/>
              </w:tabs>
              <w:spacing w:after="4" w:line="259" w:lineRule="auto"/>
            </w:pPr>
            <w:r>
              <w:rPr>
                <w:rFonts w:ascii="Times New Roman" w:eastAsia="Times New Roman" w:hAnsi="Times New Roman" w:cs="Times New Roman"/>
                <w:b/>
                <w:sz w:val="18"/>
              </w:rPr>
              <w:t xml:space="preserve">Виды </w:t>
            </w:r>
            <w:r>
              <w:rPr>
                <w:rFonts w:ascii="Times New Roman" w:eastAsia="Times New Roman" w:hAnsi="Times New Roman" w:cs="Times New Roman"/>
                <w:b/>
                <w:sz w:val="18"/>
              </w:rPr>
              <w:tab/>
              <w:t xml:space="preserve">и </w:t>
            </w:r>
            <w:r>
              <w:rPr>
                <w:rFonts w:ascii="Times New Roman" w:eastAsia="Times New Roman" w:hAnsi="Times New Roman" w:cs="Times New Roman"/>
                <w:b/>
                <w:sz w:val="18"/>
              </w:rPr>
              <w:tab/>
              <w:t xml:space="preserve">формы </w:t>
            </w:r>
            <w:r>
              <w:rPr>
                <w:rFonts w:ascii="Times New Roman" w:eastAsia="Times New Roman" w:hAnsi="Times New Roman" w:cs="Times New Roman"/>
                <w:b/>
                <w:sz w:val="18"/>
              </w:rPr>
              <w:tab/>
              <w:t xml:space="preserve">контроля: </w:t>
            </w:r>
          </w:p>
          <w:p w14:paraId="2428D1C3" w14:textId="77777777" w:rsidR="00872EAD" w:rsidRDefault="00872EAD" w:rsidP="00EE3146">
            <w:pPr>
              <w:spacing w:line="259" w:lineRule="auto"/>
              <w:ind w:left="2" w:right="130"/>
            </w:pPr>
            <w:r>
              <w:rPr>
                <w:sz w:val="18"/>
              </w:rPr>
              <w:t xml:space="preserve">Письменный контроль; Устный опрос; Практическая работа; Самооценка с использованием «Оценочного листа»; </w:t>
            </w:r>
          </w:p>
        </w:tc>
      </w:tr>
      <w:tr w:rsidR="00872EAD" w14:paraId="0C845AB5" w14:textId="77777777" w:rsidTr="00EE3146">
        <w:trPr>
          <w:trHeight w:val="2242"/>
        </w:trPr>
        <w:tc>
          <w:tcPr>
            <w:tcW w:w="411" w:type="dxa"/>
            <w:tcBorders>
              <w:top w:val="single" w:sz="4" w:space="0" w:color="000000"/>
              <w:left w:val="single" w:sz="4" w:space="0" w:color="000000"/>
              <w:bottom w:val="single" w:sz="4" w:space="0" w:color="000000"/>
              <w:right w:val="single" w:sz="4" w:space="0" w:color="000000"/>
            </w:tcBorders>
          </w:tcPr>
          <w:p w14:paraId="2B60BFCF" w14:textId="77777777" w:rsidR="00872EAD" w:rsidRDefault="00872EAD" w:rsidP="00EE3146">
            <w:pPr>
              <w:spacing w:line="259" w:lineRule="auto"/>
              <w:ind w:left="2"/>
            </w:pPr>
            <w:r>
              <w:rPr>
                <w:sz w:val="18"/>
              </w:rPr>
              <w:lastRenderedPageBreak/>
              <w:t xml:space="preserve">3 </w:t>
            </w:r>
          </w:p>
        </w:tc>
        <w:tc>
          <w:tcPr>
            <w:tcW w:w="1433" w:type="dxa"/>
            <w:tcBorders>
              <w:top w:val="single" w:sz="4" w:space="0" w:color="000000"/>
              <w:left w:val="single" w:sz="4" w:space="0" w:color="000000"/>
              <w:bottom w:val="single" w:sz="4" w:space="0" w:color="000000"/>
              <w:right w:val="single" w:sz="4" w:space="0" w:color="000000"/>
            </w:tcBorders>
          </w:tcPr>
          <w:p w14:paraId="39AB3CB8" w14:textId="77777777" w:rsidR="00872EAD" w:rsidRDefault="00872EAD" w:rsidP="00EE3146">
            <w:pPr>
              <w:spacing w:after="18" w:line="249" w:lineRule="auto"/>
            </w:pPr>
            <w:r>
              <w:rPr>
                <w:sz w:val="18"/>
              </w:rPr>
              <w:t xml:space="preserve">Организмы  — тела </w:t>
            </w:r>
            <w:r>
              <w:rPr>
                <w:sz w:val="18"/>
              </w:rPr>
              <w:tab/>
            </w:r>
            <w:proofErr w:type="gramStart"/>
            <w:r>
              <w:rPr>
                <w:sz w:val="18"/>
              </w:rPr>
              <w:t>живой</w:t>
            </w:r>
            <w:proofErr w:type="gramEnd"/>
            <w:r>
              <w:rPr>
                <w:sz w:val="18"/>
              </w:rPr>
              <w:t xml:space="preserve"> </w:t>
            </w:r>
          </w:p>
          <w:p w14:paraId="7945347C" w14:textId="77777777" w:rsidR="00872EAD" w:rsidRDefault="00872EAD" w:rsidP="00EE3146">
            <w:pPr>
              <w:spacing w:line="259" w:lineRule="auto"/>
            </w:pPr>
            <w:r>
              <w:rPr>
                <w:sz w:val="18"/>
              </w:rPr>
              <w:t xml:space="preserve">природы </w:t>
            </w:r>
          </w:p>
        </w:tc>
        <w:tc>
          <w:tcPr>
            <w:tcW w:w="566" w:type="dxa"/>
            <w:tcBorders>
              <w:top w:val="single" w:sz="4" w:space="0" w:color="000000"/>
              <w:left w:val="single" w:sz="4" w:space="0" w:color="000000"/>
              <w:bottom w:val="single" w:sz="4" w:space="0" w:color="000000"/>
              <w:right w:val="single" w:sz="4" w:space="0" w:color="000000"/>
            </w:tcBorders>
          </w:tcPr>
          <w:p w14:paraId="6EFB6A7C" w14:textId="77777777" w:rsidR="00872EAD" w:rsidRDefault="00872EAD" w:rsidP="00EE3146">
            <w:pPr>
              <w:spacing w:line="259" w:lineRule="auto"/>
              <w:ind w:left="2"/>
            </w:pPr>
            <w:r>
              <w:rPr>
                <w:sz w:val="18"/>
              </w:rPr>
              <w:t xml:space="preserve">7 </w:t>
            </w:r>
          </w:p>
        </w:tc>
        <w:tc>
          <w:tcPr>
            <w:tcW w:w="569" w:type="dxa"/>
            <w:tcBorders>
              <w:top w:val="single" w:sz="4" w:space="0" w:color="000000"/>
              <w:left w:val="single" w:sz="4" w:space="0" w:color="000000"/>
              <w:bottom w:val="single" w:sz="4" w:space="0" w:color="000000"/>
              <w:right w:val="single" w:sz="4" w:space="0" w:color="000000"/>
            </w:tcBorders>
          </w:tcPr>
          <w:p w14:paraId="3E31178D" w14:textId="77777777" w:rsidR="00872EAD" w:rsidRDefault="00872EAD" w:rsidP="00EE3146">
            <w:pPr>
              <w:spacing w:line="259" w:lineRule="auto"/>
              <w:ind w:left="2"/>
            </w:pPr>
            <w:r>
              <w:rPr>
                <w:sz w:val="18"/>
              </w:rPr>
              <w:t xml:space="preserve">0 </w:t>
            </w:r>
          </w:p>
        </w:tc>
        <w:tc>
          <w:tcPr>
            <w:tcW w:w="3401" w:type="dxa"/>
            <w:tcBorders>
              <w:top w:val="single" w:sz="4" w:space="0" w:color="000000"/>
              <w:left w:val="single" w:sz="4" w:space="0" w:color="000000"/>
              <w:bottom w:val="single" w:sz="4" w:space="0" w:color="000000"/>
              <w:right w:val="single" w:sz="4" w:space="0" w:color="000000"/>
            </w:tcBorders>
          </w:tcPr>
          <w:p w14:paraId="7C61437A" w14:textId="77777777" w:rsidR="00872EAD" w:rsidRDefault="00872EAD" w:rsidP="00EE3146">
            <w:pPr>
              <w:spacing w:line="259" w:lineRule="auto"/>
              <w:ind w:right="130"/>
            </w:pPr>
            <w:r>
              <w:rPr>
                <w:sz w:val="18"/>
              </w:rPr>
              <w:t>Понятие об организме. Доядерные и ядерные организмы. Клетка и её откр</w:t>
            </w:r>
            <w:r>
              <w:rPr>
                <w:sz w:val="18"/>
              </w:rPr>
              <w:t>ы</w:t>
            </w:r>
            <w:r>
              <w:rPr>
                <w:sz w:val="18"/>
              </w:rPr>
              <w:t>тие. Цитология  — наука о клетке. Клетка  — наименьшая единица строения и жи</w:t>
            </w:r>
            <w:r>
              <w:rPr>
                <w:sz w:val="18"/>
              </w:rPr>
              <w:t>з</w:t>
            </w:r>
            <w:r>
              <w:rPr>
                <w:sz w:val="18"/>
              </w:rPr>
              <w:t>недеятельности организмов. Строение клетки под световым микроскопом: кл</w:t>
            </w:r>
            <w:r>
              <w:rPr>
                <w:sz w:val="18"/>
              </w:rPr>
              <w:t>е</w:t>
            </w:r>
            <w:r>
              <w:rPr>
                <w:sz w:val="18"/>
              </w:rPr>
              <w:t>точная оболочка, цитоплазма, ядро. О</w:t>
            </w:r>
            <w:r>
              <w:rPr>
                <w:sz w:val="18"/>
              </w:rPr>
              <w:t>д</w:t>
            </w:r>
            <w:r>
              <w:rPr>
                <w:sz w:val="18"/>
              </w:rPr>
              <w:t>ноклеточные и многоклеточные органи</w:t>
            </w:r>
            <w:r>
              <w:rPr>
                <w:sz w:val="18"/>
              </w:rPr>
              <w:t>з</w:t>
            </w:r>
            <w:r>
              <w:rPr>
                <w:sz w:val="18"/>
              </w:rPr>
              <w:t>мы. Клетки, ткани, органы, системы орг</w:t>
            </w:r>
            <w:r>
              <w:rPr>
                <w:sz w:val="18"/>
              </w:rPr>
              <w:t>а</w:t>
            </w:r>
            <w:r>
              <w:rPr>
                <w:sz w:val="18"/>
              </w:rPr>
              <w:t xml:space="preserve">нов. Жизнедеятельность организмов. </w:t>
            </w:r>
          </w:p>
        </w:tc>
        <w:tc>
          <w:tcPr>
            <w:tcW w:w="3231" w:type="dxa"/>
            <w:tcBorders>
              <w:top w:val="single" w:sz="4" w:space="0" w:color="000000"/>
              <w:left w:val="single" w:sz="4" w:space="0" w:color="000000"/>
              <w:bottom w:val="single" w:sz="4" w:space="0" w:color="000000"/>
              <w:right w:val="single" w:sz="4" w:space="0" w:color="000000"/>
            </w:tcBorders>
          </w:tcPr>
          <w:p w14:paraId="3A66958F" w14:textId="77777777" w:rsidR="00872EAD" w:rsidRDefault="00872EAD" w:rsidP="00EE3146">
            <w:pPr>
              <w:spacing w:line="259" w:lineRule="auto"/>
              <w:ind w:left="2" w:right="131"/>
            </w:pPr>
            <w:r>
              <w:rPr>
                <w:sz w:val="18"/>
              </w:rPr>
              <w:t>Определение по внешнему виду (изо</w:t>
            </w:r>
            <w:r>
              <w:rPr>
                <w:sz w:val="18"/>
              </w:rPr>
              <w:t>б</w:t>
            </w:r>
            <w:r>
              <w:rPr>
                <w:sz w:val="18"/>
              </w:rPr>
              <w:t>ражениям), схемам и описание д</w:t>
            </w:r>
            <w:r>
              <w:rPr>
                <w:sz w:val="18"/>
              </w:rPr>
              <w:t>о</w:t>
            </w:r>
            <w:r>
              <w:rPr>
                <w:sz w:val="18"/>
              </w:rPr>
              <w:t>ядерных и ядерных организмов. Уст</w:t>
            </w:r>
            <w:r>
              <w:rPr>
                <w:sz w:val="18"/>
              </w:rPr>
              <w:t>а</w:t>
            </w:r>
            <w:r>
              <w:rPr>
                <w:sz w:val="18"/>
              </w:rPr>
              <w:t>новление взаимосвязей между ос</w:t>
            </w:r>
            <w:r>
              <w:rPr>
                <w:sz w:val="18"/>
              </w:rPr>
              <w:t>о</w:t>
            </w:r>
            <w:r>
              <w:rPr>
                <w:sz w:val="18"/>
              </w:rPr>
              <w:t>бенностями строения и функциями клеток и тканей, органов и систем о</w:t>
            </w:r>
            <w:r>
              <w:rPr>
                <w:sz w:val="18"/>
              </w:rPr>
              <w:t>р</w:t>
            </w:r>
            <w:r>
              <w:rPr>
                <w:sz w:val="18"/>
              </w:rPr>
              <w:t>ганов. Аргументирование доводов о клетке как единице строения и жизн</w:t>
            </w:r>
            <w:r>
              <w:rPr>
                <w:sz w:val="18"/>
              </w:rPr>
              <w:t>е</w:t>
            </w:r>
            <w:r>
              <w:rPr>
                <w:sz w:val="18"/>
              </w:rPr>
              <w:t xml:space="preserve">деятельности организмов. Выявление сущности жизненно важных процессов у организмов разных царств: </w:t>
            </w:r>
          </w:p>
        </w:tc>
      </w:tr>
    </w:tbl>
    <w:p w14:paraId="4C98775E" w14:textId="77777777" w:rsidR="00872EAD" w:rsidRDefault="00872EAD" w:rsidP="00872EAD">
      <w:pPr>
        <w:spacing w:line="259" w:lineRule="auto"/>
        <w:ind w:left="-852" w:right="10208"/>
        <w:rPr>
          <w:rFonts w:hint="eastAsia"/>
        </w:rPr>
      </w:pPr>
    </w:p>
    <w:tbl>
      <w:tblPr>
        <w:tblStyle w:val="TableGrid"/>
        <w:tblW w:w="9612" w:type="dxa"/>
        <w:tblInd w:w="142" w:type="dxa"/>
        <w:tblCellMar>
          <w:top w:w="35" w:type="dxa"/>
        </w:tblCellMar>
        <w:tblLook w:val="04A0" w:firstRow="1" w:lastRow="0" w:firstColumn="1" w:lastColumn="0" w:noHBand="0" w:noVBand="1"/>
      </w:tblPr>
      <w:tblGrid>
        <w:gridCol w:w="412"/>
        <w:gridCol w:w="1433"/>
        <w:gridCol w:w="566"/>
        <w:gridCol w:w="569"/>
        <w:gridCol w:w="1218"/>
        <w:gridCol w:w="1103"/>
        <w:gridCol w:w="1080"/>
        <w:gridCol w:w="3231"/>
      </w:tblGrid>
      <w:tr w:rsidR="00872EAD" w14:paraId="7FF6AF41" w14:textId="77777777" w:rsidTr="00EE3146">
        <w:trPr>
          <w:trHeight w:val="4278"/>
        </w:trPr>
        <w:tc>
          <w:tcPr>
            <w:tcW w:w="411" w:type="dxa"/>
            <w:tcBorders>
              <w:top w:val="single" w:sz="4" w:space="0" w:color="000000"/>
              <w:left w:val="single" w:sz="4" w:space="0" w:color="000000"/>
              <w:bottom w:val="single" w:sz="4" w:space="0" w:color="000000"/>
              <w:right w:val="single" w:sz="4" w:space="0" w:color="000000"/>
            </w:tcBorders>
          </w:tcPr>
          <w:p w14:paraId="10283209" w14:textId="77777777" w:rsidR="00872EAD" w:rsidRDefault="00872EAD" w:rsidP="00EE3146">
            <w:pPr>
              <w:spacing w:after="160" w:line="259" w:lineRule="auto"/>
            </w:pPr>
          </w:p>
        </w:tc>
        <w:tc>
          <w:tcPr>
            <w:tcW w:w="1433" w:type="dxa"/>
            <w:tcBorders>
              <w:top w:val="single" w:sz="4" w:space="0" w:color="000000"/>
              <w:left w:val="single" w:sz="4" w:space="0" w:color="000000"/>
              <w:bottom w:val="single" w:sz="4" w:space="0" w:color="000000"/>
              <w:right w:val="single" w:sz="4" w:space="0" w:color="000000"/>
            </w:tcBorders>
          </w:tcPr>
          <w:p w14:paraId="7114316C" w14:textId="77777777" w:rsidR="00872EAD" w:rsidRDefault="00872EAD" w:rsidP="00EE3146">
            <w:pPr>
              <w:spacing w:after="160" w:line="259" w:lineRule="auto"/>
            </w:pPr>
          </w:p>
        </w:tc>
        <w:tc>
          <w:tcPr>
            <w:tcW w:w="566" w:type="dxa"/>
            <w:tcBorders>
              <w:top w:val="single" w:sz="4" w:space="0" w:color="000000"/>
              <w:left w:val="single" w:sz="4" w:space="0" w:color="000000"/>
              <w:bottom w:val="single" w:sz="4" w:space="0" w:color="000000"/>
              <w:right w:val="single" w:sz="4" w:space="0" w:color="000000"/>
            </w:tcBorders>
          </w:tcPr>
          <w:p w14:paraId="2EB8F83E" w14:textId="77777777" w:rsidR="00872EAD" w:rsidRDefault="00872EAD" w:rsidP="00EE3146">
            <w:pPr>
              <w:spacing w:after="160" w:line="259" w:lineRule="auto"/>
            </w:pPr>
          </w:p>
        </w:tc>
        <w:tc>
          <w:tcPr>
            <w:tcW w:w="569" w:type="dxa"/>
            <w:tcBorders>
              <w:top w:val="single" w:sz="4" w:space="0" w:color="000000"/>
              <w:left w:val="single" w:sz="4" w:space="0" w:color="000000"/>
              <w:bottom w:val="single" w:sz="4" w:space="0" w:color="000000"/>
              <w:right w:val="single" w:sz="4" w:space="0" w:color="000000"/>
            </w:tcBorders>
          </w:tcPr>
          <w:p w14:paraId="09182DAE" w14:textId="77777777" w:rsidR="00872EAD" w:rsidRDefault="00872EAD" w:rsidP="00EE3146">
            <w:pPr>
              <w:spacing w:after="160" w:line="259" w:lineRule="auto"/>
            </w:pPr>
          </w:p>
        </w:tc>
        <w:tc>
          <w:tcPr>
            <w:tcW w:w="3401" w:type="dxa"/>
            <w:gridSpan w:val="3"/>
            <w:tcBorders>
              <w:top w:val="single" w:sz="4" w:space="0" w:color="000000"/>
              <w:left w:val="single" w:sz="4" w:space="0" w:color="000000"/>
              <w:bottom w:val="single" w:sz="4" w:space="0" w:color="000000"/>
              <w:right w:val="single" w:sz="4" w:space="0" w:color="000000"/>
            </w:tcBorders>
          </w:tcPr>
          <w:p w14:paraId="7F9D26CD" w14:textId="77777777" w:rsidR="00872EAD" w:rsidRDefault="00872EAD" w:rsidP="00EE3146">
            <w:pPr>
              <w:spacing w:line="259" w:lineRule="auto"/>
              <w:ind w:left="2" w:right="138"/>
            </w:pPr>
            <w:r>
              <w:rPr>
                <w:sz w:val="18"/>
              </w:rPr>
              <w:t>Особенности строения и процессов жи</w:t>
            </w:r>
            <w:r>
              <w:rPr>
                <w:sz w:val="18"/>
              </w:rPr>
              <w:t>з</w:t>
            </w:r>
            <w:r>
              <w:rPr>
                <w:sz w:val="18"/>
              </w:rPr>
              <w:t xml:space="preserve">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 </w:t>
            </w:r>
            <w:proofErr w:type="gramStart"/>
            <w:r>
              <w:rPr>
                <w:sz w:val="18"/>
              </w:rPr>
              <w:t>Разнообразие организмов и их классификация (таксоны в биологии: ца</w:t>
            </w:r>
            <w:r>
              <w:rPr>
                <w:sz w:val="18"/>
              </w:rPr>
              <w:t>р</w:t>
            </w:r>
            <w:r>
              <w:rPr>
                <w:sz w:val="18"/>
              </w:rPr>
              <w:t>ства, типы (отделы), классы, отряды (п</w:t>
            </w:r>
            <w:r>
              <w:rPr>
                <w:sz w:val="18"/>
              </w:rPr>
              <w:t>о</w:t>
            </w:r>
            <w:r>
              <w:rPr>
                <w:sz w:val="18"/>
              </w:rPr>
              <w:t>рядки), семейства, роды, виды.</w:t>
            </w:r>
            <w:proofErr w:type="gramEnd"/>
            <w:r>
              <w:rPr>
                <w:sz w:val="18"/>
              </w:rPr>
              <w:t xml:space="preserve"> Бактерии и вирусы как формы жизни. Значение бактерий и вирусов в природе и для ч</w:t>
            </w:r>
            <w:r>
              <w:rPr>
                <w:sz w:val="18"/>
              </w:rPr>
              <w:t>е</w:t>
            </w:r>
            <w:r>
              <w:rPr>
                <w:sz w:val="18"/>
              </w:rPr>
              <w:t xml:space="preserve">ловека </w:t>
            </w:r>
          </w:p>
        </w:tc>
        <w:tc>
          <w:tcPr>
            <w:tcW w:w="3231" w:type="dxa"/>
            <w:tcBorders>
              <w:top w:val="single" w:sz="4" w:space="0" w:color="000000"/>
              <w:left w:val="single" w:sz="4" w:space="0" w:color="000000"/>
              <w:bottom w:val="single" w:sz="4" w:space="0" w:color="000000"/>
              <w:right w:val="single" w:sz="4" w:space="0" w:color="000000"/>
            </w:tcBorders>
          </w:tcPr>
          <w:p w14:paraId="4AE68853" w14:textId="77777777" w:rsidR="00872EAD" w:rsidRDefault="00872EAD" w:rsidP="00EE3146">
            <w:pPr>
              <w:spacing w:after="64" w:line="233" w:lineRule="auto"/>
              <w:ind w:left="5" w:right="138"/>
            </w:pPr>
            <w:r>
              <w:rPr>
                <w:sz w:val="18"/>
              </w:rPr>
              <w:t>питание, дыхание, выделение, их сра</w:t>
            </w:r>
            <w:r>
              <w:rPr>
                <w:sz w:val="18"/>
              </w:rPr>
              <w:t>в</w:t>
            </w:r>
            <w:r>
              <w:rPr>
                <w:sz w:val="18"/>
              </w:rPr>
              <w:t>нение. Обоснование роли раздраж</w:t>
            </w:r>
            <w:r>
              <w:rPr>
                <w:sz w:val="18"/>
              </w:rPr>
              <w:t>и</w:t>
            </w:r>
            <w:r>
              <w:rPr>
                <w:sz w:val="18"/>
              </w:rPr>
              <w:t>мости клеток. Сравнение свойств орг</w:t>
            </w:r>
            <w:r>
              <w:rPr>
                <w:sz w:val="18"/>
              </w:rPr>
              <w:t>а</w:t>
            </w:r>
            <w:r>
              <w:rPr>
                <w:sz w:val="18"/>
              </w:rPr>
              <w:t>низмов: движения, размножения, ра</w:t>
            </w:r>
            <w:r>
              <w:rPr>
                <w:sz w:val="18"/>
              </w:rPr>
              <w:t>з</w:t>
            </w:r>
            <w:r>
              <w:rPr>
                <w:sz w:val="18"/>
              </w:rPr>
              <w:t>вития. Анализ причин разнообразия организмов. Классифицирование орг</w:t>
            </w:r>
            <w:r>
              <w:rPr>
                <w:sz w:val="18"/>
              </w:rPr>
              <w:t>а</w:t>
            </w:r>
            <w:r>
              <w:rPr>
                <w:sz w:val="18"/>
              </w:rPr>
              <w:t>низмов. Выявление существенных пр</w:t>
            </w:r>
            <w:r>
              <w:rPr>
                <w:sz w:val="18"/>
              </w:rPr>
              <w:t>и</w:t>
            </w:r>
            <w:r>
              <w:rPr>
                <w:sz w:val="18"/>
              </w:rPr>
              <w:t>знаков вирусов: паразитизм, большая репродуктивная способность, изме</w:t>
            </w:r>
            <w:r>
              <w:rPr>
                <w:sz w:val="18"/>
              </w:rPr>
              <w:t>н</w:t>
            </w:r>
            <w:r>
              <w:rPr>
                <w:sz w:val="18"/>
              </w:rPr>
              <w:t>чивость. Исследование и сравнение растительных, животных клеток и тк</w:t>
            </w:r>
            <w:r>
              <w:rPr>
                <w:sz w:val="18"/>
              </w:rPr>
              <w:t>а</w:t>
            </w:r>
            <w:r>
              <w:rPr>
                <w:sz w:val="18"/>
              </w:rPr>
              <w:t xml:space="preserve">ней. </w:t>
            </w:r>
          </w:p>
          <w:p w14:paraId="0908A9C1" w14:textId="77777777" w:rsidR="00872EAD" w:rsidRDefault="00872EAD" w:rsidP="00EE3146">
            <w:pPr>
              <w:spacing w:after="96" w:line="245" w:lineRule="auto"/>
              <w:ind w:left="5" w:right="142"/>
            </w:pPr>
            <w:r>
              <w:rPr>
                <w:sz w:val="18"/>
              </w:rPr>
              <w:t>Формы организации обучения: Групп</w:t>
            </w:r>
            <w:r>
              <w:rPr>
                <w:sz w:val="18"/>
              </w:rPr>
              <w:t>о</w:t>
            </w:r>
            <w:r>
              <w:rPr>
                <w:sz w:val="18"/>
              </w:rPr>
              <w:t>вая работа, работа в парах, фронтал</w:t>
            </w:r>
            <w:r>
              <w:rPr>
                <w:sz w:val="18"/>
              </w:rPr>
              <w:t>ь</w:t>
            </w:r>
            <w:r>
              <w:rPr>
                <w:sz w:val="18"/>
              </w:rPr>
              <w:t xml:space="preserve">ный опрос </w:t>
            </w:r>
          </w:p>
          <w:p w14:paraId="2C64FD2C" w14:textId="77777777" w:rsidR="00872EAD" w:rsidRDefault="00872EAD" w:rsidP="00EE3146">
            <w:pPr>
              <w:tabs>
                <w:tab w:val="center" w:pos="234"/>
                <w:tab w:val="center" w:pos="884"/>
                <w:tab w:val="center" w:pos="1595"/>
                <w:tab w:val="center" w:pos="2672"/>
              </w:tabs>
              <w:spacing w:after="4" w:line="259" w:lineRule="auto"/>
            </w:pPr>
            <w:r>
              <w:rPr>
                <w:rFonts w:ascii="Calibri" w:eastAsia="Calibri" w:hAnsi="Calibri" w:cs="Calibri"/>
              </w:rPr>
              <w:tab/>
            </w:r>
            <w:r>
              <w:rPr>
                <w:rFonts w:ascii="Times New Roman" w:eastAsia="Times New Roman" w:hAnsi="Times New Roman" w:cs="Times New Roman"/>
                <w:b/>
                <w:sz w:val="18"/>
              </w:rPr>
              <w:t xml:space="preserve">Виды </w:t>
            </w:r>
            <w:r>
              <w:rPr>
                <w:rFonts w:ascii="Times New Roman" w:eastAsia="Times New Roman" w:hAnsi="Times New Roman" w:cs="Times New Roman"/>
                <w:b/>
                <w:sz w:val="18"/>
              </w:rPr>
              <w:tab/>
              <w:t xml:space="preserve">и </w:t>
            </w:r>
            <w:r>
              <w:rPr>
                <w:rFonts w:ascii="Times New Roman" w:eastAsia="Times New Roman" w:hAnsi="Times New Roman" w:cs="Times New Roman"/>
                <w:b/>
                <w:sz w:val="18"/>
              </w:rPr>
              <w:tab/>
              <w:t xml:space="preserve">формы </w:t>
            </w:r>
            <w:r>
              <w:rPr>
                <w:rFonts w:ascii="Times New Roman" w:eastAsia="Times New Roman" w:hAnsi="Times New Roman" w:cs="Times New Roman"/>
                <w:b/>
                <w:sz w:val="18"/>
              </w:rPr>
              <w:tab/>
              <w:t xml:space="preserve">контроля: </w:t>
            </w:r>
          </w:p>
          <w:p w14:paraId="39515355" w14:textId="77777777" w:rsidR="00872EAD" w:rsidRDefault="00872EAD" w:rsidP="00EE3146">
            <w:pPr>
              <w:spacing w:line="259" w:lineRule="auto"/>
              <w:ind w:left="5" w:right="138"/>
            </w:pPr>
            <w:r>
              <w:rPr>
                <w:sz w:val="18"/>
              </w:rPr>
              <w:t>Письменный контроль; Устный опрос; Контрольная работа; Практическая работа; Тестирование; Самооценка с использованием «Оценочного листа»;</w:t>
            </w:r>
            <w:r>
              <w:rPr>
                <w:rFonts w:ascii="Times New Roman" w:eastAsia="Times New Roman" w:hAnsi="Times New Roman" w:cs="Times New Roman"/>
                <w:b/>
                <w:sz w:val="18"/>
              </w:rPr>
              <w:t xml:space="preserve"> </w:t>
            </w:r>
          </w:p>
        </w:tc>
      </w:tr>
      <w:tr w:rsidR="00872EAD" w14:paraId="79D34344" w14:textId="77777777" w:rsidTr="00EE3146">
        <w:trPr>
          <w:trHeight w:val="5787"/>
        </w:trPr>
        <w:tc>
          <w:tcPr>
            <w:tcW w:w="411" w:type="dxa"/>
            <w:tcBorders>
              <w:top w:val="single" w:sz="4" w:space="0" w:color="000000"/>
              <w:left w:val="single" w:sz="4" w:space="0" w:color="000000"/>
              <w:bottom w:val="single" w:sz="4" w:space="0" w:color="000000"/>
              <w:right w:val="single" w:sz="4" w:space="0" w:color="000000"/>
            </w:tcBorders>
          </w:tcPr>
          <w:p w14:paraId="35AE467A" w14:textId="77777777" w:rsidR="00872EAD" w:rsidRDefault="00872EAD" w:rsidP="00EE3146">
            <w:pPr>
              <w:spacing w:line="259" w:lineRule="auto"/>
              <w:ind w:left="122"/>
            </w:pPr>
            <w:r>
              <w:rPr>
                <w:sz w:val="18"/>
              </w:rPr>
              <w:t xml:space="preserve">4 </w:t>
            </w:r>
          </w:p>
        </w:tc>
        <w:tc>
          <w:tcPr>
            <w:tcW w:w="1433" w:type="dxa"/>
            <w:tcBorders>
              <w:top w:val="single" w:sz="4" w:space="0" w:color="000000"/>
              <w:left w:val="single" w:sz="4" w:space="0" w:color="000000"/>
              <w:bottom w:val="single" w:sz="4" w:space="0" w:color="000000"/>
              <w:right w:val="single" w:sz="4" w:space="0" w:color="000000"/>
            </w:tcBorders>
          </w:tcPr>
          <w:p w14:paraId="79D28584" w14:textId="77777777" w:rsidR="00872EAD" w:rsidRDefault="00872EAD" w:rsidP="00EE3146">
            <w:pPr>
              <w:spacing w:line="259" w:lineRule="auto"/>
              <w:ind w:left="130"/>
            </w:pPr>
            <w:r>
              <w:rPr>
                <w:sz w:val="18"/>
              </w:rPr>
              <w:t xml:space="preserve">Организмы и среда обитания </w:t>
            </w:r>
          </w:p>
        </w:tc>
        <w:tc>
          <w:tcPr>
            <w:tcW w:w="566" w:type="dxa"/>
            <w:tcBorders>
              <w:top w:val="single" w:sz="4" w:space="0" w:color="000000"/>
              <w:left w:val="single" w:sz="4" w:space="0" w:color="000000"/>
              <w:bottom w:val="single" w:sz="4" w:space="0" w:color="000000"/>
              <w:right w:val="single" w:sz="4" w:space="0" w:color="000000"/>
            </w:tcBorders>
          </w:tcPr>
          <w:p w14:paraId="1C5918EF" w14:textId="77777777" w:rsidR="00872EAD" w:rsidRDefault="00872EAD" w:rsidP="00EE3146">
            <w:pPr>
              <w:spacing w:line="259" w:lineRule="auto"/>
              <w:ind w:left="5"/>
            </w:pPr>
            <w:r>
              <w:rPr>
                <w:sz w:val="18"/>
              </w:rP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211E4598" w14:textId="77777777" w:rsidR="00872EAD" w:rsidRDefault="00872EAD" w:rsidP="00EE3146">
            <w:pPr>
              <w:spacing w:line="259" w:lineRule="auto"/>
              <w:ind w:left="5"/>
            </w:pPr>
            <w:r>
              <w:rPr>
                <w:sz w:val="18"/>
              </w:rPr>
              <w:t xml:space="preserve">1 </w:t>
            </w:r>
          </w:p>
        </w:tc>
        <w:tc>
          <w:tcPr>
            <w:tcW w:w="1218" w:type="dxa"/>
            <w:tcBorders>
              <w:top w:val="single" w:sz="4" w:space="0" w:color="000000"/>
              <w:left w:val="single" w:sz="4" w:space="0" w:color="000000"/>
              <w:bottom w:val="single" w:sz="4" w:space="0" w:color="000000"/>
              <w:right w:val="nil"/>
            </w:tcBorders>
          </w:tcPr>
          <w:p w14:paraId="2160979C" w14:textId="77777777" w:rsidR="00872EAD" w:rsidRDefault="00872EAD" w:rsidP="00EE3146">
            <w:pPr>
              <w:spacing w:line="259" w:lineRule="auto"/>
              <w:ind w:left="3" w:right="-465" w:hanging="34"/>
            </w:pPr>
            <w:r>
              <w:rPr>
                <w:sz w:val="18"/>
              </w:rPr>
              <w:t xml:space="preserve">Понятие о </w:t>
            </w:r>
            <w:proofErr w:type="gramStart"/>
            <w:r>
              <w:rPr>
                <w:sz w:val="18"/>
              </w:rPr>
              <w:t>наземно-воздушная</w:t>
            </w:r>
            <w:proofErr w:type="gramEnd"/>
            <w:r>
              <w:rPr>
                <w:sz w:val="18"/>
              </w:rPr>
              <w:t xml:space="preserve">, </w:t>
            </w:r>
            <w:proofErr w:type="spellStart"/>
            <w:r>
              <w:rPr>
                <w:sz w:val="18"/>
              </w:rPr>
              <w:t>вну</w:t>
            </w:r>
            <w:r>
              <w:rPr>
                <w:sz w:val="18"/>
              </w:rPr>
              <w:t>т</w:t>
            </w:r>
            <w:r>
              <w:rPr>
                <w:sz w:val="18"/>
              </w:rPr>
              <w:t>риорганизменная</w:t>
            </w:r>
            <w:proofErr w:type="spellEnd"/>
            <w:r>
              <w:rPr>
                <w:sz w:val="18"/>
              </w:rPr>
              <w:t xml:space="preserve"> Представители Пр</w:t>
            </w:r>
            <w:r>
              <w:rPr>
                <w:sz w:val="18"/>
              </w:rPr>
              <w:t>и</w:t>
            </w:r>
            <w:r>
              <w:rPr>
                <w:sz w:val="18"/>
              </w:rPr>
              <w:t>способления орг</w:t>
            </w:r>
            <w:r>
              <w:rPr>
                <w:sz w:val="18"/>
              </w:rPr>
              <w:t>а</w:t>
            </w:r>
            <w:r>
              <w:rPr>
                <w:sz w:val="18"/>
              </w:rPr>
              <w:t xml:space="preserve">низмов </w:t>
            </w:r>
          </w:p>
        </w:tc>
        <w:tc>
          <w:tcPr>
            <w:tcW w:w="1103" w:type="dxa"/>
            <w:tcBorders>
              <w:top w:val="single" w:sz="4" w:space="0" w:color="000000"/>
              <w:left w:val="nil"/>
              <w:bottom w:val="single" w:sz="4" w:space="0" w:color="000000"/>
              <w:right w:val="nil"/>
            </w:tcBorders>
          </w:tcPr>
          <w:p w14:paraId="11A508C7" w14:textId="77777777" w:rsidR="00872EAD" w:rsidRDefault="00872EAD" w:rsidP="00EE3146">
            <w:pPr>
              <w:tabs>
                <w:tab w:val="right" w:pos="1245"/>
              </w:tabs>
              <w:spacing w:after="171" w:line="259" w:lineRule="auto"/>
              <w:ind w:left="-122" w:right="-141"/>
            </w:pPr>
            <w:r>
              <w:rPr>
                <w:sz w:val="18"/>
              </w:rPr>
              <w:t xml:space="preserve">среде </w:t>
            </w:r>
            <w:r>
              <w:rPr>
                <w:sz w:val="18"/>
              </w:rPr>
              <w:tab/>
              <w:t xml:space="preserve">обитания. </w:t>
            </w:r>
          </w:p>
          <w:p w14:paraId="034E6A40" w14:textId="77777777" w:rsidR="00872EAD" w:rsidRDefault="00872EAD" w:rsidP="00EE3146">
            <w:pPr>
              <w:spacing w:line="259" w:lineRule="auto"/>
              <w:ind w:right="126"/>
              <w:jc w:val="center"/>
            </w:pPr>
            <w:r>
              <w:rPr>
                <w:sz w:val="18"/>
              </w:rPr>
              <w:t xml:space="preserve"> </w:t>
            </w:r>
          </w:p>
          <w:p w14:paraId="724ED650" w14:textId="77777777" w:rsidR="00872EAD" w:rsidRDefault="00872EAD" w:rsidP="00EE3146">
            <w:pPr>
              <w:spacing w:line="259" w:lineRule="auto"/>
              <w:ind w:left="122"/>
              <w:jc w:val="center"/>
            </w:pPr>
            <w:r>
              <w:rPr>
                <w:sz w:val="18"/>
              </w:rPr>
              <w:t xml:space="preserve">сред </w:t>
            </w:r>
          </w:p>
          <w:p w14:paraId="5580BCB1" w14:textId="77777777" w:rsidR="00872EAD" w:rsidRDefault="00872EAD" w:rsidP="00EE3146">
            <w:pPr>
              <w:spacing w:line="226" w:lineRule="auto"/>
              <w:ind w:left="264" w:right="-938" w:hanging="1480"/>
            </w:pPr>
            <w:r>
              <w:rPr>
                <w:sz w:val="18"/>
              </w:rPr>
              <w:t>Особенности сред обитания организмов</w:t>
            </w:r>
            <w:proofErr w:type="gramStart"/>
            <w:r>
              <w:rPr>
                <w:sz w:val="18"/>
              </w:rPr>
              <w:t>.</w:t>
            </w:r>
            <w:proofErr w:type="gramEnd"/>
            <w:r>
              <w:rPr>
                <w:sz w:val="18"/>
              </w:rPr>
              <w:t xml:space="preserve"> </w:t>
            </w:r>
            <w:proofErr w:type="gramStart"/>
            <w:r>
              <w:rPr>
                <w:sz w:val="18"/>
              </w:rPr>
              <w:t>о</w:t>
            </w:r>
            <w:proofErr w:type="gramEnd"/>
            <w:r>
              <w:rPr>
                <w:sz w:val="18"/>
              </w:rPr>
              <w:t xml:space="preserve">рганизмов </w:t>
            </w:r>
          </w:p>
          <w:p w14:paraId="46D3A5FF" w14:textId="77777777" w:rsidR="00872EAD" w:rsidRDefault="00872EAD" w:rsidP="00EE3146">
            <w:pPr>
              <w:spacing w:line="259" w:lineRule="auto"/>
              <w:ind w:left="-1216" w:right="-939"/>
              <w:jc w:val="center"/>
            </w:pPr>
            <w:r>
              <w:rPr>
                <w:sz w:val="18"/>
              </w:rPr>
              <w:t xml:space="preserve">обитания. Сезонные изменения в жизни </w:t>
            </w:r>
          </w:p>
        </w:tc>
        <w:tc>
          <w:tcPr>
            <w:tcW w:w="1079" w:type="dxa"/>
            <w:tcBorders>
              <w:top w:val="single" w:sz="4" w:space="0" w:color="000000"/>
              <w:left w:val="nil"/>
              <w:bottom w:val="single" w:sz="4" w:space="0" w:color="000000"/>
              <w:right w:val="single" w:sz="4" w:space="0" w:color="000000"/>
            </w:tcBorders>
          </w:tcPr>
          <w:p w14:paraId="4093FD5B" w14:textId="77777777" w:rsidR="00872EAD" w:rsidRDefault="00872EAD" w:rsidP="00EE3146">
            <w:pPr>
              <w:spacing w:line="259" w:lineRule="auto"/>
              <w:ind w:left="-457" w:right="138" w:firstLine="791"/>
            </w:pPr>
            <w:r>
              <w:rPr>
                <w:sz w:val="18"/>
              </w:rPr>
              <w:t>Во</w:t>
            </w:r>
            <w:r>
              <w:rPr>
                <w:sz w:val="18"/>
              </w:rPr>
              <w:t>д</w:t>
            </w:r>
            <w:r>
              <w:rPr>
                <w:sz w:val="18"/>
              </w:rPr>
              <w:t>ная, почвенная, среды обитания</w:t>
            </w:r>
            <w:proofErr w:type="gramStart"/>
            <w:r>
              <w:rPr>
                <w:sz w:val="18"/>
              </w:rPr>
              <w:t>.</w:t>
            </w:r>
            <w:proofErr w:type="gramEnd"/>
            <w:r>
              <w:rPr>
                <w:sz w:val="18"/>
              </w:rPr>
              <w:t xml:space="preserve"> </w:t>
            </w:r>
            <w:proofErr w:type="gramStart"/>
            <w:r>
              <w:rPr>
                <w:sz w:val="18"/>
              </w:rPr>
              <w:t>о</w:t>
            </w:r>
            <w:proofErr w:type="gramEnd"/>
            <w:r>
              <w:rPr>
                <w:sz w:val="18"/>
              </w:rPr>
              <w:t xml:space="preserve">битания. к среде </w:t>
            </w:r>
          </w:p>
        </w:tc>
        <w:tc>
          <w:tcPr>
            <w:tcW w:w="3231" w:type="dxa"/>
            <w:tcBorders>
              <w:top w:val="single" w:sz="4" w:space="0" w:color="000000"/>
              <w:left w:val="single" w:sz="4" w:space="0" w:color="000000"/>
              <w:bottom w:val="single" w:sz="4" w:space="0" w:color="000000"/>
              <w:right w:val="single" w:sz="4" w:space="0" w:color="000000"/>
            </w:tcBorders>
          </w:tcPr>
          <w:p w14:paraId="086B5E1C" w14:textId="77777777" w:rsidR="00872EAD" w:rsidRDefault="00872EAD" w:rsidP="00EE3146">
            <w:pPr>
              <w:spacing w:after="56" w:line="242" w:lineRule="auto"/>
              <w:ind w:left="144" w:right="139"/>
            </w:pPr>
            <w:r>
              <w:rPr>
                <w:sz w:val="18"/>
              </w:rPr>
              <w:t>Раскрытие сущности терминов: среда жизни, факторы среды. Выявление существенных признаков сред обит</w:t>
            </w:r>
            <w:r>
              <w:rPr>
                <w:sz w:val="18"/>
              </w:rPr>
              <w:t>а</w:t>
            </w:r>
            <w:r>
              <w:rPr>
                <w:sz w:val="18"/>
              </w:rPr>
              <w:t xml:space="preserve">ния: водной, </w:t>
            </w:r>
            <w:proofErr w:type="spellStart"/>
            <w:r>
              <w:rPr>
                <w:sz w:val="18"/>
              </w:rPr>
              <w:t>наземновоздушной</w:t>
            </w:r>
            <w:proofErr w:type="spellEnd"/>
            <w:r>
              <w:rPr>
                <w:sz w:val="18"/>
              </w:rPr>
              <w:t xml:space="preserve">, почвенной, организменной. </w:t>
            </w:r>
          </w:p>
          <w:p w14:paraId="1A0607AE" w14:textId="77777777" w:rsidR="00872EAD" w:rsidRDefault="00872EAD" w:rsidP="00EE3146">
            <w:pPr>
              <w:spacing w:after="67" w:line="229" w:lineRule="auto"/>
              <w:ind w:left="144" w:right="140"/>
            </w:pPr>
            <w:r>
              <w:rPr>
                <w:sz w:val="18"/>
              </w:rPr>
              <w:t>Установление взаимосвязей между распространением организмов в ра</w:t>
            </w:r>
            <w:r>
              <w:rPr>
                <w:sz w:val="18"/>
              </w:rPr>
              <w:t>з</w:t>
            </w:r>
            <w:r>
              <w:rPr>
                <w:sz w:val="18"/>
              </w:rPr>
              <w:t>ных средах обитания и приспосо</w:t>
            </w:r>
            <w:r>
              <w:rPr>
                <w:sz w:val="18"/>
              </w:rPr>
              <w:t>б</w:t>
            </w:r>
            <w:r>
              <w:rPr>
                <w:sz w:val="18"/>
              </w:rPr>
              <w:t>ленностью к ним. Объяснение поя</w:t>
            </w:r>
            <w:r>
              <w:rPr>
                <w:sz w:val="18"/>
              </w:rPr>
              <w:t>в</w:t>
            </w:r>
            <w:r>
              <w:rPr>
                <w:sz w:val="18"/>
              </w:rPr>
              <w:t>ления приспособлений к среде об</w:t>
            </w:r>
            <w:r>
              <w:rPr>
                <w:sz w:val="18"/>
              </w:rPr>
              <w:t>и</w:t>
            </w:r>
            <w:r>
              <w:rPr>
                <w:sz w:val="18"/>
              </w:rPr>
              <w:t>тания: обтекаемая форма тела, нал</w:t>
            </w:r>
            <w:r>
              <w:rPr>
                <w:sz w:val="18"/>
              </w:rPr>
              <w:t>и</w:t>
            </w:r>
            <w:r>
              <w:rPr>
                <w:sz w:val="18"/>
              </w:rPr>
              <w:t>чие чешуи и плавников у рыб, кре</w:t>
            </w:r>
            <w:r>
              <w:rPr>
                <w:sz w:val="18"/>
              </w:rPr>
              <w:t>п</w:t>
            </w:r>
            <w:r>
              <w:rPr>
                <w:sz w:val="18"/>
              </w:rPr>
              <w:t>кий крючковидный клюв и острые, загнутые когти у хищных птиц и др. Сравнение внешнего вида органи</w:t>
            </w:r>
            <w:r>
              <w:rPr>
                <w:sz w:val="18"/>
              </w:rPr>
              <w:t>з</w:t>
            </w:r>
            <w:r>
              <w:rPr>
                <w:sz w:val="18"/>
              </w:rPr>
              <w:t xml:space="preserve">мов на натуральных объектах, по таблицам, схемам, описаниям. </w:t>
            </w:r>
          </w:p>
          <w:p w14:paraId="746157D4" w14:textId="77777777" w:rsidR="00872EAD" w:rsidRDefault="00872EAD" w:rsidP="00EE3146">
            <w:pPr>
              <w:spacing w:after="94" w:line="246" w:lineRule="auto"/>
              <w:ind w:left="5" w:right="140"/>
            </w:pPr>
            <w:r>
              <w:rPr>
                <w:sz w:val="18"/>
              </w:rPr>
              <w:t>Формы организации обучения: Групп</w:t>
            </w:r>
            <w:r>
              <w:rPr>
                <w:sz w:val="18"/>
              </w:rPr>
              <w:t>о</w:t>
            </w:r>
            <w:r>
              <w:rPr>
                <w:sz w:val="18"/>
              </w:rPr>
              <w:t>вая работа, работа в парах, фронтал</w:t>
            </w:r>
            <w:r>
              <w:rPr>
                <w:sz w:val="18"/>
              </w:rPr>
              <w:t>ь</w:t>
            </w:r>
            <w:r>
              <w:rPr>
                <w:sz w:val="18"/>
              </w:rPr>
              <w:t xml:space="preserve">ный опрос </w:t>
            </w:r>
          </w:p>
          <w:p w14:paraId="55735401" w14:textId="77777777" w:rsidR="00872EAD" w:rsidRDefault="00872EAD" w:rsidP="00EE3146">
            <w:pPr>
              <w:spacing w:after="21" w:line="242" w:lineRule="auto"/>
              <w:ind w:left="144" w:right="141"/>
            </w:pPr>
            <w:r>
              <w:rPr>
                <w:rFonts w:ascii="Times New Roman" w:eastAsia="Times New Roman" w:hAnsi="Times New Roman" w:cs="Times New Roman"/>
                <w:b/>
                <w:sz w:val="18"/>
              </w:rPr>
              <w:t xml:space="preserve">Виды и формы контроля:  </w:t>
            </w:r>
            <w:r>
              <w:rPr>
                <w:sz w:val="18"/>
              </w:rPr>
              <w:t>Пис</w:t>
            </w:r>
            <w:r>
              <w:rPr>
                <w:sz w:val="18"/>
              </w:rPr>
              <w:t>ь</w:t>
            </w:r>
            <w:r>
              <w:rPr>
                <w:sz w:val="18"/>
              </w:rPr>
              <w:t xml:space="preserve">менный контроль; Устный опрос; Контрольная работа; </w:t>
            </w:r>
          </w:p>
          <w:p w14:paraId="446A8B19" w14:textId="77777777" w:rsidR="00872EAD" w:rsidRDefault="00872EAD" w:rsidP="00EE3146">
            <w:pPr>
              <w:spacing w:line="259" w:lineRule="auto"/>
              <w:ind w:left="144"/>
            </w:pPr>
            <w:r>
              <w:rPr>
                <w:sz w:val="18"/>
              </w:rPr>
              <w:t xml:space="preserve">Практическая работа; Тестирование; </w:t>
            </w:r>
          </w:p>
          <w:p w14:paraId="466704AA" w14:textId="77777777" w:rsidR="00872EAD" w:rsidRDefault="00872EAD" w:rsidP="00EE3146">
            <w:pPr>
              <w:tabs>
                <w:tab w:val="center" w:pos="610"/>
                <w:tab w:val="center" w:pos="1458"/>
                <w:tab w:val="center" w:pos="2465"/>
              </w:tabs>
              <w:spacing w:after="11" w:line="259" w:lineRule="auto"/>
            </w:pPr>
            <w:r>
              <w:rPr>
                <w:rFonts w:ascii="Calibri" w:eastAsia="Calibri" w:hAnsi="Calibri" w:cs="Calibri"/>
              </w:rPr>
              <w:tab/>
            </w:r>
            <w:r>
              <w:rPr>
                <w:sz w:val="18"/>
              </w:rPr>
              <w:t xml:space="preserve">Самооценка </w:t>
            </w:r>
            <w:r>
              <w:rPr>
                <w:sz w:val="18"/>
              </w:rPr>
              <w:tab/>
              <w:t xml:space="preserve">с </w:t>
            </w:r>
            <w:r>
              <w:rPr>
                <w:sz w:val="18"/>
              </w:rPr>
              <w:tab/>
              <w:t xml:space="preserve">использованием </w:t>
            </w:r>
          </w:p>
          <w:p w14:paraId="792ACBA4" w14:textId="77777777" w:rsidR="00872EAD" w:rsidRDefault="00872EAD" w:rsidP="00EE3146">
            <w:pPr>
              <w:spacing w:line="259" w:lineRule="auto"/>
              <w:ind w:left="144"/>
            </w:pPr>
            <w:r>
              <w:rPr>
                <w:sz w:val="18"/>
              </w:rPr>
              <w:t xml:space="preserve">«Оценочного листа»; </w:t>
            </w:r>
          </w:p>
        </w:tc>
      </w:tr>
      <w:tr w:rsidR="00872EAD" w14:paraId="5A9F00FC" w14:textId="77777777" w:rsidTr="00EE3146">
        <w:trPr>
          <w:trHeight w:val="4345"/>
        </w:trPr>
        <w:tc>
          <w:tcPr>
            <w:tcW w:w="411" w:type="dxa"/>
            <w:tcBorders>
              <w:top w:val="single" w:sz="4" w:space="0" w:color="000000"/>
              <w:left w:val="single" w:sz="4" w:space="0" w:color="000000"/>
              <w:bottom w:val="single" w:sz="4" w:space="0" w:color="000000"/>
              <w:right w:val="single" w:sz="4" w:space="0" w:color="000000"/>
            </w:tcBorders>
          </w:tcPr>
          <w:p w14:paraId="38C88F19" w14:textId="77777777" w:rsidR="00872EAD" w:rsidRDefault="00872EAD" w:rsidP="00EE3146">
            <w:pPr>
              <w:spacing w:line="259" w:lineRule="auto"/>
              <w:ind w:left="122"/>
            </w:pPr>
            <w:r>
              <w:rPr>
                <w:sz w:val="18"/>
              </w:rPr>
              <w:lastRenderedPageBreak/>
              <w:t xml:space="preserve">5 </w:t>
            </w:r>
          </w:p>
        </w:tc>
        <w:tc>
          <w:tcPr>
            <w:tcW w:w="1433" w:type="dxa"/>
            <w:tcBorders>
              <w:top w:val="single" w:sz="4" w:space="0" w:color="000000"/>
              <w:left w:val="single" w:sz="4" w:space="0" w:color="000000"/>
              <w:bottom w:val="single" w:sz="4" w:space="0" w:color="000000"/>
              <w:right w:val="single" w:sz="4" w:space="0" w:color="000000"/>
            </w:tcBorders>
          </w:tcPr>
          <w:p w14:paraId="0126949E" w14:textId="77777777" w:rsidR="00872EAD" w:rsidRDefault="00872EAD" w:rsidP="00EE3146">
            <w:pPr>
              <w:spacing w:line="259" w:lineRule="auto"/>
              <w:ind w:left="130"/>
            </w:pPr>
            <w:r>
              <w:rPr>
                <w:sz w:val="18"/>
              </w:rPr>
              <w:t>Природные с</w:t>
            </w:r>
            <w:r>
              <w:rPr>
                <w:sz w:val="18"/>
              </w:rPr>
              <w:t>о</w:t>
            </w:r>
            <w:r>
              <w:rPr>
                <w:sz w:val="18"/>
              </w:rPr>
              <w:t xml:space="preserve">общества </w:t>
            </w:r>
          </w:p>
        </w:tc>
        <w:tc>
          <w:tcPr>
            <w:tcW w:w="566" w:type="dxa"/>
            <w:tcBorders>
              <w:top w:val="single" w:sz="4" w:space="0" w:color="000000"/>
              <w:left w:val="single" w:sz="4" w:space="0" w:color="000000"/>
              <w:bottom w:val="single" w:sz="4" w:space="0" w:color="000000"/>
              <w:right w:val="single" w:sz="4" w:space="0" w:color="000000"/>
            </w:tcBorders>
          </w:tcPr>
          <w:p w14:paraId="40201F68" w14:textId="77777777" w:rsidR="00872EAD" w:rsidRDefault="00872EAD" w:rsidP="00EE3146">
            <w:pPr>
              <w:spacing w:line="259" w:lineRule="auto"/>
              <w:ind w:left="5"/>
            </w:pPr>
            <w:r>
              <w:rPr>
                <w:sz w:val="18"/>
              </w:rPr>
              <w:t xml:space="preserve">7 </w:t>
            </w:r>
          </w:p>
        </w:tc>
        <w:tc>
          <w:tcPr>
            <w:tcW w:w="569" w:type="dxa"/>
            <w:tcBorders>
              <w:top w:val="single" w:sz="4" w:space="0" w:color="000000"/>
              <w:left w:val="single" w:sz="4" w:space="0" w:color="000000"/>
              <w:bottom w:val="single" w:sz="4" w:space="0" w:color="000000"/>
              <w:right w:val="single" w:sz="4" w:space="0" w:color="000000"/>
            </w:tcBorders>
          </w:tcPr>
          <w:p w14:paraId="2B61A07E" w14:textId="77777777" w:rsidR="00872EAD" w:rsidRDefault="00872EAD" w:rsidP="00EE3146">
            <w:pPr>
              <w:spacing w:line="259" w:lineRule="auto"/>
              <w:ind w:left="5"/>
            </w:pPr>
            <w:r>
              <w:rPr>
                <w:sz w:val="18"/>
              </w:rPr>
              <w:t xml:space="preserve">1 </w:t>
            </w:r>
          </w:p>
        </w:tc>
        <w:tc>
          <w:tcPr>
            <w:tcW w:w="3401" w:type="dxa"/>
            <w:gridSpan w:val="3"/>
            <w:tcBorders>
              <w:top w:val="single" w:sz="4" w:space="0" w:color="000000"/>
              <w:left w:val="single" w:sz="4" w:space="0" w:color="000000"/>
              <w:bottom w:val="single" w:sz="4" w:space="0" w:color="000000"/>
              <w:right w:val="single" w:sz="4" w:space="0" w:color="000000"/>
            </w:tcBorders>
          </w:tcPr>
          <w:p w14:paraId="5B56BA31" w14:textId="77777777" w:rsidR="00872EAD" w:rsidRDefault="00872EAD" w:rsidP="00EE3146">
            <w:pPr>
              <w:spacing w:line="259" w:lineRule="auto"/>
              <w:ind w:left="3" w:right="137" w:hanging="34"/>
            </w:pPr>
            <w:r>
              <w:rPr>
                <w:sz w:val="18"/>
              </w:rPr>
              <w:t>Понятие о природном сообществе. Вза</w:t>
            </w:r>
            <w:r>
              <w:rPr>
                <w:sz w:val="18"/>
              </w:rPr>
              <w:t>и</w:t>
            </w:r>
            <w:r>
              <w:rPr>
                <w:sz w:val="18"/>
              </w:rPr>
              <w:t>мосвязи организмов в природных соо</w:t>
            </w:r>
            <w:r>
              <w:rPr>
                <w:sz w:val="18"/>
              </w:rPr>
              <w:t>б</w:t>
            </w:r>
            <w:r>
              <w:rPr>
                <w:sz w:val="18"/>
              </w:rPr>
              <w:t>ществах. Пищевые связи в сообществах. Пищевые звенья, цепи и сети питания. Производители, потребители и разруш</w:t>
            </w:r>
            <w:r>
              <w:rPr>
                <w:sz w:val="18"/>
              </w:rPr>
              <w:t>и</w:t>
            </w:r>
            <w:r>
              <w:rPr>
                <w:sz w:val="18"/>
              </w:rPr>
              <w:t>тели органических веще</w:t>
            </w:r>
            <w:proofErr w:type="gramStart"/>
            <w:r>
              <w:rPr>
                <w:sz w:val="18"/>
              </w:rPr>
              <w:t>ств в пр</w:t>
            </w:r>
            <w:proofErr w:type="gramEnd"/>
            <w:r>
              <w:rPr>
                <w:sz w:val="18"/>
              </w:rPr>
              <w:t>иродных сообществах. Примеры природных соо</w:t>
            </w:r>
            <w:r>
              <w:rPr>
                <w:sz w:val="18"/>
              </w:rPr>
              <w:t>б</w:t>
            </w:r>
            <w:r>
              <w:rPr>
                <w:sz w:val="18"/>
              </w:rPr>
              <w:t>ществ (лес, пруд, озеро и др.). Иску</w:t>
            </w:r>
            <w:r>
              <w:rPr>
                <w:sz w:val="18"/>
              </w:rPr>
              <w:t>с</w:t>
            </w:r>
            <w:r>
              <w:rPr>
                <w:sz w:val="18"/>
              </w:rPr>
              <w:t>ственные сообщества, их отличительные признаки от природных сообществ. Пр</w:t>
            </w:r>
            <w:r>
              <w:rPr>
                <w:sz w:val="18"/>
              </w:rPr>
              <w:t>и</w:t>
            </w:r>
            <w:r>
              <w:rPr>
                <w:sz w:val="18"/>
              </w:rPr>
              <w:t>чины неустойчивости искусственных с</w:t>
            </w:r>
            <w:r>
              <w:rPr>
                <w:sz w:val="18"/>
              </w:rPr>
              <w:t>о</w:t>
            </w:r>
            <w:r>
              <w:rPr>
                <w:sz w:val="18"/>
              </w:rPr>
              <w:t>обществ. Роль искусственных сообществ в жизни человека. Природные зоны Земли, их обитатели. Флора и фауна природных зон. Ландшафты: природные и культу</w:t>
            </w:r>
            <w:r>
              <w:rPr>
                <w:sz w:val="18"/>
              </w:rPr>
              <w:t>р</w:t>
            </w:r>
            <w:r>
              <w:rPr>
                <w:sz w:val="18"/>
              </w:rPr>
              <w:t xml:space="preserve">ные </w:t>
            </w:r>
          </w:p>
        </w:tc>
        <w:tc>
          <w:tcPr>
            <w:tcW w:w="3231" w:type="dxa"/>
            <w:tcBorders>
              <w:top w:val="single" w:sz="4" w:space="0" w:color="000000"/>
              <w:left w:val="single" w:sz="4" w:space="0" w:color="000000"/>
              <w:bottom w:val="single" w:sz="4" w:space="0" w:color="000000"/>
              <w:right w:val="single" w:sz="4" w:space="0" w:color="000000"/>
            </w:tcBorders>
          </w:tcPr>
          <w:p w14:paraId="2931E163" w14:textId="77777777" w:rsidR="00872EAD" w:rsidRDefault="00872EAD" w:rsidP="00EE3146">
            <w:pPr>
              <w:spacing w:line="226" w:lineRule="auto"/>
              <w:ind w:left="5" w:right="140"/>
            </w:pPr>
            <w:r>
              <w:rPr>
                <w:sz w:val="18"/>
              </w:rPr>
              <w:t>Раскрытие сущности терминов: пр</w:t>
            </w:r>
            <w:r>
              <w:rPr>
                <w:sz w:val="18"/>
              </w:rPr>
              <w:t>и</w:t>
            </w:r>
            <w:r>
              <w:rPr>
                <w:sz w:val="18"/>
              </w:rPr>
              <w:t>родное и искусственное сообщество, цепи и сети питания. Анализ групп о</w:t>
            </w:r>
            <w:r>
              <w:rPr>
                <w:sz w:val="18"/>
              </w:rPr>
              <w:t>р</w:t>
            </w:r>
            <w:r>
              <w:rPr>
                <w:sz w:val="18"/>
              </w:rPr>
              <w:t>ганизмов в природных сообществах: производители, потребители, разруш</w:t>
            </w:r>
            <w:r>
              <w:rPr>
                <w:sz w:val="18"/>
              </w:rPr>
              <w:t>и</w:t>
            </w:r>
            <w:r>
              <w:rPr>
                <w:sz w:val="18"/>
              </w:rPr>
              <w:t>тели органических веществ. Выявление существенных признаков природных сообществ организмов (лес, пруд, оз</w:t>
            </w:r>
            <w:r>
              <w:rPr>
                <w:sz w:val="18"/>
              </w:rPr>
              <w:t>е</w:t>
            </w:r>
            <w:r>
              <w:rPr>
                <w:sz w:val="18"/>
              </w:rPr>
              <w:t xml:space="preserve">ро и т. д.). Анализ искусственного и природного сообществ, выявление их отличительных признаков. </w:t>
            </w:r>
          </w:p>
          <w:p w14:paraId="79A068E8" w14:textId="77777777" w:rsidR="00872EAD" w:rsidRDefault="00872EAD" w:rsidP="00EE3146">
            <w:pPr>
              <w:spacing w:after="52" w:line="246" w:lineRule="auto"/>
              <w:ind w:left="5" w:right="140"/>
            </w:pPr>
            <w:r>
              <w:rPr>
                <w:sz w:val="18"/>
              </w:rPr>
              <w:t>Исследование жизни организмов по сезонам, зависимость сезонных явл</w:t>
            </w:r>
            <w:r>
              <w:rPr>
                <w:sz w:val="18"/>
              </w:rPr>
              <w:t>е</w:t>
            </w:r>
            <w:r>
              <w:rPr>
                <w:sz w:val="18"/>
              </w:rPr>
              <w:t xml:space="preserve">ний от факторов неживой природы. </w:t>
            </w:r>
          </w:p>
          <w:p w14:paraId="19E5733C" w14:textId="77777777" w:rsidR="00872EAD" w:rsidRDefault="00872EAD" w:rsidP="00EE3146">
            <w:pPr>
              <w:spacing w:after="79" w:line="265" w:lineRule="auto"/>
              <w:ind w:left="5" w:right="142"/>
            </w:pPr>
            <w:r>
              <w:rPr>
                <w:sz w:val="18"/>
              </w:rPr>
              <w:t>Формы организации обучения: Групп</w:t>
            </w:r>
            <w:r>
              <w:rPr>
                <w:sz w:val="18"/>
              </w:rPr>
              <w:t>о</w:t>
            </w:r>
            <w:r>
              <w:rPr>
                <w:sz w:val="18"/>
              </w:rPr>
              <w:t>вая работа, работа в парах, фронтал</w:t>
            </w:r>
            <w:r>
              <w:rPr>
                <w:sz w:val="18"/>
              </w:rPr>
              <w:t>ь</w:t>
            </w:r>
            <w:r>
              <w:rPr>
                <w:sz w:val="18"/>
              </w:rPr>
              <w:t xml:space="preserve">ный опрос </w:t>
            </w:r>
          </w:p>
          <w:p w14:paraId="12828E74" w14:textId="77777777" w:rsidR="00872EAD" w:rsidRDefault="00872EAD" w:rsidP="00EE3146">
            <w:pPr>
              <w:tabs>
                <w:tab w:val="center" w:pos="234"/>
                <w:tab w:val="center" w:pos="884"/>
                <w:tab w:val="center" w:pos="1595"/>
                <w:tab w:val="center" w:pos="2672"/>
              </w:tabs>
              <w:spacing w:after="4" w:line="259" w:lineRule="auto"/>
            </w:pPr>
            <w:r>
              <w:rPr>
                <w:rFonts w:ascii="Calibri" w:eastAsia="Calibri" w:hAnsi="Calibri" w:cs="Calibri"/>
              </w:rPr>
              <w:tab/>
            </w:r>
            <w:r>
              <w:rPr>
                <w:rFonts w:ascii="Times New Roman" w:eastAsia="Times New Roman" w:hAnsi="Times New Roman" w:cs="Times New Roman"/>
                <w:b/>
                <w:sz w:val="18"/>
              </w:rPr>
              <w:t xml:space="preserve">Виды </w:t>
            </w:r>
            <w:r>
              <w:rPr>
                <w:rFonts w:ascii="Times New Roman" w:eastAsia="Times New Roman" w:hAnsi="Times New Roman" w:cs="Times New Roman"/>
                <w:b/>
                <w:sz w:val="18"/>
              </w:rPr>
              <w:tab/>
              <w:t xml:space="preserve">и </w:t>
            </w:r>
            <w:r>
              <w:rPr>
                <w:rFonts w:ascii="Times New Roman" w:eastAsia="Times New Roman" w:hAnsi="Times New Roman" w:cs="Times New Roman"/>
                <w:b/>
                <w:sz w:val="18"/>
              </w:rPr>
              <w:tab/>
              <w:t xml:space="preserve">формы </w:t>
            </w:r>
            <w:r>
              <w:rPr>
                <w:rFonts w:ascii="Times New Roman" w:eastAsia="Times New Roman" w:hAnsi="Times New Roman" w:cs="Times New Roman"/>
                <w:b/>
                <w:sz w:val="18"/>
              </w:rPr>
              <w:tab/>
              <w:t xml:space="preserve">контроля: </w:t>
            </w:r>
          </w:p>
          <w:p w14:paraId="359FC0D2" w14:textId="77777777" w:rsidR="00872EAD" w:rsidRDefault="00872EAD" w:rsidP="00EE3146">
            <w:pPr>
              <w:spacing w:after="6" w:line="259" w:lineRule="auto"/>
              <w:ind w:left="5"/>
            </w:pPr>
            <w:r>
              <w:rPr>
                <w:sz w:val="18"/>
              </w:rPr>
              <w:t xml:space="preserve">Письменный контроль; Устный опрос; </w:t>
            </w:r>
          </w:p>
          <w:p w14:paraId="4CB51978" w14:textId="77777777" w:rsidR="00872EAD" w:rsidRDefault="00872EAD" w:rsidP="00EE3146">
            <w:pPr>
              <w:tabs>
                <w:tab w:val="center" w:pos="534"/>
                <w:tab w:val="center" w:pos="2812"/>
              </w:tabs>
              <w:spacing w:line="259" w:lineRule="auto"/>
            </w:pPr>
            <w:r>
              <w:rPr>
                <w:rFonts w:ascii="Calibri" w:eastAsia="Calibri" w:hAnsi="Calibri" w:cs="Calibri"/>
              </w:rPr>
              <w:tab/>
            </w:r>
            <w:r>
              <w:rPr>
                <w:sz w:val="18"/>
              </w:rPr>
              <w:t xml:space="preserve">Практическая </w:t>
            </w:r>
            <w:r>
              <w:rPr>
                <w:sz w:val="18"/>
              </w:rPr>
              <w:tab/>
              <w:t xml:space="preserve">работа; </w:t>
            </w:r>
          </w:p>
        </w:tc>
      </w:tr>
      <w:tr w:rsidR="00872EAD" w14:paraId="133FFB5E" w14:textId="77777777" w:rsidTr="00EE3146">
        <w:trPr>
          <w:trHeight w:val="406"/>
        </w:trPr>
        <w:tc>
          <w:tcPr>
            <w:tcW w:w="411" w:type="dxa"/>
            <w:tcBorders>
              <w:top w:val="single" w:sz="4" w:space="0" w:color="000000"/>
              <w:left w:val="single" w:sz="4" w:space="0" w:color="000000"/>
              <w:bottom w:val="single" w:sz="4" w:space="0" w:color="000000"/>
              <w:right w:val="single" w:sz="4" w:space="0" w:color="000000"/>
            </w:tcBorders>
          </w:tcPr>
          <w:p w14:paraId="20F5AF12" w14:textId="77777777" w:rsidR="00872EAD" w:rsidRDefault="00872EAD" w:rsidP="00EE3146">
            <w:pPr>
              <w:spacing w:after="160" w:line="259" w:lineRule="auto"/>
            </w:pPr>
          </w:p>
        </w:tc>
        <w:tc>
          <w:tcPr>
            <w:tcW w:w="1433" w:type="dxa"/>
            <w:tcBorders>
              <w:top w:val="single" w:sz="4" w:space="0" w:color="000000"/>
              <w:left w:val="single" w:sz="4" w:space="0" w:color="000000"/>
              <w:bottom w:val="single" w:sz="4" w:space="0" w:color="000000"/>
              <w:right w:val="single" w:sz="4" w:space="0" w:color="000000"/>
            </w:tcBorders>
          </w:tcPr>
          <w:p w14:paraId="0C4A121F" w14:textId="77777777" w:rsidR="00872EAD" w:rsidRDefault="00872EAD" w:rsidP="00EE3146">
            <w:pPr>
              <w:spacing w:after="160" w:line="259" w:lineRule="auto"/>
            </w:pPr>
          </w:p>
        </w:tc>
        <w:tc>
          <w:tcPr>
            <w:tcW w:w="566" w:type="dxa"/>
            <w:tcBorders>
              <w:top w:val="single" w:sz="4" w:space="0" w:color="000000"/>
              <w:left w:val="single" w:sz="4" w:space="0" w:color="000000"/>
              <w:bottom w:val="single" w:sz="4" w:space="0" w:color="000000"/>
              <w:right w:val="single" w:sz="4" w:space="0" w:color="000000"/>
            </w:tcBorders>
          </w:tcPr>
          <w:p w14:paraId="10A5D4CE" w14:textId="77777777" w:rsidR="00872EAD" w:rsidRDefault="00872EAD" w:rsidP="00EE3146">
            <w:pPr>
              <w:spacing w:after="160" w:line="259" w:lineRule="auto"/>
            </w:pPr>
          </w:p>
        </w:tc>
        <w:tc>
          <w:tcPr>
            <w:tcW w:w="569" w:type="dxa"/>
            <w:tcBorders>
              <w:top w:val="single" w:sz="4" w:space="0" w:color="000000"/>
              <w:left w:val="single" w:sz="4" w:space="0" w:color="000000"/>
              <w:bottom w:val="single" w:sz="4" w:space="0" w:color="000000"/>
              <w:right w:val="single" w:sz="4" w:space="0" w:color="000000"/>
            </w:tcBorders>
          </w:tcPr>
          <w:p w14:paraId="44E19663" w14:textId="77777777" w:rsidR="00872EAD" w:rsidRDefault="00872EAD" w:rsidP="00EE3146">
            <w:pPr>
              <w:spacing w:after="160" w:line="259" w:lineRule="auto"/>
            </w:pPr>
          </w:p>
        </w:tc>
        <w:tc>
          <w:tcPr>
            <w:tcW w:w="3401" w:type="dxa"/>
            <w:gridSpan w:val="3"/>
            <w:tcBorders>
              <w:top w:val="single" w:sz="4" w:space="0" w:color="000000"/>
              <w:left w:val="single" w:sz="4" w:space="0" w:color="000000"/>
              <w:bottom w:val="single" w:sz="4" w:space="0" w:color="000000"/>
              <w:right w:val="single" w:sz="4" w:space="0" w:color="000000"/>
            </w:tcBorders>
          </w:tcPr>
          <w:p w14:paraId="1D532C9C" w14:textId="77777777" w:rsidR="00872EAD" w:rsidRDefault="00872EAD" w:rsidP="00EE3146">
            <w:pPr>
              <w:spacing w:after="160" w:line="259" w:lineRule="auto"/>
            </w:pPr>
          </w:p>
        </w:tc>
        <w:tc>
          <w:tcPr>
            <w:tcW w:w="3231" w:type="dxa"/>
            <w:tcBorders>
              <w:top w:val="single" w:sz="4" w:space="0" w:color="000000"/>
              <w:left w:val="single" w:sz="4" w:space="0" w:color="000000"/>
              <w:bottom w:val="single" w:sz="4" w:space="0" w:color="000000"/>
              <w:right w:val="single" w:sz="4" w:space="0" w:color="000000"/>
            </w:tcBorders>
          </w:tcPr>
          <w:p w14:paraId="1AE30B94" w14:textId="77777777" w:rsidR="00872EAD" w:rsidRDefault="00872EAD" w:rsidP="00EE3146">
            <w:pPr>
              <w:spacing w:line="259" w:lineRule="auto"/>
              <w:ind w:left="5"/>
            </w:pPr>
            <w:r>
              <w:rPr>
                <w:sz w:val="18"/>
              </w:rPr>
              <w:t xml:space="preserve">Тестирование; Диктант; Самооценка с использованием «Оценочного листа»; </w:t>
            </w:r>
          </w:p>
        </w:tc>
      </w:tr>
      <w:tr w:rsidR="00872EAD" w14:paraId="2DFA0222" w14:textId="77777777" w:rsidTr="00EE3146">
        <w:trPr>
          <w:trHeight w:val="3949"/>
        </w:trPr>
        <w:tc>
          <w:tcPr>
            <w:tcW w:w="411" w:type="dxa"/>
            <w:tcBorders>
              <w:top w:val="single" w:sz="4" w:space="0" w:color="000000"/>
              <w:left w:val="single" w:sz="4" w:space="0" w:color="000000"/>
              <w:bottom w:val="single" w:sz="4" w:space="0" w:color="000000"/>
              <w:right w:val="single" w:sz="4" w:space="0" w:color="000000"/>
            </w:tcBorders>
          </w:tcPr>
          <w:p w14:paraId="189B0D62" w14:textId="77777777" w:rsidR="00872EAD" w:rsidRDefault="00872EAD" w:rsidP="00EE3146">
            <w:pPr>
              <w:spacing w:line="259" w:lineRule="auto"/>
              <w:ind w:left="122"/>
            </w:pPr>
            <w:r>
              <w:rPr>
                <w:sz w:val="18"/>
              </w:rPr>
              <w:t xml:space="preserve">6 </w:t>
            </w:r>
          </w:p>
        </w:tc>
        <w:tc>
          <w:tcPr>
            <w:tcW w:w="1433" w:type="dxa"/>
            <w:tcBorders>
              <w:top w:val="single" w:sz="4" w:space="0" w:color="000000"/>
              <w:left w:val="single" w:sz="4" w:space="0" w:color="000000"/>
              <w:bottom w:val="single" w:sz="4" w:space="0" w:color="000000"/>
              <w:right w:val="single" w:sz="4" w:space="0" w:color="000000"/>
            </w:tcBorders>
          </w:tcPr>
          <w:p w14:paraId="0F5D1FFA" w14:textId="77777777" w:rsidR="00872EAD" w:rsidRDefault="00872EAD" w:rsidP="00EE3146">
            <w:pPr>
              <w:spacing w:line="259" w:lineRule="auto"/>
              <w:ind w:left="2" w:right="10"/>
            </w:pPr>
            <w:r>
              <w:rPr>
                <w:sz w:val="18"/>
              </w:rPr>
              <w:t xml:space="preserve">Живая природа и человек </w:t>
            </w:r>
          </w:p>
        </w:tc>
        <w:tc>
          <w:tcPr>
            <w:tcW w:w="566" w:type="dxa"/>
            <w:tcBorders>
              <w:top w:val="single" w:sz="4" w:space="0" w:color="000000"/>
              <w:left w:val="single" w:sz="4" w:space="0" w:color="000000"/>
              <w:bottom w:val="single" w:sz="4" w:space="0" w:color="000000"/>
              <w:right w:val="single" w:sz="4" w:space="0" w:color="000000"/>
            </w:tcBorders>
          </w:tcPr>
          <w:p w14:paraId="02A07637" w14:textId="77777777" w:rsidR="00872EAD" w:rsidRDefault="00872EAD" w:rsidP="00EE3146">
            <w:pPr>
              <w:spacing w:line="259" w:lineRule="auto"/>
              <w:ind w:left="5"/>
            </w:pPr>
            <w:r>
              <w:rPr>
                <w:sz w:val="18"/>
              </w:rP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60E3DEE4" w14:textId="77777777" w:rsidR="00872EAD" w:rsidRDefault="00872EAD" w:rsidP="00EE3146">
            <w:pPr>
              <w:spacing w:line="259" w:lineRule="auto"/>
              <w:ind w:left="5"/>
            </w:pPr>
            <w:r>
              <w:rPr>
                <w:sz w:val="18"/>
              </w:rPr>
              <w:t xml:space="preserve">1 </w:t>
            </w:r>
          </w:p>
        </w:tc>
        <w:tc>
          <w:tcPr>
            <w:tcW w:w="3401" w:type="dxa"/>
            <w:gridSpan w:val="3"/>
            <w:tcBorders>
              <w:top w:val="single" w:sz="4" w:space="0" w:color="000000"/>
              <w:left w:val="single" w:sz="4" w:space="0" w:color="000000"/>
              <w:bottom w:val="single" w:sz="4" w:space="0" w:color="000000"/>
              <w:right w:val="single" w:sz="4" w:space="0" w:color="000000"/>
            </w:tcBorders>
          </w:tcPr>
          <w:p w14:paraId="20EAB28A" w14:textId="77777777" w:rsidR="00872EAD" w:rsidRDefault="00872EAD" w:rsidP="00EE3146">
            <w:pPr>
              <w:spacing w:line="231" w:lineRule="auto"/>
              <w:ind w:left="3" w:hanging="34"/>
            </w:pPr>
            <w:r>
              <w:rPr>
                <w:sz w:val="18"/>
              </w:rPr>
              <w:t>Изменения в природе в связи с развитием сельского хозяйства, производства и р</w:t>
            </w:r>
            <w:r>
              <w:rPr>
                <w:sz w:val="18"/>
              </w:rPr>
              <w:t>о</w:t>
            </w:r>
            <w:r>
              <w:rPr>
                <w:sz w:val="18"/>
              </w:rPr>
              <w:t>стом численности населения. Влияние ч</w:t>
            </w:r>
            <w:r>
              <w:rPr>
                <w:sz w:val="18"/>
              </w:rPr>
              <w:t>е</w:t>
            </w:r>
            <w:r>
              <w:rPr>
                <w:sz w:val="18"/>
              </w:rPr>
              <w:t>ловека на живую природу с ходом истории. Глобальные экологические проблемы. З</w:t>
            </w:r>
            <w:r>
              <w:rPr>
                <w:sz w:val="18"/>
              </w:rPr>
              <w:t>а</w:t>
            </w:r>
            <w:r>
              <w:rPr>
                <w:sz w:val="18"/>
              </w:rPr>
              <w:t>грязнение воздушной и водной оболочек Земли, потери почв, их предотвращение. Пути сохранения биологического разноо</w:t>
            </w:r>
            <w:r>
              <w:rPr>
                <w:sz w:val="18"/>
              </w:rPr>
              <w:t>б</w:t>
            </w:r>
            <w:r>
              <w:rPr>
                <w:sz w:val="18"/>
              </w:rPr>
              <w:t xml:space="preserve">разия. </w:t>
            </w:r>
          </w:p>
          <w:p w14:paraId="66D01D37" w14:textId="77777777" w:rsidR="00872EAD" w:rsidRDefault="00872EAD" w:rsidP="00EE3146">
            <w:pPr>
              <w:spacing w:line="259" w:lineRule="auto"/>
              <w:ind w:left="2"/>
            </w:pPr>
            <w:r>
              <w:rPr>
                <w:sz w:val="18"/>
              </w:rPr>
              <w:t>Охраняемые территории (заповедники, заказники, национальные парки, памятн</w:t>
            </w:r>
            <w:r>
              <w:rPr>
                <w:sz w:val="18"/>
              </w:rPr>
              <w:t>и</w:t>
            </w:r>
            <w:r>
              <w:rPr>
                <w:sz w:val="18"/>
              </w:rPr>
              <w:t xml:space="preserve">ки природы). Красная книга РФ. Осознание жизни как великой ценности </w:t>
            </w:r>
          </w:p>
        </w:tc>
        <w:tc>
          <w:tcPr>
            <w:tcW w:w="3231" w:type="dxa"/>
            <w:tcBorders>
              <w:top w:val="single" w:sz="4" w:space="0" w:color="000000"/>
              <w:left w:val="single" w:sz="4" w:space="0" w:color="000000"/>
              <w:bottom w:val="single" w:sz="4" w:space="0" w:color="000000"/>
              <w:right w:val="single" w:sz="4" w:space="0" w:color="000000"/>
            </w:tcBorders>
          </w:tcPr>
          <w:p w14:paraId="58FDB2F3" w14:textId="77777777" w:rsidR="00872EAD" w:rsidRDefault="00872EAD" w:rsidP="00EE3146">
            <w:pPr>
              <w:spacing w:after="63" w:line="234" w:lineRule="auto"/>
              <w:ind w:left="5" w:right="45"/>
            </w:pPr>
            <w:r>
              <w:rPr>
                <w:sz w:val="18"/>
              </w:rPr>
              <w:t>Анализ и оценивание влияния хозя</w:t>
            </w:r>
            <w:r>
              <w:rPr>
                <w:sz w:val="18"/>
              </w:rPr>
              <w:t>й</w:t>
            </w:r>
            <w:r>
              <w:rPr>
                <w:sz w:val="18"/>
              </w:rPr>
              <w:t>ственной деятельности людей на пр</w:t>
            </w:r>
            <w:r>
              <w:rPr>
                <w:sz w:val="18"/>
              </w:rPr>
              <w:t>и</w:t>
            </w:r>
            <w:r>
              <w:rPr>
                <w:sz w:val="18"/>
              </w:rPr>
              <w:t>роду. Аргументирование введения р</w:t>
            </w:r>
            <w:r>
              <w:rPr>
                <w:sz w:val="18"/>
              </w:rPr>
              <w:t>а</w:t>
            </w:r>
            <w:r>
              <w:rPr>
                <w:sz w:val="18"/>
              </w:rPr>
              <w:t xml:space="preserve">ционального природопользования и применение безотходных технологий (утилизация отходов производства и бытового мусора). Определение роли человека в природе, зависимости его здоровья от состояния окружающей среды. Обоснование правил поведения человека в природе. </w:t>
            </w:r>
          </w:p>
          <w:p w14:paraId="17C70AAB" w14:textId="77777777" w:rsidR="00872EAD" w:rsidRDefault="00872EAD" w:rsidP="00EE3146">
            <w:pPr>
              <w:spacing w:after="96" w:line="245" w:lineRule="auto"/>
              <w:ind w:left="5" w:right="47"/>
            </w:pPr>
            <w:r>
              <w:rPr>
                <w:sz w:val="18"/>
              </w:rPr>
              <w:t>Формы организации обучения: Групп</w:t>
            </w:r>
            <w:r>
              <w:rPr>
                <w:sz w:val="18"/>
              </w:rPr>
              <w:t>о</w:t>
            </w:r>
            <w:r>
              <w:rPr>
                <w:sz w:val="18"/>
              </w:rPr>
              <w:t>вая работа, работа в парах, фронтал</w:t>
            </w:r>
            <w:r>
              <w:rPr>
                <w:sz w:val="18"/>
              </w:rPr>
              <w:t>ь</w:t>
            </w:r>
            <w:r>
              <w:rPr>
                <w:sz w:val="18"/>
              </w:rPr>
              <w:t xml:space="preserve">ный опрос </w:t>
            </w:r>
          </w:p>
          <w:p w14:paraId="49F0F54C" w14:textId="77777777" w:rsidR="00872EAD" w:rsidRDefault="00872EAD" w:rsidP="00EE3146">
            <w:pPr>
              <w:tabs>
                <w:tab w:val="center" w:pos="884"/>
                <w:tab w:val="center" w:pos="1595"/>
                <w:tab w:val="right" w:pos="3231"/>
              </w:tabs>
              <w:spacing w:after="6" w:line="259" w:lineRule="auto"/>
            </w:pPr>
            <w:r>
              <w:rPr>
                <w:rFonts w:ascii="Times New Roman" w:eastAsia="Times New Roman" w:hAnsi="Times New Roman" w:cs="Times New Roman"/>
                <w:b/>
                <w:sz w:val="18"/>
              </w:rPr>
              <w:t xml:space="preserve">Виды </w:t>
            </w:r>
            <w:r>
              <w:rPr>
                <w:rFonts w:ascii="Times New Roman" w:eastAsia="Times New Roman" w:hAnsi="Times New Roman" w:cs="Times New Roman"/>
                <w:b/>
                <w:sz w:val="18"/>
              </w:rPr>
              <w:tab/>
              <w:t xml:space="preserve">и </w:t>
            </w:r>
            <w:r>
              <w:rPr>
                <w:rFonts w:ascii="Times New Roman" w:eastAsia="Times New Roman" w:hAnsi="Times New Roman" w:cs="Times New Roman"/>
                <w:b/>
                <w:sz w:val="18"/>
              </w:rPr>
              <w:tab/>
              <w:t xml:space="preserve">формы </w:t>
            </w:r>
            <w:r>
              <w:rPr>
                <w:rFonts w:ascii="Times New Roman" w:eastAsia="Times New Roman" w:hAnsi="Times New Roman" w:cs="Times New Roman"/>
                <w:b/>
                <w:sz w:val="18"/>
              </w:rPr>
              <w:tab/>
              <w:t xml:space="preserve">контроля: </w:t>
            </w:r>
          </w:p>
          <w:p w14:paraId="3BFF40C6" w14:textId="77777777" w:rsidR="00872EAD" w:rsidRDefault="00872EAD" w:rsidP="00EE3146">
            <w:pPr>
              <w:spacing w:after="6" w:line="259" w:lineRule="auto"/>
              <w:ind w:left="5"/>
            </w:pPr>
            <w:r>
              <w:rPr>
                <w:sz w:val="18"/>
              </w:rPr>
              <w:t xml:space="preserve">Письменный контроль; Устный опрос; </w:t>
            </w:r>
          </w:p>
          <w:p w14:paraId="4A64AF71" w14:textId="77777777" w:rsidR="00872EAD" w:rsidRDefault="00872EAD" w:rsidP="00EE3146">
            <w:pPr>
              <w:spacing w:line="268" w:lineRule="auto"/>
              <w:ind w:left="5"/>
            </w:pPr>
            <w:r>
              <w:rPr>
                <w:sz w:val="18"/>
              </w:rPr>
              <w:t xml:space="preserve">Практическая работа; Тестирование; Диктант; Самооценка с использованием </w:t>
            </w:r>
          </w:p>
          <w:p w14:paraId="13AB4EC8" w14:textId="77777777" w:rsidR="00872EAD" w:rsidRDefault="00872EAD" w:rsidP="00EE3146">
            <w:pPr>
              <w:spacing w:line="259" w:lineRule="auto"/>
              <w:ind w:left="5"/>
            </w:pPr>
            <w:r>
              <w:rPr>
                <w:sz w:val="18"/>
              </w:rPr>
              <w:t xml:space="preserve">«Оценочного листа»; </w:t>
            </w:r>
          </w:p>
        </w:tc>
      </w:tr>
      <w:tr w:rsidR="00872EAD" w14:paraId="01EF2DC6" w14:textId="77777777" w:rsidTr="00EE3146">
        <w:trPr>
          <w:trHeight w:val="276"/>
        </w:trPr>
        <w:tc>
          <w:tcPr>
            <w:tcW w:w="1844" w:type="dxa"/>
            <w:gridSpan w:val="2"/>
            <w:tcBorders>
              <w:top w:val="single" w:sz="4" w:space="0" w:color="000000"/>
              <w:left w:val="single" w:sz="4" w:space="0" w:color="000000"/>
              <w:bottom w:val="single" w:sz="4" w:space="0" w:color="000000"/>
              <w:right w:val="single" w:sz="4" w:space="0" w:color="000000"/>
            </w:tcBorders>
          </w:tcPr>
          <w:p w14:paraId="6B30A405" w14:textId="77777777" w:rsidR="00872EAD" w:rsidRDefault="00872EAD" w:rsidP="00EE3146">
            <w:pPr>
              <w:spacing w:line="259" w:lineRule="auto"/>
              <w:ind w:left="5"/>
            </w:pPr>
            <w:r>
              <w:rPr>
                <w:sz w:val="18"/>
              </w:rPr>
              <w:t xml:space="preserve">Резервное время </w:t>
            </w:r>
          </w:p>
        </w:tc>
        <w:tc>
          <w:tcPr>
            <w:tcW w:w="566" w:type="dxa"/>
            <w:tcBorders>
              <w:top w:val="single" w:sz="4" w:space="0" w:color="000000"/>
              <w:left w:val="single" w:sz="4" w:space="0" w:color="000000"/>
              <w:bottom w:val="single" w:sz="4" w:space="0" w:color="000000"/>
              <w:right w:val="single" w:sz="4" w:space="0" w:color="000000"/>
            </w:tcBorders>
          </w:tcPr>
          <w:p w14:paraId="44115392" w14:textId="77777777" w:rsidR="00872EAD" w:rsidRDefault="00872EAD" w:rsidP="00EE3146">
            <w:pPr>
              <w:spacing w:line="259" w:lineRule="auto"/>
              <w:ind w:left="5"/>
            </w:pPr>
            <w:r>
              <w:rPr>
                <w:sz w:val="18"/>
              </w:rPr>
              <w:t xml:space="preserve">1 </w:t>
            </w:r>
          </w:p>
        </w:tc>
        <w:tc>
          <w:tcPr>
            <w:tcW w:w="569" w:type="dxa"/>
            <w:tcBorders>
              <w:top w:val="single" w:sz="4" w:space="0" w:color="000000"/>
              <w:left w:val="single" w:sz="4" w:space="0" w:color="000000"/>
              <w:bottom w:val="single" w:sz="4" w:space="0" w:color="000000"/>
              <w:right w:val="single" w:sz="4" w:space="0" w:color="000000"/>
            </w:tcBorders>
          </w:tcPr>
          <w:p w14:paraId="67BFD656" w14:textId="77777777" w:rsidR="00872EAD" w:rsidRDefault="00872EAD" w:rsidP="00EE3146">
            <w:pPr>
              <w:spacing w:line="259" w:lineRule="auto"/>
              <w:ind w:left="5"/>
            </w:pPr>
            <w:r>
              <w:rPr>
                <w:sz w:val="18"/>
              </w:rPr>
              <w:t xml:space="preserve"> </w:t>
            </w:r>
          </w:p>
        </w:tc>
        <w:tc>
          <w:tcPr>
            <w:tcW w:w="3401" w:type="dxa"/>
            <w:gridSpan w:val="3"/>
            <w:tcBorders>
              <w:top w:val="single" w:sz="4" w:space="0" w:color="000000"/>
              <w:left w:val="single" w:sz="4" w:space="0" w:color="000000"/>
              <w:bottom w:val="single" w:sz="4" w:space="0" w:color="000000"/>
              <w:right w:val="nil"/>
            </w:tcBorders>
          </w:tcPr>
          <w:p w14:paraId="458E9A54" w14:textId="77777777" w:rsidR="00872EAD" w:rsidRDefault="00872EAD" w:rsidP="00EE3146">
            <w:pPr>
              <w:spacing w:line="259" w:lineRule="auto"/>
              <w:ind w:left="2"/>
            </w:pPr>
            <w:r>
              <w:rPr>
                <w:sz w:val="18"/>
              </w:rPr>
              <w:t xml:space="preserve"> </w:t>
            </w:r>
          </w:p>
        </w:tc>
        <w:tc>
          <w:tcPr>
            <w:tcW w:w="3231" w:type="dxa"/>
            <w:tcBorders>
              <w:top w:val="single" w:sz="4" w:space="0" w:color="000000"/>
              <w:left w:val="nil"/>
              <w:bottom w:val="single" w:sz="4" w:space="0" w:color="000000"/>
              <w:right w:val="single" w:sz="4" w:space="0" w:color="000000"/>
            </w:tcBorders>
          </w:tcPr>
          <w:p w14:paraId="0AC35060" w14:textId="77777777" w:rsidR="00872EAD" w:rsidRDefault="00872EAD" w:rsidP="00EE3146">
            <w:pPr>
              <w:spacing w:after="160" w:line="259" w:lineRule="auto"/>
            </w:pPr>
          </w:p>
        </w:tc>
      </w:tr>
      <w:tr w:rsidR="00872EAD" w14:paraId="08FCF0D0" w14:textId="77777777" w:rsidTr="00EE3146">
        <w:trPr>
          <w:trHeight w:val="1099"/>
        </w:trPr>
        <w:tc>
          <w:tcPr>
            <w:tcW w:w="1844" w:type="dxa"/>
            <w:gridSpan w:val="2"/>
            <w:tcBorders>
              <w:top w:val="single" w:sz="4" w:space="0" w:color="000000"/>
              <w:left w:val="single" w:sz="4" w:space="0" w:color="000000"/>
              <w:bottom w:val="single" w:sz="4" w:space="0" w:color="000000"/>
              <w:right w:val="single" w:sz="4" w:space="0" w:color="000000"/>
            </w:tcBorders>
          </w:tcPr>
          <w:p w14:paraId="4FBBAF90" w14:textId="77777777" w:rsidR="00872EAD" w:rsidRDefault="00872EAD" w:rsidP="00EE3146">
            <w:pPr>
              <w:spacing w:line="259" w:lineRule="auto"/>
              <w:ind w:left="5"/>
            </w:pPr>
            <w:r>
              <w:rPr>
                <w:rFonts w:ascii="Calibri" w:eastAsia="Calibri" w:hAnsi="Calibri" w:cs="Calibri"/>
              </w:rPr>
              <w:t xml:space="preserve">ОБЩЕЕ </w:t>
            </w:r>
          </w:p>
          <w:p w14:paraId="6E4B0EB7" w14:textId="77777777" w:rsidR="00872EAD" w:rsidRDefault="00872EAD" w:rsidP="00EE3146">
            <w:pPr>
              <w:spacing w:line="259" w:lineRule="auto"/>
              <w:ind w:left="5"/>
            </w:pPr>
            <w:r>
              <w:rPr>
                <w:rFonts w:ascii="Calibri" w:eastAsia="Calibri" w:hAnsi="Calibri" w:cs="Calibri"/>
              </w:rPr>
              <w:t xml:space="preserve">КОЛИЧЕСТВО </w:t>
            </w:r>
          </w:p>
          <w:p w14:paraId="5080666F" w14:textId="77777777" w:rsidR="00872EAD" w:rsidRDefault="00872EAD" w:rsidP="00EE3146">
            <w:pPr>
              <w:spacing w:line="259" w:lineRule="auto"/>
              <w:ind w:left="5"/>
            </w:pPr>
            <w:r>
              <w:rPr>
                <w:rFonts w:ascii="Calibri" w:eastAsia="Calibri" w:hAnsi="Calibri" w:cs="Calibri"/>
              </w:rPr>
              <w:t xml:space="preserve">ЧАСОВ </w:t>
            </w:r>
            <w:proofErr w:type="gramStart"/>
            <w:r>
              <w:rPr>
                <w:rFonts w:ascii="Calibri" w:eastAsia="Calibri" w:hAnsi="Calibri" w:cs="Calibri"/>
              </w:rPr>
              <w:t>ПО</w:t>
            </w:r>
            <w:proofErr w:type="gramEnd"/>
            <w:r>
              <w:rPr>
                <w:rFonts w:ascii="Calibri" w:eastAsia="Calibri" w:hAnsi="Calibri" w:cs="Calibri"/>
              </w:rPr>
              <w:t xml:space="preserve"> </w:t>
            </w:r>
          </w:p>
          <w:p w14:paraId="68E69626" w14:textId="77777777" w:rsidR="00872EAD" w:rsidRDefault="00872EAD" w:rsidP="00EE3146">
            <w:pPr>
              <w:spacing w:line="259" w:lineRule="auto"/>
              <w:ind w:left="5"/>
            </w:pPr>
            <w:r>
              <w:rPr>
                <w:rFonts w:ascii="Calibri" w:eastAsia="Calibri" w:hAnsi="Calibri" w:cs="Calibri"/>
              </w:rPr>
              <w:t>ПРОГРАММЕ</w:t>
            </w: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11B2A3C" w14:textId="77777777" w:rsidR="00872EAD" w:rsidRDefault="00872EAD" w:rsidP="00EE3146">
            <w:pPr>
              <w:spacing w:line="259" w:lineRule="auto"/>
              <w:ind w:left="5"/>
            </w:pPr>
            <w:r>
              <w:rPr>
                <w:sz w:val="18"/>
              </w:rPr>
              <w:t xml:space="preserve">34 </w:t>
            </w:r>
          </w:p>
        </w:tc>
        <w:tc>
          <w:tcPr>
            <w:tcW w:w="569" w:type="dxa"/>
            <w:tcBorders>
              <w:top w:val="single" w:sz="4" w:space="0" w:color="000000"/>
              <w:left w:val="single" w:sz="4" w:space="0" w:color="000000"/>
              <w:bottom w:val="single" w:sz="4" w:space="0" w:color="000000"/>
              <w:right w:val="single" w:sz="4" w:space="0" w:color="000000"/>
            </w:tcBorders>
          </w:tcPr>
          <w:p w14:paraId="3A30385B" w14:textId="77777777" w:rsidR="00872EAD" w:rsidRDefault="00872EAD" w:rsidP="00EE3146">
            <w:pPr>
              <w:spacing w:line="259" w:lineRule="auto"/>
              <w:ind w:left="5"/>
            </w:pPr>
            <w:r>
              <w:rPr>
                <w:sz w:val="18"/>
              </w:rPr>
              <w:t xml:space="preserve">2 </w:t>
            </w:r>
          </w:p>
        </w:tc>
        <w:tc>
          <w:tcPr>
            <w:tcW w:w="3401" w:type="dxa"/>
            <w:gridSpan w:val="3"/>
            <w:tcBorders>
              <w:top w:val="single" w:sz="4" w:space="0" w:color="000000"/>
              <w:left w:val="single" w:sz="4" w:space="0" w:color="000000"/>
              <w:bottom w:val="single" w:sz="4" w:space="0" w:color="000000"/>
              <w:right w:val="nil"/>
            </w:tcBorders>
          </w:tcPr>
          <w:p w14:paraId="66EEDEF0" w14:textId="77777777" w:rsidR="00872EAD" w:rsidRDefault="00872EAD" w:rsidP="00EE3146">
            <w:pPr>
              <w:spacing w:line="259" w:lineRule="auto"/>
              <w:ind w:left="2"/>
            </w:pPr>
            <w:r>
              <w:rPr>
                <w:sz w:val="18"/>
              </w:rPr>
              <w:t xml:space="preserve"> </w:t>
            </w:r>
          </w:p>
        </w:tc>
        <w:tc>
          <w:tcPr>
            <w:tcW w:w="3231" w:type="dxa"/>
            <w:tcBorders>
              <w:top w:val="single" w:sz="4" w:space="0" w:color="000000"/>
              <w:left w:val="nil"/>
              <w:bottom w:val="single" w:sz="4" w:space="0" w:color="000000"/>
              <w:right w:val="single" w:sz="4" w:space="0" w:color="000000"/>
            </w:tcBorders>
          </w:tcPr>
          <w:p w14:paraId="74EB7BE5" w14:textId="77777777" w:rsidR="00872EAD" w:rsidRDefault="00872EAD" w:rsidP="00EE3146">
            <w:pPr>
              <w:spacing w:after="160" w:line="259" w:lineRule="auto"/>
            </w:pPr>
          </w:p>
        </w:tc>
      </w:tr>
    </w:tbl>
    <w:p w14:paraId="6AAF0F56" w14:textId="77777777" w:rsidR="00872EAD" w:rsidRDefault="00872EAD" w:rsidP="00872EAD">
      <w:pPr>
        <w:pStyle w:val="3"/>
        <w:ind w:left="-5"/>
        <w:rPr>
          <w:rFonts w:hint="eastAsia"/>
        </w:rPr>
      </w:pPr>
      <w:r>
        <w:t xml:space="preserve">УЧЕБНО-МЕТОДИЧЕСКОЕ ОБЕСПЕЧЕНИЕ ОБРАЗОВАТЕЛЬНОГО ПРОЦЕССА  </w:t>
      </w:r>
    </w:p>
    <w:p w14:paraId="58EC43C9" w14:textId="77777777" w:rsidR="00872EAD" w:rsidRDefault="00872EAD" w:rsidP="00872EAD">
      <w:pPr>
        <w:spacing w:after="285" w:line="259" w:lineRule="auto"/>
        <w:ind w:left="-29" w:right="-28"/>
        <w:rPr>
          <w:rFonts w:hint="eastAsia"/>
        </w:rPr>
      </w:pPr>
      <w:r>
        <w:rPr>
          <w:rFonts w:ascii="Calibri" w:eastAsia="Calibri" w:hAnsi="Calibri" w:cs="Calibri"/>
          <w:noProof/>
          <w:sz w:val="22"/>
          <w:lang w:eastAsia="ru-RU" w:bidi="ar-SA"/>
        </w:rPr>
        <mc:AlternateContent>
          <mc:Choice Requires="wpg">
            <w:drawing>
              <wp:inline distT="0" distB="0" distL="0" distR="0" wp14:anchorId="2A972FAE" wp14:editId="050CF796">
                <wp:extent cx="5976874" cy="9144"/>
                <wp:effectExtent l="0" t="0" r="0" b="0"/>
                <wp:docPr id="17800" name="Group 17800"/>
                <wp:cNvGraphicFramePr/>
                <a:graphic xmlns:a="http://schemas.openxmlformats.org/drawingml/2006/main">
                  <a:graphicData uri="http://schemas.microsoft.com/office/word/2010/wordprocessingGroup">
                    <wpg:wgp>
                      <wpg:cNvGrpSpPr/>
                      <wpg:grpSpPr>
                        <a:xfrm>
                          <a:off x="0" y="0"/>
                          <a:ext cx="5976874" cy="9144"/>
                          <a:chOff x="0" y="0"/>
                          <a:chExt cx="5976874" cy="9144"/>
                        </a:xfrm>
                      </wpg:grpSpPr>
                      <wps:wsp>
                        <wps:cNvPr id="20274" name="Shape 20274"/>
                        <wps:cNvSpPr/>
                        <wps:spPr>
                          <a:xfrm>
                            <a:off x="0" y="0"/>
                            <a:ext cx="5976874" cy="9144"/>
                          </a:xfrm>
                          <a:custGeom>
                            <a:avLst/>
                            <a:gdLst/>
                            <a:ahLst/>
                            <a:cxnLst/>
                            <a:rect l="0" t="0" r="0" b="0"/>
                            <a:pathLst>
                              <a:path w="5976874" h="9144">
                                <a:moveTo>
                                  <a:pt x="0" y="0"/>
                                </a:moveTo>
                                <a:lnTo>
                                  <a:pt x="5976874" y="0"/>
                                </a:lnTo>
                                <a:lnTo>
                                  <a:pt x="59768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3812708B" id="Group 17800" o:spid="_x0000_s1026" style="width:470.6pt;height:.7pt;mso-position-horizontal-relative:char;mso-position-vertical-relative:line" coordsize="597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">
                <v:shape id="Shape 20274" o:spid="_x0000_s1027" style="position:absolute;width:59768;height:91;visibility:visible;mso-wrap-style:square;v-text-anchor:top" coordsize="59768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" path="m,l5976874,r,9144l,9144,,e" fillcolor="black" stroked="f" strokeweight="0">
                  <v:stroke miterlimit="83231f" joinstyle="miter"/>
                  <v:path arrowok="t" textboxrect="0,0,5976874,9144"/>
                </v:shape>
                <w10:anchorlock/>
              </v:group>
            </w:pict>
          </mc:Fallback>
        </mc:AlternateContent>
      </w:r>
    </w:p>
    <w:p w14:paraId="7AF16549" w14:textId="77777777" w:rsidR="00872EAD" w:rsidRDefault="00872EAD" w:rsidP="00872EAD">
      <w:pPr>
        <w:spacing w:after="54" w:line="259" w:lineRule="auto"/>
        <w:ind w:left="-5"/>
        <w:rPr>
          <w:rFonts w:hint="eastAsia"/>
        </w:rPr>
      </w:pPr>
      <w:r>
        <w:rPr>
          <w:sz w:val="22"/>
        </w:rPr>
        <w:t xml:space="preserve">Учебно-методическое обеспечение образовательного процесса </w:t>
      </w:r>
    </w:p>
    <w:p w14:paraId="19C7979C" w14:textId="77777777" w:rsidR="00872EAD" w:rsidRDefault="00872EAD" w:rsidP="00872EAD">
      <w:pPr>
        <w:spacing w:after="17" w:line="259" w:lineRule="auto"/>
        <w:ind w:left="-5"/>
        <w:rPr>
          <w:rFonts w:hint="eastAsia"/>
        </w:rPr>
      </w:pPr>
      <w:r>
        <w:rPr>
          <w:sz w:val="22"/>
        </w:rPr>
        <w:t xml:space="preserve">Обязательные учебные материалы для ученика </w:t>
      </w:r>
    </w:p>
    <w:p w14:paraId="190FF957" w14:textId="77777777" w:rsidR="00872EAD" w:rsidRDefault="00872EAD" w:rsidP="00872EAD">
      <w:pPr>
        <w:spacing w:after="54" w:line="259" w:lineRule="auto"/>
        <w:ind w:left="-5"/>
        <w:rPr>
          <w:rFonts w:hint="eastAsia"/>
        </w:rPr>
      </w:pPr>
      <w:proofErr w:type="spellStart"/>
      <w:r>
        <w:rPr>
          <w:sz w:val="22"/>
        </w:rPr>
        <w:t>Сивоглазов</w:t>
      </w:r>
      <w:proofErr w:type="spellEnd"/>
      <w:r>
        <w:rPr>
          <w:sz w:val="22"/>
        </w:rPr>
        <w:t xml:space="preserve"> В.И., Плешаков А.А. Биология, 5 класс/ Акционерное общество «Издательство </w:t>
      </w:r>
    </w:p>
    <w:p w14:paraId="14DD44E4" w14:textId="77777777" w:rsidR="00872EAD" w:rsidRDefault="00872EAD" w:rsidP="00872EAD">
      <w:pPr>
        <w:spacing w:after="54" w:line="259" w:lineRule="auto"/>
        <w:ind w:left="-5"/>
        <w:rPr>
          <w:rFonts w:hint="eastAsia"/>
        </w:rPr>
      </w:pPr>
      <w:r>
        <w:rPr>
          <w:sz w:val="22"/>
        </w:rPr>
        <w:t xml:space="preserve">«Просвещение»; </w:t>
      </w:r>
    </w:p>
    <w:p w14:paraId="07A8A0D8" w14:textId="77777777" w:rsidR="00872EAD" w:rsidRDefault="00872EAD" w:rsidP="00872EAD">
      <w:pPr>
        <w:spacing w:after="54" w:line="259" w:lineRule="auto"/>
        <w:ind w:left="-5"/>
        <w:rPr>
          <w:rFonts w:hint="eastAsia"/>
        </w:rPr>
      </w:pPr>
      <w:r>
        <w:rPr>
          <w:sz w:val="22"/>
        </w:rPr>
        <w:t xml:space="preserve">Методические материалы для учителя: </w:t>
      </w:r>
    </w:p>
    <w:p w14:paraId="6B2F32EB" w14:textId="77777777" w:rsidR="00872EAD" w:rsidRDefault="00872EAD" w:rsidP="00872EAD">
      <w:pPr>
        <w:spacing w:after="54" w:line="259" w:lineRule="auto"/>
        <w:ind w:left="-5"/>
        <w:rPr>
          <w:rFonts w:hint="eastAsia"/>
        </w:rPr>
      </w:pPr>
      <w:proofErr w:type="spellStart"/>
      <w:r>
        <w:rPr>
          <w:sz w:val="22"/>
        </w:rPr>
        <w:lastRenderedPageBreak/>
        <w:t>Сивоглазов</w:t>
      </w:r>
      <w:proofErr w:type="spellEnd"/>
      <w:r>
        <w:rPr>
          <w:sz w:val="22"/>
        </w:rPr>
        <w:t xml:space="preserve"> В.И. Биология. Методические рекомендации. Примерные рабочие программы. 5-9 классы: учеб. Пособие для </w:t>
      </w:r>
      <w:proofErr w:type="spellStart"/>
      <w:r>
        <w:rPr>
          <w:sz w:val="22"/>
        </w:rPr>
        <w:t>общеобразоват</w:t>
      </w:r>
      <w:proofErr w:type="spellEnd"/>
      <w:r>
        <w:rPr>
          <w:sz w:val="22"/>
        </w:rPr>
        <w:t xml:space="preserve">. организаций/ В.И, </w:t>
      </w:r>
      <w:proofErr w:type="spellStart"/>
      <w:r>
        <w:rPr>
          <w:sz w:val="22"/>
        </w:rPr>
        <w:t>Сивоглазов</w:t>
      </w:r>
      <w:proofErr w:type="spellEnd"/>
      <w:r>
        <w:rPr>
          <w:sz w:val="22"/>
        </w:rPr>
        <w:t xml:space="preserve">. - М.: Просвещение.2017. - 162 с. </w:t>
      </w:r>
    </w:p>
    <w:p w14:paraId="0CC140E8" w14:textId="77777777" w:rsidR="00872EAD" w:rsidRDefault="00872EAD" w:rsidP="00872EAD">
      <w:pPr>
        <w:spacing w:after="54" w:line="259" w:lineRule="auto"/>
        <w:ind w:left="-5"/>
        <w:rPr>
          <w:rFonts w:hint="eastAsia"/>
        </w:rPr>
      </w:pPr>
      <w:r>
        <w:rPr>
          <w:sz w:val="22"/>
        </w:rPr>
        <w:t xml:space="preserve">Цифровые образовательные ресурсы и ресурсы сети Интернет </w:t>
      </w:r>
    </w:p>
    <w:p w14:paraId="6CE3CE88" w14:textId="77777777" w:rsidR="00872EAD" w:rsidRDefault="00EE3146" w:rsidP="00872EAD">
      <w:pPr>
        <w:numPr>
          <w:ilvl w:val="0"/>
          <w:numId w:val="48"/>
        </w:numPr>
        <w:suppressAutoHyphens w:val="0"/>
        <w:spacing w:after="54" w:line="259" w:lineRule="auto"/>
        <w:ind w:hanging="240"/>
        <w:rPr>
          <w:rFonts w:hint="eastAsia"/>
        </w:rPr>
      </w:pPr>
      <w:hyperlink r:id="rId228">
        <w:r w:rsidR="00872EAD">
          <w:rPr>
            <w:color w:val="0000FF"/>
            <w:sz w:val="22"/>
            <w:u w:val="single" w:color="0000FF"/>
          </w:rPr>
          <w:t>https://resh.edu.ru/subject/5/5/</w:t>
        </w:r>
      </w:hyperlink>
      <w:hyperlink r:id="rId229">
        <w:r w:rsidR="00872EAD">
          <w:rPr>
            <w:sz w:val="22"/>
          </w:rPr>
          <w:t xml:space="preserve"> </w:t>
        </w:r>
      </w:hyperlink>
      <w:r w:rsidR="00872EAD">
        <w:rPr>
          <w:sz w:val="22"/>
        </w:rPr>
        <w:t xml:space="preserve">Методические рекомендации и разбор уроков по всем темам </w:t>
      </w:r>
    </w:p>
    <w:p w14:paraId="7A7737D5" w14:textId="77777777" w:rsidR="00872EAD" w:rsidRDefault="00EE3146" w:rsidP="00872EAD">
      <w:pPr>
        <w:numPr>
          <w:ilvl w:val="0"/>
          <w:numId w:val="48"/>
        </w:numPr>
        <w:suppressAutoHyphens w:val="0"/>
        <w:spacing w:after="37" w:line="259" w:lineRule="auto"/>
        <w:ind w:hanging="240"/>
        <w:rPr>
          <w:rFonts w:hint="eastAsia"/>
        </w:rPr>
      </w:pPr>
      <w:hyperlink r:id="rId230">
        <w:r w:rsidR="00872EAD">
          <w:rPr>
            <w:color w:val="0000FF"/>
            <w:sz w:val="22"/>
            <w:u w:val="single" w:color="0000FF"/>
          </w:rPr>
          <w:t>https://www.yaklass.ru/p/biologia...</w:t>
        </w:r>
      </w:hyperlink>
      <w:hyperlink r:id="rId231">
        <w:r w:rsidR="00872EAD">
          <w:rPr>
            <w:sz w:val="22"/>
          </w:rPr>
          <w:t xml:space="preserve"> </w:t>
        </w:r>
      </w:hyperlink>
      <w:r w:rsidR="00872EAD">
        <w:rPr>
          <w:sz w:val="22"/>
        </w:rPr>
        <w:t xml:space="preserve">Тесты и задания по предмету </w:t>
      </w:r>
    </w:p>
    <w:p w14:paraId="4AA5CD1B" w14:textId="77777777" w:rsidR="00872EAD" w:rsidRDefault="00EE3146" w:rsidP="00872EAD">
      <w:pPr>
        <w:numPr>
          <w:ilvl w:val="0"/>
          <w:numId w:val="48"/>
        </w:numPr>
        <w:suppressAutoHyphens w:val="0"/>
        <w:spacing w:after="37" w:line="259" w:lineRule="auto"/>
        <w:ind w:hanging="240"/>
        <w:rPr>
          <w:rFonts w:hint="eastAsia"/>
        </w:rPr>
      </w:pPr>
      <w:hyperlink r:id="rId232">
        <w:r w:rsidR="00872EAD">
          <w:rPr>
            <w:color w:val="0000FF"/>
            <w:sz w:val="22"/>
            <w:u w:val="single" w:color="0000FF"/>
          </w:rPr>
          <w:t>https://foxford.ru/catalog/5</w:t>
        </w:r>
      </w:hyperlink>
      <w:hyperlink r:id="rId233">
        <w:r w:rsidR="00872EAD">
          <w:rPr>
            <w:color w:val="0000FF"/>
            <w:sz w:val="22"/>
            <w:u w:val="single" w:color="0000FF"/>
          </w:rPr>
          <w:t>-</w:t>
        </w:r>
      </w:hyperlink>
      <w:hyperlink r:id="rId234">
        <w:r w:rsidR="00872EAD">
          <w:rPr>
            <w:color w:val="0000FF"/>
            <w:sz w:val="22"/>
            <w:u w:val="single" w:color="0000FF"/>
          </w:rPr>
          <w:t>klas...</w:t>
        </w:r>
      </w:hyperlink>
      <w:hyperlink r:id="rId235">
        <w:r w:rsidR="00872EAD">
          <w:rPr>
            <w:sz w:val="22"/>
          </w:rPr>
          <w:t xml:space="preserve"> </w:t>
        </w:r>
      </w:hyperlink>
      <w:r w:rsidR="00872EAD">
        <w:rPr>
          <w:sz w:val="22"/>
        </w:rPr>
        <w:t xml:space="preserve">Тесты и материалы по всем темам </w:t>
      </w:r>
    </w:p>
    <w:p w14:paraId="55BA5FD8" w14:textId="77777777" w:rsidR="00872EAD" w:rsidRDefault="00EE3146" w:rsidP="00872EAD">
      <w:pPr>
        <w:numPr>
          <w:ilvl w:val="0"/>
          <w:numId w:val="48"/>
        </w:numPr>
        <w:suppressAutoHyphens w:val="0"/>
        <w:spacing w:after="54" w:line="259" w:lineRule="auto"/>
        <w:ind w:hanging="240"/>
        <w:rPr>
          <w:rFonts w:hint="eastAsia"/>
        </w:rPr>
      </w:pPr>
      <w:hyperlink r:id="rId236">
        <w:r w:rsidR="00872EAD">
          <w:rPr>
            <w:color w:val="0000FF"/>
            <w:sz w:val="22"/>
            <w:u w:val="single" w:color="0000FF"/>
          </w:rPr>
          <w:t>https://bio5</w:t>
        </w:r>
      </w:hyperlink>
      <w:hyperlink r:id="rId237">
        <w:r w:rsidR="00872EAD">
          <w:rPr>
            <w:color w:val="0000FF"/>
            <w:sz w:val="22"/>
            <w:u w:val="single" w:color="0000FF"/>
          </w:rPr>
          <w:t>-</w:t>
        </w:r>
      </w:hyperlink>
      <w:hyperlink r:id="rId238">
        <w:r w:rsidR="00872EAD">
          <w:rPr>
            <w:color w:val="0000FF"/>
            <w:sz w:val="22"/>
            <w:u w:val="single" w:color="0000FF"/>
          </w:rPr>
          <w:t>vpr.sdamgia.ru/</w:t>
        </w:r>
      </w:hyperlink>
      <w:hyperlink r:id="rId239">
        <w:r w:rsidR="00872EAD">
          <w:rPr>
            <w:sz w:val="22"/>
          </w:rPr>
          <w:t xml:space="preserve"> </w:t>
        </w:r>
      </w:hyperlink>
      <w:r w:rsidR="00872EAD">
        <w:rPr>
          <w:sz w:val="22"/>
        </w:rPr>
        <w:t xml:space="preserve">Задания для подготовки к ВПР </w:t>
      </w:r>
    </w:p>
    <w:p w14:paraId="039C33AA" w14:textId="7B84741B" w:rsidR="00872EAD" w:rsidRDefault="00872EAD" w:rsidP="00872EAD">
      <w:pPr>
        <w:spacing w:after="28" w:line="259" w:lineRule="auto"/>
        <w:ind w:left="239"/>
        <w:rPr>
          <w:rFonts w:hint="eastAsia"/>
        </w:rPr>
      </w:pPr>
    </w:p>
    <w:p w14:paraId="23671D48" w14:textId="2C5E085D" w:rsidR="00872EAD" w:rsidRDefault="00872EAD" w:rsidP="00872EAD">
      <w:pPr>
        <w:spacing w:after="28" w:line="259" w:lineRule="auto"/>
        <w:ind w:left="239"/>
        <w:rPr>
          <w:rFonts w:hint="eastAsia"/>
        </w:rPr>
      </w:pPr>
    </w:p>
    <w:p w14:paraId="2E739A06" w14:textId="70F7389F" w:rsidR="00872EAD" w:rsidRDefault="00872EAD" w:rsidP="00872EAD">
      <w:pPr>
        <w:spacing w:after="28" w:line="259" w:lineRule="auto"/>
        <w:ind w:left="239"/>
        <w:rPr>
          <w:rFonts w:hint="eastAsia"/>
        </w:rPr>
      </w:pPr>
    </w:p>
    <w:p w14:paraId="5744219F" w14:textId="7C5A1645" w:rsidR="00872EAD" w:rsidRDefault="00872EAD" w:rsidP="00872EAD">
      <w:pPr>
        <w:spacing w:after="28" w:line="259" w:lineRule="auto"/>
        <w:ind w:left="239"/>
        <w:rPr>
          <w:rFonts w:hint="eastAsia"/>
        </w:rPr>
      </w:pPr>
    </w:p>
    <w:p w14:paraId="27155100" w14:textId="20710572" w:rsidR="00872EAD" w:rsidRDefault="00872EAD" w:rsidP="00872EAD">
      <w:pPr>
        <w:spacing w:after="28" w:line="259" w:lineRule="auto"/>
        <w:ind w:left="239"/>
        <w:rPr>
          <w:rFonts w:hint="eastAsia"/>
        </w:rPr>
      </w:pPr>
    </w:p>
    <w:p w14:paraId="77A49B15" w14:textId="77777777" w:rsidR="00C40B8B" w:rsidRDefault="00C40B8B" w:rsidP="00C40B8B">
      <w:pPr>
        <w:spacing w:after="3" w:line="264" w:lineRule="auto"/>
        <w:ind w:left="169" w:hanging="10"/>
        <w:rPr>
          <w:rFonts w:hint="eastAsia"/>
          <w:sz w:val="28"/>
        </w:rPr>
      </w:pPr>
      <w:r w:rsidRPr="00C40B8B">
        <w:rPr>
          <w:sz w:val="28"/>
          <w:highlight w:val="yellow"/>
        </w:rPr>
        <w:t>«Физическая культура»</w:t>
      </w:r>
    </w:p>
    <w:p w14:paraId="3195A9C3" w14:textId="77777777" w:rsidR="00C40B8B" w:rsidRDefault="00C40B8B" w:rsidP="00C40B8B">
      <w:pPr>
        <w:spacing w:after="3" w:line="264" w:lineRule="auto"/>
        <w:ind w:left="169" w:hanging="10"/>
        <w:rPr>
          <w:rFonts w:hint="eastAsia"/>
          <w:sz w:val="28"/>
        </w:rPr>
      </w:pPr>
    </w:p>
    <w:p w14:paraId="042E948D" w14:textId="77777777" w:rsidR="00C40B8B" w:rsidRDefault="00C40B8B" w:rsidP="00C40B8B">
      <w:pPr>
        <w:pStyle w:val="1"/>
        <w:ind w:left="-5"/>
        <w:rPr>
          <w:rFonts w:hint="eastAsia"/>
        </w:rPr>
      </w:pPr>
      <w:r>
        <w:t xml:space="preserve">ПОЯСНИТЕЛЬНАЯ ЗАПИСКА </w:t>
      </w:r>
    </w:p>
    <w:p w14:paraId="0A05A7D6" w14:textId="77777777" w:rsidR="00C40B8B" w:rsidRDefault="00C40B8B" w:rsidP="00C40B8B">
      <w:pPr>
        <w:spacing w:after="299" w:line="259" w:lineRule="auto"/>
        <w:ind w:left="-29"/>
        <w:rPr>
          <w:rFonts w:hint="eastAsia"/>
        </w:rPr>
      </w:pPr>
      <w:r>
        <w:rPr>
          <w:rFonts w:ascii="Calibri" w:eastAsia="Calibri" w:hAnsi="Calibri" w:cs="Calibri"/>
          <w:noProof/>
          <w:sz w:val="22"/>
          <w:lang w:eastAsia="ru-RU" w:bidi="ar-SA"/>
        </w:rPr>
        <mc:AlternateContent>
          <mc:Choice Requires="wpg">
            <w:drawing>
              <wp:inline distT="0" distB="0" distL="0" distR="0" wp14:anchorId="0E11651F" wp14:editId="4C611593">
                <wp:extent cx="5978018" cy="9144"/>
                <wp:effectExtent l="0" t="0" r="0" b="0"/>
                <wp:docPr id="16568" name="Group 16568"/>
                <wp:cNvGraphicFramePr/>
                <a:graphic xmlns:a="http://schemas.openxmlformats.org/drawingml/2006/main">
                  <a:graphicData uri="http://schemas.microsoft.com/office/word/2010/wordprocessingGroup">
                    <wpg:wgp>
                      <wpg:cNvGrpSpPr/>
                      <wpg:grpSpPr>
                        <a:xfrm>
                          <a:off x="0" y="0"/>
                          <a:ext cx="5978018" cy="9144"/>
                          <a:chOff x="0" y="0"/>
                          <a:chExt cx="5978018" cy="9144"/>
                        </a:xfrm>
                      </wpg:grpSpPr>
                      <wps:wsp>
                        <wps:cNvPr id="22491" name="Shape 22491"/>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4B5180CC" id="Group 16568" o:spid="_x0000_s1026" style="width:470.7pt;height:.7pt;mso-position-horizontal-relative:char;mso-position-vertical-relative:line" coordsize="597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">
                <v:shape id="Shape 22491" o:spid="_x0000_s1027" style="position:absolute;width:59780;height:91;visibility:visible;mso-wrap-style:square;v-text-anchor:top" coordsize="59780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" path="m,l5978018,r,9144l,9144,,e" fillcolor="black" stroked="f" strokeweight="0">
                  <v:stroke miterlimit="83231f" joinstyle="miter"/>
                  <v:path arrowok="t" textboxrect="0,0,5978018,9144"/>
                </v:shape>
                <w10:anchorlock/>
              </v:group>
            </w:pict>
          </mc:Fallback>
        </mc:AlternateContent>
      </w:r>
    </w:p>
    <w:p w14:paraId="16048294" w14:textId="77777777" w:rsidR="00C40B8B" w:rsidRDefault="00C40B8B" w:rsidP="00C40B8B">
      <w:pPr>
        <w:pStyle w:val="1"/>
        <w:ind w:left="-15" w:firstLine="228"/>
        <w:rPr>
          <w:rFonts w:hint="eastAsia"/>
        </w:rPr>
      </w:pPr>
      <w:r>
        <w:t xml:space="preserve">ОБЩАЯ </w:t>
      </w:r>
      <w:r>
        <w:tab/>
        <w:t xml:space="preserve">ХАРАКТЕРИСТИКА </w:t>
      </w:r>
      <w:r>
        <w:tab/>
        <w:t xml:space="preserve">УЧЕБНОГО </w:t>
      </w:r>
      <w:r>
        <w:tab/>
        <w:t xml:space="preserve">ПРЕДМЕТА </w:t>
      </w:r>
      <w:r>
        <w:tab/>
        <w:t>«ФИЗИЧЕСКАЯ КУЛЬТУРА»</w:t>
      </w:r>
      <w:r>
        <w:rPr>
          <w:rFonts w:ascii="Times New Roman" w:eastAsia="Times New Roman" w:hAnsi="Times New Roman" w:cs="Times New Roman"/>
          <w:b w:val="0"/>
        </w:rPr>
        <w:t xml:space="preserve"> </w:t>
      </w:r>
    </w:p>
    <w:p w14:paraId="46122655" w14:textId="77777777" w:rsidR="00C40B8B" w:rsidRDefault="00C40B8B" w:rsidP="00C40B8B">
      <w:pPr>
        <w:spacing w:after="36"/>
        <w:ind w:left="-15" w:right="65"/>
        <w:rPr>
          <w:rFonts w:hint="eastAsia"/>
        </w:rPr>
      </w:pPr>
      <w:r>
        <w:t xml:space="preserve">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t>самоактуализации</w:t>
      </w:r>
      <w:proofErr w:type="spellEnd"/>
      <w:r>
        <w:t xml:space="preserve">.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14:paraId="4155580E" w14:textId="77777777" w:rsidR="00C40B8B" w:rsidRDefault="00C40B8B" w:rsidP="00C40B8B">
      <w:pPr>
        <w:spacing w:after="44"/>
        <w:ind w:left="-15" w:right="65"/>
        <w:rPr>
          <w:rFonts w:hint="eastAsia"/>
        </w:rPr>
      </w:pPr>
      <w:r>
        <w:t xml:space="preserve">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учащихся к выполнению нормативов «Президентских состязаний» и «Всероссийского физкультурно-спортивного комплекса ГТО». </w:t>
      </w:r>
    </w:p>
    <w:p w14:paraId="021FEE60" w14:textId="77777777" w:rsidR="00C40B8B" w:rsidRDefault="00C40B8B" w:rsidP="00C40B8B">
      <w:pPr>
        <w:pStyle w:val="1"/>
        <w:ind w:left="238"/>
        <w:rPr>
          <w:rFonts w:hint="eastAsia"/>
        </w:rPr>
      </w:pPr>
      <w:r>
        <w:lastRenderedPageBreak/>
        <w:t>ЦЕЛИ ИЗУЧЕНИЯ УЧЕБНОГО ПРЕДМЕТА «ФИЗИЧЕСКАЯ КУЛЬТУРА»</w:t>
      </w:r>
      <w:r>
        <w:rPr>
          <w:rFonts w:ascii="Times New Roman" w:eastAsia="Times New Roman" w:hAnsi="Times New Roman" w:cs="Times New Roman"/>
          <w:b w:val="0"/>
        </w:rPr>
        <w:t xml:space="preserve"> </w:t>
      </w:r>
    </w:p>
    <w:p w14:paraId="1E0891D3" w14:textId="77777777" w:rsidR="00C40B8B" w:rsidRDefault="00C40B8B" w:rsidP="00C40B8B">
      <w:pPr>
        <w:ind w:left="-15" w:right="65"/>
        <w:rPr>
          <w:rFonts w:hint="eastAsia"/>
        </w:rPr>
      </w:pPr>
      <w: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 класса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49CF00EE" w14:textId="77777777" w:rsidR="00C40B8B" w:rsidRDefault="00C40B8B" w:rsidP="00C40B8B">
      <w:pPr>
        <w:ind w:left="-15" w:right="65"/>
        <w:rPr>
          <w:rFonts w:hint="eastAsia"/>
        </w:rPr>
      </w:pPr>
      <w:r>
        <w:t xml:space="preserve">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школьниками знаний и умений в организации самостоятельных форм занятий оздоровительной, спортивной и </w:t>
      </w:r>
      <w:proofErr w:type="spellStart"/>
      <w:r>
        <w:t>прикладно</w:t>
      </w:r>
      <w:proofErr w:type="spellEnd"/>
      <w:r>
        <w:t xml:space="preserve">-ориентированной физической культурой, возможностью познания своих физических </w:t>
      </w:r>
      <w:proofErr w:type="spellStart"/>
      <w:r>
        <w:t>спосбностей</w:t>
      </w:r>
      <w:proofErr w:type="spellEnd"/>
      <w:r>
        <w:t xml:space="preserve"> и их целенаправленного развития. </w:t>
      </w:r>
    </w:p>
    <w:p w14:paraId="25637A90" w14:textId="77777777" w:rsidR="00C40B8B" w:rsidRDefault="00C40B8B" w:rsidP="00C40B8B">
      <w:pPr>
        <w:spacing w:after="34"/>
        <w:ind w:left="-15" w:right="65"/>
        <w:rPr>
          <w:rFonts w:hint="eastAsia"/>
        </w:rPr>
      </w:pPr>
      <w:r>
        <w:t xml:space="preserve">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14:paraId="7461A074" w14:textId="77777777" w:rsidR="00C40B8B" w:rsidRDefault="00C40B8B" w:rsidP="00C40B8B">
      <w:pPr>
        <w:ind w:left="-15" w:right="65"/>
        <w:rPr>
          <w:rFonts w:hint="eastAsia"/>
        </w:rPr>
      </w:pPr>
      <w: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w:t>
      </w:r>
      <w:proofErr w:type="spellStart"/>
      <w:r>
        <w:t>операциональным</w:t>
      </w:r>
      <w:proofErr w:type="spellEnd"/>
      <w:r>
        <w:t xml:space="preserve"> (способы самостоятельной деятельности) и </w:t>
      </w:r>
      <w:proofErr w:type="spellStart"/>
      <w:r>
        <w:t>мотивационнопроцессуальным</w:t>
      </w:r>
      <w:proofErr w:type="spellEnd"/>
      <w:r>
        <w:t xml:space="preserve"> (физическое совершенствование). </w:t>
      </w:r>
    </w:p>
    <w:p w14:paraId="6055808B" w14:textId="77777777" w:rsidR="00C40B8B" w:rsidRDefault="00C40B8B" w:rsidP="00C40B8B">
      <w:pPr>
        <w:spacing w:after="34"/>
        <w:ind w:left="-15" w:right="65"/>
        <w:rPr>
          <w:rFonts w:hint="eastAsia"/>
        </w:rPr>
      </w:pPr>
      <w:r>
        <w:t xml:space="preserve">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 </w:t>
      </w:r>
    </w:p>
    <w:p w14:paraId="4B313ED2" w14:textId="77777777" w:rsidR="00C40B8B" w:rsidRDefault="00C40B8B" w:rsidP="00C40B8B">
      <w:pPr>
        <w:spacing w:after="30"/>
        <w:ind w:left="-15" w:right="65"/>
        <w:rPr>
          <w:rFonts w:hint="eastAsia"/>
        </w:rPr>
      </w:pPr>
      <w:r>
        <w:rPr>
          <w:rFonts w:ascii="Times New Roman" w:eastAsia="Times New Roman" w:hAnsi="Times New Roman" w:cs="Times New Roman"/>
          <w:i/>
        </w:rPr>
        <w:t>Инвариантные модули</w:t>
      </w:r>
      <w:r>
        <w:t xml:space="preserve"> включают в себя содержание базовых видов спорта: гимнастика, лёгкая атлетика, зимние виды спорта </w:t>
      </w:r>
    </w:p>
    <w:p w14:paraId="3B43CE77" w14:textId="77777777" w:rsidR="00C40B8B" w:rsidRDefault="00C40B8B" w:rsidP="00C40B8B">
      <w:pPr>
        <w:spacing w:after="35"/>
        <w:ind w:left="-15" w:right="65"/>
        <w:rPr>
          <w:rFonts w:hint="eastAsia"/>
        </w:rPr>
      </w:pPr>
      <w:r>
        <w:t xml:space="preserve">(на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33546C58" w14:textId="77777777" w:rsidR="00C40B8B" w:rsidRDefault="00C40B8B" w:rsidP="00C40B8B">
      <w:pPr>
        <w:ind w:left="-15" w:right="65"/>
        <w:rPr>
          <w:rFonts w:hint="eastAsia"/>
        </w:rPr>
      </w:pPr>
      <w:r>
        <w:rPr>
          <w:rFonts w:ascii="Times New Roman" w:eastAsia="Times New Roman" w:hAnsi="Times New Roman" w:cs="Times New Roman"/>
          <w:i/>
        </w:rPr>
        <w:t>Вариативные модули</w:t>
      </w:r>
      <w:r>
        <w:t xml:space="preserve">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w:t>
      </w:r>
      <w:r>
        <w:lastRenderedPageBreak/>
        <w:t xml:space="preserve">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14:paraId="48CD3FE3" w14:textId="77777777" w:rsidR="00C40B8B" w:rsidRDefault="00C40B8B" w:rsidP="00C40B8B">
      <w:pPr>
        <w:spacing w:after="44"/>
        <w:ind w:left="-15" w:right="65"/>
        <w:rPr>
          <w:rFonts w:hint="eastAsia"/>
        </w:rPr>
      </w:pPr>
      <w:r>
        <w:t xml:space="preserve">Исходя из интересов учащихся,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14:paraId="0518D217" w14:textId="77777777" w:rsidR="00C40B8B" w:rsidRDefault="00C40B8B" w:rsidP="00C40B8B">
      <w:pPr>
        <w:pStyle w:val="1"/>
        <w:ind w:left="-15" w:firstLine="228"/>
        <w:rPr>
          <w:rFonts w:hint="eastAsia"/>
        </w:rPr>
      </w:pPr>
      <w:r>
        <w:t xml:space="preserve">МЕСТО УЧЕБНОГО ПРЕДМЕТА «ФИЗИЧЕСКАЯ КУЛЬТУРА» В УЧЕБНОМ ПЛАНЕ </w:t>
      </w:r>
    </w:p>
    <w:p w14:paraId="2440820A" w14:textId="77777777" w:rsidR="00C40B8B" w:rsidRDefault="00C40B8B" w:rsidP="00C40B8B">
      <w:pPr>
        <w:spacing w:after="33"/>
        <w:ind w:left="228" w:right="65"/>
        <w:rPr>
          <w:rFonts w:hint="eastAsia"/>
        </w:rPr>
      </w:pPr>
      <w:r>
        <w:t xml:space="preserve">В 5 классе на изучение предмета отводится 2 часа в неделю, суммарно 68 часа.  </w:t>
      </w:r>
    </w:p>
    <w:p w14:paraId="59C990A0" w14:textId="77777777" w:rsidR="00C40B8B" w:rsidRDefault="00C40B8B" w:rsidP="00C40B8B">
      <w:pPr>
        <w:spacing w:after="326"/>
        <w:ind w:left="-15" w:right="65"/>
        <w:rPr>
          <w:rFonts w:hint="eastAsia"/>
        </w:rPr>
      </w:pPr>
      <w:r>
        <w:t xml:space="preserve">При подготовке рабочей программы учитывались личностные и </w:t>
      </w:r>
      <w:proofErr w:type="spellStart"/>
      <w:r>
        <w:t>метапредметные</w:t>
      </w:r>
      <w:proofErr w:type="spellEnd"/>
      <w:r>
        <w:t xml:space="preserve">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14:paraId="24BE1F8C" w14:textId="77777777" w:rsidR="00C40B8B" w:rsidRDefault="00C40B8B" w:rsidP="00C40B8B">
      <w:pPr>
        <w:pStyle w:val="1"/>
        <w:ind w:left="-5"/>
        <w:rPr>
          <w:rFonts w:hint="eastAsia"/>
        </w:rPr>
      </w:pPr>
      <w:r>
        <w:t xml:space="preserve">СОДЕРЖАНИЕ УЧЕБНОГО ПРЕДМЕТА  </w:t>
      </w:r>
    </w:p>
    <w:p w14:paraId="2CCCF409" w14:textId="77777777" w:rsidR="00C40B8B" w:rsidRDefault="00C40B8B" w:rsidP="00C40B8B">
      <w:pPr>
        <w:spacing w:after="292" w:line="259" w:lineRule="auto"/>
        <w:ind w:left="-29"/>
        <w:rPr>
          <w:rFonts w:hint="eastAsia"/>
        </w:rPr>
      </w:pPr>
      <w:r>
        <w:rPr>
          <w:rFonts w:ascii="Calibri" w:eastAsia="Calibri" w:hAnsi="Calibri" w:cs="Calibri"/>
          <w:noProof/>
          <w:sz w:val="22"/>
          <w:lang w:eastAsia="ru-RU" w:bidi="ar-SA"/>
        </w:rPr>
        <mc:AlternateContent>
          <mc:Choice Requires="wpg">
            <w:drawing>
              <wp:inline distT="0" distB="0" distL="0" distR="0" wp14:anchorId="438594E6" wp14:editId="76AE15FD">
                <wp:extent cx="5978018" cy="9145"/>
                <wp:effectExtent l="0" t="0" r="0" b="0"/>
                <wp:docPr id="16300" name="Group 16300"/>
                <wp:cNvGraphicFramePr/>
                <a:graphic xmlns:a="http://schemas.openxmlformats.org/drawingml/2006/main">
                  <a:graphicData uri="http://schemas.microsoft.com/office/word/2010/wordprocessingGroup">
                    <wpg:wgp>
                      <wpg:cNvGrpSpPr/>
                      <wpg:grpSpPr>
                        <a:xfrm>
                          <a:off x="0" y="0"/>
                          <a:ext cx="5978018" cy="9145"/>
                          <a:chOff x="0" y="0"/>
                          <a:chExt cx="5978018" cy="9145"/>
                        </a:xfrm>
                      </wpg:grpSpPr>
                      <wps:wsp>
                        <wps:cNvPr id="22493" name="Shape 22493"/>
                        <wps:cNvSpPr/>
                        <wps:spPr>
                          <a:xfrm>
                            <a:off x="0" y="0"/>
                            <a:ext cx="5978018" cy="9145"/>
                          </a:xfrm>
                          <a:custGeom>
                            <a:avLst/>
                            <a:gdLst/>
                            <a:ahLst/>
                            <a:cxnLst/>
                            <a:rect l="0" t="0" r="0" b="0"/>
                            <a:pathLst>
                              <a:path w="5978018" h="9145">
                                <a:moveTo>
                                  <a:pt x="0" y="0"/>
                                </a:moveTo>
                                <a:lnTo>
                                  <a:pt x="5978018" y="0"/>
                                </a:lnTo>
                                <a:lnTo>
                                  <a:pt x="5978018"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289F5399" id="Group 16300" o:spid="_x0000_s1026" style="width:470.7pt;height:.7pt;mso-position-horizontal-relative:char;mso-position-vertical-relative:line" coordsize="597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">
                <v:shape id="Shape 22493" o:spid="_x0000_s1027" style="position:absolute;width:59780;height:91;visibility:visible;mso-wrap-style:square;v-text-anchor:top" coordsize="5978018,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" path="m,l5978018,r,9145l,9145,,e" fillcolor="black" stroked="f" strokeweight="0">
                  <v:stroke miterlimit="83231f" joinstyle="miter"/>
                  <v:path arrowok="t" textboxrect="0,0,5978018,9145"/>
                </v:shape>
                <w10:anchorlock/>
              </v:group>
            </w:pict>
          </mc:Fallback>
        </mc:AlternateContent>
      </w:r>
    </w:p>
    <w:p w14:paraId="4DBABD42" w14:textId="77777777" w:rsidR="00C40B8B" w:rsidRDefault="00C40B8B" w:rsidP="00C40B8B">
      <w:pPr>
        <w:ind w:left="-15" w:right="65"/>
        <w:rPr>
          <w:rFonts w:hint="eastAsia"/>
        </w:rPr>
      </w:pPr>
      <w:r>
        <w:rPr>
          <w:rFonts w:ascii="Times New Roman" w:eastAsia="Times New Roman" w:hAnsi="Times New Roman" w:cs="Times New Roman"/>
          <w:b/>
        </w:rPr>
        <w:t>Знания о физической культуре</w:t>
      </w:r>
      <w: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14:paraId="0FFB6B77" w14:textId="77777777" w:rsidR="00C40B8B" w:rsidRDefault="00C40B8B" w:rsidP="00C40B8B">
      <w:pPr>
        <w:spacing w:after="30"/>
        <w:ind w:left="-15" w:right="65"/>
        <w:rPr>
          <w:rFonts w:hint="eastAsia"/>
        </w:rPr>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w:t>
      </w:r>
    </w:p>
    <w:p w14:paraId="3B566994" w14:textId="77777777" w:rsidR="00C40B8B" w:rsidRDefault="00C40B8B" w:rsidP="00C40B8B">
      <w:pPr>
        <w:ind w:left="-15" w:right="65"/>
        <w:rPr>
          <w:rFonts w:hint="eastAsia"/>
        </w:rPr>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w:t>
      </w:r>
    </w:p>
    <w:p w14:paraId="7D1D3930" w14:textId="77777777" w:rsidR="00C40B8B" w:rsidRDefault="00C40B8B" w:rsidP="00C40B8B">
      <w:pPr>
        <w:ind w:left="-15" w:right="65"/>
        <w:rPr>
          <w:rFonts w:hint="eastAsia"/>
        </w:rPr>
      </w:pPr>
      <w:r>
        <w:rPr>
          <w:rFonts w:ascii="Times New Roman" w:eastAsia="Times New Roman" w:hAnsi="Times New Roman" w:cs="Times New Roman"/>
          <w:i/>
        </w:rPr>
        <w:t>Способы самостоятельной деятельности</w:t>
      </w:r>
      <w: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w:t>
      </w:r>
    </w:p>
    <w:p w14:paraId="6527F240" w14:textId="77777777" w:rsidR="00C40B8B" w:rsidRDefault="00C40B8B" w:rsidP="00C40B8B">
      <w:pPr>
        <w:ind w:left="-15" w:right="65"/>
        <w:rPr>
          <w:rFonts w:hint="eastAsia"/>
        </w:rPr>
      </w:pPr>
      <w: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 </w:t>
      </w:r>
    </w:p>
    <w:p w14:paraId="48857F5B" w14:textId="77777777" w:rsidR="00C40B8B" w:rsidRDefault="00C40B8B" w:rsidP="00C40B8B">
      <w:pPr>
        <w:ind w:left="-15" w:right="65"/>
        <w:rPr>
          <w:rFonts w:hint="eastAsia"/>
        </w:rPr>
      </w:pPr>
      <w: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p>
    <w:p w14:paraId="4473946F" w14:textId="77777777" w:rsidR="00C40B8B" w:rsidRDefault="00C40B8B" w:rsidP="00C40B8B">
      <w:pPr>
        <w:spacing w:after="30"/>
        <w:ind w:left="-15" w:right="65"/>
        <w:rPr>
          <w:rFonts w:hint="eastAsia"/>
        </w:rPr>
      </w:pPr>
      <w:r>
        <w:lastRenderedPageBreak/>
        <w:t xml:space="preserve">Оценивание состояния организма в покое и после физической нагрузки в процессе самостоятельных занятий физической культуры и спортом. </w:t>
      </w:r>
    </w:p>
    <w:p w14:paraId="21124004" w14:textId="77777777" w:rsidR="00C40B8B" w:rsidRDefault="00C40B8B" w:rsidP="00C40B8B">
      <w:pPr>
        <w:spacing w:after="36"/>
        <w:ind w:left="228" w:right="65"/>
        <w:rPr>
          <w:rFonts w:hint="eastAsia"/>
        </w:rPr>
      </w:pPr>
      <w:r>
        <w:t xml:space="preserve">Составление дневника физической культуры. </w:t>
      </w:r>
    </w:p>
    <w:p w14:paraId="542E9D30" w14:textId="77777777" w:rsidR="00C40B8B" w:rsidRDefault="00C40B8B" w:rsidP="00C40B8B">
      <w:pPr>
        <w:spacing w:after="34"/>
        <w:ind w:left="-15" w:right="65"/>
        <w:rPr>
          <w:rFonts w:hint="eastAsia"/>
        </w:rPr>
      </w:pPr>
      <w:r>
        <w:rPr>
          <w:rFonts w:ascii="Times New Roman" w:eastAsia="Times New Roman" w:hAnsi="Times New Roman" w:cs="Times New Roman"/>
          <w:b/>
        </w:rPr>
        <w:t>Физическое совершенствование</w:t>
      </w:r>
      <w:r>
        <w:t xml:space="preserve">. </w:t>
      </w:r>
      <w:r>
        <w:rPr>
          <w:rFonts w:ascii="Times New Roman" w:eastAsia="Times New Roman" w:hAnsi="Times New Roman" w:cs="Times New Roman"/>
          <w:b/>
          <w:i/>
        </w:rPr>
        <w:t>Физкультурно-оздоровительная деятельность</w:t>
      </w:r>
      <w: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w:t>
      </w:r>
    </w:p>
    <w:p w14:paraId="1B511C12" w14:textId="77777777" w:rsidR="00C40B8B" w:rsidRDefault="00C40B8B" w:rsidP="00C40B8B">
      <w:pPr>
        <w:spacing w:after="30"/>
        <w:ind w:left="-15" w:right="65"/>
        <w:rPr>
          <w:rFonts w:hint="eastAsia"/>
        </w:rPr>
      </w:pPr>
      <w:r>
        <w:t xml:space="preserve">Спортивно-оздоровительная деятельность. Роль и значение спортивно-оздоровительной деятельности в здоровом образе жизни современного человека. </w:t>
      </w:r>
    </w:p>
    <w:p w14:paraId="11AEAC05" w14:textId="77777777" w:rsidR="00C40B8B" w:rsidRDefault="00C40B8B" w:rsidP="00C40B8B">
      <w:pPr>
        <w:ind w:left="-15" w:right="65"/>
        <w:rPr>
          <w:rFonts w:hint="eastAsia"/>
        </w:rPr>
      </w:pPr>
      <w:r>
        <w:rPr>
          <w:rFonts w:ascii="Times New Roman" w:eastAsia="Times New Roman" w:hAnsi="Times New Roman" w:cs="Times New Roman"/>
          <w:i/>
        </w:rPr>
        <w:t>Модуль «Гимнастика»</w:t>
      </w:r>
      <w:r>
        <w:t>. Кувырки вперёд и назад в группировке; кувырки вперёд ноги «</w:t>
      </w:r>
      <w:proofErr w:type="spellStart"/>
      <w:r>
        <w:t>скрестно</w:t>
      </w:r>
      <w:proofErr w:type="spellEnd"/>
      <w:r>
        <w:t xml:space="preserve">»;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w:t>
      </w:r>
    </w:p>
    <w:p w14:paraId="7509E83F" w14:textId="77777777" w:rsidR="00C40B8B" w:rsidRDefault="00C40B8B" w:rsidP="00C40B8B">
      <w:pPr>
        <w:ind w:left="-15" w:right="65"/>
        <w:rPr>
          <w:rFonts w:hint="eastAsia"/>
        </w:rPr>
      </w:pPr>
      <w: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t>перелезание</w:t>
      </w:r>
      <w:proofErr w:type="spellEnd"/>
      <w: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w:t>
      </w:r>
    </w:p>
    <w:p w14:paraId="181FAE14" w14:textId="77777777" w:rsidR="00C40B8B" w:rsidRDefault="00C40B8B" w:rsidP="00C40B8B">
      <w:pPr>
        <w:ind w:left="-15" w:right="65"/>
        <w:rPr>
          <w:rFonts w:hint="eastAsia"/>
        </w:rPr>
      </w:pPr>
      <w:r>
        <w:rPr>
          <w:rFonts w:ascii="Times New Roman" w:eastAsia="Times New Roman" w:hAnsi="Times New Roman" w:cs="Times New Roman"/>
          <w:i/>
        </w:rPr>
        <w:t>Модуль «Лёгкая атлетика»</w:t>
      </w:r>
      <w: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14:paraId="1265EC0B" w14:textId="77777777" w:rsidR="00C40B8B" w:rsidRDefault="00C40B8B" w:rsidP="00C40B8B">
      <w:pPr>
        <w:spacing w:after="30"/>
        <w:ind w:left="-15" w:right="65"/>
        <w:rPr>
          <w:rFonts w:hint="eastAsia"/>
        </w:rPr>
      </w:pPr>
      <w:r>
        <w:t xml:space="preserve">Метание малого мяча с места в вертикальную неподвижную мишень; метание малого мяча на дальность с трёх шагов разбега. </w:t>
      </w:r>
    </w:p>
    <w:p w14:paraId="6B1D0D01" w14:textId="77777777" w:rsidR="00C40B8B" w:rsidRDefault="00C40B8B" w:rsidP="00C40B8B">
      <w:pPr>
        <w:spacing w:after="33"/>
        <w:ind w:left="-15" w:right="65"/>
        <w:rPr>
          <w:rFonts w:hint="eastAsia"/>
        </w:rPr>
      </w:pPr>
      <w:r>
        <w:rPr>
          <w:rFonts w:ascii="Times New Roman" w:eastAsia="Times New Roman" w:hAnsi="Times New Roman" w:cs="Times New Roman"/>
          <w:i/>
        </w:rPr>
        <w:t>Модуль «Зимние виды спорта»</w:t>
      </w:r>
      <w:r>
        <w:t xml:space="preserve">. Передвижение на лыжах попеременным </w:t>
      </w:r>
      <w:proofErr w:type="spellStart"/>
      <w:r>
        <w:t>двухшажным</w:t>
      </w:r>
      <w:proofErr w:type="spellEnd"/>
      <w: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14:paraId="5488C33E" w14:textId="77777777" w:rsidR="00C40B8B" w:rsidRDefault="00C40B8B" w:rsidP="00C40B8B">
      <w:pPr>
        <w:spacing w:line="259" w:lineRule="auto"/>
        <w:ind w:left="228"/>
        <w:rPr>
          <w:rFonts w:hint="eastAsia"/>
        </w:rPr>
      </w:pPr>
      <w:r>
        <w:rPr>
          <w:rFonts w:ascii="Times New Roman" w:eastAsia="Times New Roman" w:hAnsi="Times New Roman" w:cs="Times New Roman"/>
          <w:i/>
        </w:rPr>
        <w:t>Модуль «Спортивные игры»</w:t>
      </w:r>
      <w:r>
        <w:t xml:space="preserve">. </w:t>
      </w:r>
    </w:p>
    <w:p w14:paraId="1DB7004F" w14:textId="77777777" w:rsidR="00C40B8B" w:rsidRDefault="00C40B8B" w:rsidP="00C40B8B">
      <w:pPr>
        <w:spacing w:after="33"/>
        <w:ind w:left="-15" w:right="65"/>
        <w:rPr>
          <w:rFonts w:hint="eastAsia"/>
        </w:rPr>
      </w:pPr>
      <w:r>
        <w:rPr>
          <w:u w:val="single" w:color="000000"/>
        </w:rPr>
        <w:t>Баскетбол</w:t>
      </w:r>
      <w: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w:t>
      </w:r>
    </w:p>
    <w:p w14:paraId="1093A7ED" w14:textId="77777777" w:rsidR="00C40B8B" w:rsidRDefault="00C40B8B" w:rsidP="00C40B8B">
      <w:pPr>
        <w:spacing w:after="30"/>
        <w:ind w:left="-15" w:right="65"/>
        <w:rPr>
          <w:rFonts w:hint="eastAsia"/>
        </w:rPr>
      </w:pPr>
      <w:r>
        <w:rPr>
          <w:u w:val="single" w:color="000000"/>
        </w:rPr>
        <w:t>Волейбол.</w:t>
      </w:r>
      <w: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0B9DDEAE" w14:textId="77777777" w:rsidR="00C40B8B" w:rsidRDefault="00C40B8B" w:rsidP="00C40B8B">
      <w:pPr>
        <w:ind w:left="-15" w:right="65"/>
        <w:rPr>
          <w:rFonts w:hint="eastAsia"/>
        </w:rPr>
      </w:pPr>
      <w:r>
        <w:rPr>
          <w:u w:val="single" w:color="000000"/>
        </w:rPr>
        <w:t>Футбол.</w:t>
      </w:r>
      <w:r>
        <w:t xml:space="preserve"> </w:t>
      </w:r>
      <w:proofErr w:type="gramStart"/>
      <w:r>
        <w:t>Удар по неподвижному мячу внутренней стороной стопы с небольшого разбега; остановка катящегося мяча способом «</w:t>
      </w:r>
      <w:proofErr w:type="spellStart"/>
      <w:r>
        <w:t>наступания</w:t>
      </w:r>
      <w:proofErr w:type="spellEnd"/>
      <w:r>
        <w:t xml:space="preserve">»; ведение мяча «по прямой», «по кругу» и «змейкой»; обводка мячом ориентиров (конусов). </w:t>
      </w:r>
      <w:proofErr w:type="gramEnd"/>
    </w:p>
    <w:p w14:paraId="427479CD" w14:textId="77777777" w:rsidR="00C40B8B" w:rsidRDefault="00C40B8B" w:rsidP="00C40B8B">
      <w:pPr>
        <w:ind w:left="-15" w:right="65"/>
        <w:rPr>
          <w:rFonts w:hint="eastAsia"/>
        </w:rPr>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97176FB" w14:textId="77777777" w:rsidR="00C40B8B" w:rsidRDefault="00C40B8B" w:rsidP="00C40B8B">
      <w:pPr>
        <w:spacing w:after="282"/>
        <w:ind w:left="-15" w:right="65"/>
        <w:rPr>
          <w:rFonts w:hint="eastAsia"/>
        </w:rPr>
      </w:pPr>
      <w:r>
        <w:rPr>
          <w:rFonts w:ascii="Times New Roman" w:eastAsia="Times New Roman" w:hAnsi="Times New Roman" w:cs="Times New Roman"/>
          <w:i/>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w:t>
      </w:r>
      <w:proofErr w:type="spellStart"/>
      <w:r>
        <w:t>культурноэтнических</w:t>
      </w:r>
      <w:proofErr w:type="spellEnd"/>
      <w:r>
        <w:t xml:space="preserve"> игр. </w:t>
      </w:r>
    </w:p>
    <w:p w14:paraId="60EE35ED" w14:textId="77777777" w:rsidR="00C40B8B" w:rsidRDefault="00C40B8B" w:rsidP="00C40B8B">
      <w:pPr>
        <w:pStyle w:val="1"/>
        <w:ind w:left="-5"/>
        <w:rPr>
          <w:rFonts w:hint="eastAsia"/>
        </w:rPr>
      </w:pPr>
      <w:r>
        <w:lastRenderedPageBreak/>
        <w:t xml:space="preserve">ПЛАНИРУЕМЫЕ ОБРАЗОВАТЕЛЬНЫЕ РЕЗУЛЬТАТЫ </w:t>
      </w:r>
    </w:p>
    <w:p w14:paraId="2D97AE86" w14:textId="77777777" w:rsidR="00C40B8B" w:rsidRDefault="00C40B8B" w:rsidP="00C40B8B">
      <w:pPr>
        <w:spacing w:after="297" w:line="259" w:lineRule="auto"/>
        <w:ind w:left="-29"/>
        <w:rPr>
          <w:rFonts w:hint="eastAsia"/>
        </w:rPr>
      </w:pPr>
      <w:r>
        <w:rPr>
          <w:rFonts w:ascii="Calibri" w:eastAsia="Calibri" w:hAnsi="Calibri" w:cs="Calibri"/>
          <w:noProof/>
          <w:sz w:val="22"/>
          <w:lang w:eastAsia="ru-RU" w:bidi="ar-SA"/>
        </w:rPr>
        <mc:AlternateContent>
          <mc:Choice Requires="wpg">
            <w:drawing>
              <wp:inline distT="0" distB="0" distL="0" distR="0" wp14:anchorId="0F8E9455" wp14:editId="6BDD3973">
                <wp:extent cx="5978018" cy="9144"/>
                <wp:effectExtent l="0" t="0" r="0" b="0"/>
                <wp:docPr id="17779" name="Group 17779"/>
                <wp:cNvGraphicFramePr/>
                <a:graphic xmlns:a="http://schemas.openxmlformats.org/drawingml/2006/main">
                  <a:graphicData uri="http://schemas.microsoft.com/office/word/2010/wordprocessingGroup">
                    <wpg:wgp>
                      <wpg:cNvGrpSpPr/>
                      <wpg:grpSpPr>
                        <a:xfrm>
                          <a:off x="0" y="0"/>
                          <a:ext cx="5978018" cy="9144"/>
                          <a:chOff x="0" y="0"/>
                          <a:chExt cx="5978018" cy="9144"/>
                        </a:xfrm>
                      </wpg:grpSpPr>
                      <wps:wsp>
                        <wps:cNvPr id="22495" name="Shape 22495"/>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44494F32" id="Group 17779" o:spid="_x0000_s1026" style="width:470.7pt;height:.7pt;mso-position-horizontal-relative:char;mso-position-vertical-relative:line" coordsize="597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">
                <v:shape id="Shape 22495" o:spid="_x0000_s1027" style="position:absolute;width:59780;height:91;visibility:visible;mso-wrap-style:square;v-text-anchor:top" coordsize="59780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" path="m,l5978018,r,9144l,9144,,e" fillcolor="black" stroked="f" strokeweight="0">
                  <v:stroke miterlimit="83231f" joinstyle="miter"/>
                  <v:path arrowok="t" textboxrect="0,0,5978018,9144"/>
                </v:shape>
                <w10:anchorlock/>
              </v:group>
            </w:pict>
          </mc:Fallback>
        </mc:AlternateContent>
      </w:r>
    </w:p>
    <w:p w14:paraId="2F0F13F6" w14:textId="77777777" w:rsidR="00C40B8B" w:rsidRDefault="00C40B8B" w:rsidP="00C40B8B">
      <w:pPr>
        <w:pStyle w:val="1"/>
        <w:ind w:left="238"/>
        <w:rPr>
          <w:rFonts w:hint="eastAsia"/>
        </w:rPr>
      </w:pPr>
      <w:r>
        <w:t>ЛИЧНОСТНЫЕ РЕЗУЛЬТАТЫ</w:t>
      </w:r>
      <w:r>
        <w:rPr>
          <w:rFonts w:ascii="Times New Roman" w:eastAsia="Times New Roman" w:hAnsi="Times New Roman" w:cs="Times New Roman"/>
          <w:b w:val="0"/>
        </w:rPr>
        <w:t xml:space="preserve"> </w:t>
      </w:r>
    </w:p>
    <w:p w14:paraId="707D9091" w14:textId="77777777" w:rsidR="00C40B8B" w:rsidRDefault="00C40B8B" w:rsidP="00C40B8B">
      <w:pPr>
        <w:spacing w:after="29"/>
        <w:ind w:left="-15" w:right="65"/>
        <w:rPr>
          <w:rFonts w:hint="eastAsia"/>
        </w:rPr>
      </w:pPr>
      <w:r>
        <w:t xml:space="preserve">Готовность проявлять интерес к истории и развитию физической культуры и спорта в Российской Федерации, гордиться победами </w:t>
      </w:r>
      <w:proofErr w:type="gramStart"/>
      <w:r>
        <w:t>выдающихся</w:t>
      </w:r>
      <w:proofErr w:type="gramEnd"/>
      <w:r>
        <w:t xml:space="preserve"> отечественных </w:t>
      </w:r>
      <w:proofErr w:type="spellStart"/>
      <w:r>
        <w:t>спортсменоволимпийцев</w:t>
      </w:r>
      <w:proofErr w:type="spellEnd"/>
      <w:r>
        <w:t xml:space="preserve">; </w:t>
      </w:r>
    </w:p>
    <w:p w14:paraId="1C200077" w14:textId="77777777" w:rsidR="00C40B8B" w:rsidRDefault="00C40B8B" w:rsidP="00C40B8B">
      <w:pPr>
        <w:ind w:left="-15" w:right="65"/>
        <w:rPr>
          <w:rFonts w:hint="eastAsia"/>
        </w:rPr>
      </w:pPr>
      <w: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12BE9D64" w14:textId="77777777" w:rsidR="00C40B8B" w:rsidRDefault="00C40B8B" w:rsidP="00C40B8B">
      <w:pPr>
        <w:ind w:left="-15" w:right="65"/>
        <w:rPr>
          <w:rFonts w:hint="eastAsia"/>
        </w:rPr>
      </w:pPr>
      <w: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35A8B5BC" w14:textId="77777777" w:rsidR="00C40B8B" w:rsidRDefault="00C40B8B" w:rsidP="00C40B8B">
      <w:pPr>
        <w:spacing w:after="33"/>
        <w:ind w:left="228" w:right="65"/>
        <w:rPr>
          <w:rFonts w:hint="eastAsia"/>
        </w:rPr>
      </w:pPr>
      <w:r>
        <w:t xml:space="preserve">готовность оценивать своё поведение и поступки во время проведения </w:t>
      </w:r>
      <w:proofErr w:type="gramStart"/>
      <w:r>
        <w:t>совместных</w:t>
      </w:r>
      <w:proofErr w:type="gramEnd"/>
      <w:r>
        <w:t xml:space="preserve"> </w:t>
      </w:r>
    </w:p>
    <w:p w14:paraId="2450ADD0" w14:textId="77777777" w:rsidR="00C40B8B" w:rsidRDefault="00C40B8B" w:rsidP="00C40B8B">
      <w:pPr>
        <w:ind w:left="-15" w:right="65"/>
        <w:rPr>
          <w:rFonts w:hint="eastAsia"/>
        </w:rPr>
      </w:pPr>
      <w:r>
        <w:t xml:space="preserve">занятий физической культурой, участия в спортивных мероприятиях и соревнованиях; </w:t>
      </w:r>
    </w:p>
    <w:p w14:paraId="4628C719" w14:textId="77777777" w:rsidR="00C40B8B" w:rsidRDefault="00C40B8B" w:rsidP="00C40B8B">
      <w:pPr>
        <w:ind w:left="-15" w:right="65"/>
        <w:rPr>
          <w:rFonts w:hint="eastAsia"/>
        </w:rPr>
      </w:pPr>
      <w: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p>
    <w:p w14:paraId="256AEF50" w14:textId="77777777" w:rsidR="00C40B8B" w:rsidRDefault="00C40B8B" w:rsidP="00C40B8B">
      <w:pPr>
        <w:spacing w:after="33"/>
        <w:ind w:left="228" w:right="65"/>
        <w:rPr>
          <w:rFonts w:hint="eastAsia"/>
        </w:rPr>
      </w:pPr>
      <w:r>
        <w:t xml:space="preserve">стремление к физическому совершенствованию, формированию культуры движения и </w:t>
      </w:r>
    </w:p>
    <w:p w14:paraId="126B92C0" w14:textId="77777777" w:rsidR="00C40B8B" w:rsidRDefault="00C40B8B" w:rsidP="00C40B8B">
      <w:pPr>
        <w:ind w:left="-15" w:right="65"/>
        <w:rPr>
          <w:rFonts w:hint="eastAsia"/>
        </w:rPr>
      </w:pPr>
      <w:r>
        <w:t xml:space="preserve">телосложения, самовыражению в избранном виде спорта; </w:t>
      </w:r>
    </w:p>
    <w:p w14:paraId="43E99C8D" w14:textId="77777777" w:rsidR="00C40B8B" w:rsidRDefault="00C40B8B" w:rsidP="00C40B8B">
      <w:pPr>
        <w:ind w:left="-15" w:right="65"/>
        <w:rPr>
          <w:rFonts w:hint="eastAsia"/>
        </w:rPr>
      </w:pPr>
      <w: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7427AE07" w14:textId="77777777" w:rsidR="00C40B8B" w:rsidRDefault="00C40B8B" w:rsidP="00C40B8B">
      <w:pPr>
        <w:ind w:left="-15" w:right="65"/>
        <w:rPr>
          <w:rFonts w:hint="eastAsia"/>
        </w:rPr>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314C3675" w14:textId="77777777" w:rsidR="00C40B8B" w:rsidRDefault="00C40B8B" w:rsidP="00C40B8B">
      <w:pPr>
        <w:ind w:left="-15" w:right="65"/>
        <w:rPr>
          <w:rFonts w:hint="eastAsia"/>
        </w:rPr>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53D20058" w14:textId="77777777" w:rsidR="00C40B8B" w:rsidRDefault="00C40B8B" w:rsidP="00C40B8B">
      <w:pPr>
        <w:ind w:left="228" w:right="65"/>
        <w:rPr>
          <w:rFonts w:hint="eastAsia"/>
        </w:rPr>
      </w:pPr>
      <w:r>
        <w:t xml:space="preserve">готовность соблюдать правила безопасности во время занятий физической культурой и </w:t>
      </w:r>
    </w:p>
    <w:p w14:paraId="3A6401A4" w14:textId="77777777" w:rsidR="00C40B8B" w:rsidRDefault="00C40B8B" w:rsidP="00C40B8B">
      <w:pPr>
        <w:spacing w:after="30"/>
        <w:ind w:left="-15" w:right="65"/>
        <w:rPr>
          <w:rFonts w:hint="eastAsia"/>
        </w:rPr>
      </w:pPr>
      <w:r>
        <w:t xml:space="preserve">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299FC9F8" w14:textId="77777777" w:rsidR="00C40B8B" w:rsidRDefault="00C40B8B" w:rsidP="00C40B8B">
      <w:pPr>
        <w:ind w:left="-15" w:right="65"/>
        <w:rPr>
          <w:rFonts w:hint="eastAsia"/>
        </w:rPr>
      </w:pPr>
      <w: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w:t>
      </w:r>
    </w:p>
    <w:p w14:paraId="7213FD51" w14:textId="77777777" w:rsidR="00C40B8B" w:rsidRDefault="00C40B8B" w:rsidP="00C40B8B">
      <w:pPr>
        <w:spacing w:after="36"/>
        <w:ind w:left="-15" w:right="65"/>
        <w:rPr>
          <w:rFonts w:hint="eastAsia"/>
        </w:rPr>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w:t>
      </w:r>
    </w:p>
    <w:p w14:paraId="03E9FE8C" w14:textId="77777777" w:rsidR="00C40B8B" w:rsidRDefault="00C40B8B" w:rsidP="00C40B8B">
      <w:pPr>
        <w:ind w:left="-15" w:right="65"/>
        <w:rPr>
          <w:rFonts w:hint="eastAsia"/>
        </w:rPr>
      </w:pPr>
      <w:r>
        <w:t xml:space="preserve">соревновательной деятельности; </w:t>
      </w:r>
    </w:p>
    <w:p w14:paraId="42D6E68C" w14:textId="77777777" w:rsidR="00C40B8B" w:rsidRDefault="00C40B8B" w:rsidP="00C40B8B">
      <w:pPr>
        <w:ind w:left="-15" w:right="65"/>
        <w:rPr>
          <w:rFonts w:hint="eastAsia"/>
        </w:rPr>
      </w:pPr>
      <w: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495770B6" w14:textId="77777777" w:rsidR="00C40B8B" w:rsidRDefault="00C40B8B" w:rsidP="00C40B8B">
      <w:pPr>
        <w:spacing w:after="43"/>
        <w:ind w:left="-15" w:right="65"/>
        <w:rPr>
          <w:rFonts w:hint="eastAsia"/>
        </w:rPr>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w:t>
      </w:r>
      <w:r>
        <w:lastRenderedPageBreak/>
        <w:t xml:space="preserve">практической деятельности, общении со сверстниками, публичных выступлениях и дискуссиях. </w:t>
      </w:r>
    </w:p>
    <w:p w14:paraId="3A8BC684" w14:textId="77777777" w:rsidR="00C40B8B" w:rsidRDefault="00C40B8B" w:rsidP="00C40B8B">
      <w:pPr>
        <w:pStyle w:val="1"/>
        <w:ind w:left="238"/>
        <w:rPr>
          <w:rFonts w:hint="eastAsia"/>
        </w:rPr>
      </w:pPr>
      <w:r>
        <w:t>МЕТАПРЕДМЕТНЫЕ РЕЗУЛЬТАТЫ</w:t>
      </w:r>
      <w:r>
        <w:rPr>
          <w:rFonts w:ascii="Times New Roman" w:eastAsia="Times New Roman" w:hAnsi="Times New Roman" w:cs="Times New Roman"/>
          <w:b w:val="0"/>
        </w:rPr>
        <w:t xml:space="preserve"> </w:t>
      </w:r>
    </w:p>
    <w:p w14:paraId="1F4B8BF9" w14:textId="77777777" w:rsidR="00C40B8B" w:rsidRDefault="00C40B8B" w:rsidP="00C40B8B">
      <w:pPr>
        <w:spacing w:after="37"/>
        <w:ind w:left="228" w:right="65"/>
        <w:rPr>
          <w:rFonts w:hint="eastAsia"/>
        </w:rPr>
      </w:pPr>
      <w:r>
        <w:rPr>
          <w:rFonts w:ascii="Times New Roman" w:eastAsia="Times New Roman" w:hAnsi="Times New Roman" w:cs="Times New Roman"/>
          <w:b/>
          <w:i/>
        </w:rPr>
        <w:t>Универсальные познавательные действия:</w:t>
      </w:r>
      <w:r>
        <w:t xml:space="preserve"> проводить сравнение соревновательных упражнений Олимпийских игр древности и </w:t>
      </w:r>
    </w:p>
    <w:p w14:paraId="30459704" w14:textId="77777777" w:rsidR="00C40B8B" w:rsidRDefault="00C40B8B" w:rsidP="00C40B8B">
      <w:pPr>
        <w:ind w:left="-15" w:right="65"/>
        <w:rPr>
          <w:rFonts w:hint="eastAsia"/>
        </w:rPr>
      </w:pPr>
      <w:r>
        <w:t xml:space="preserve">современных Олимпийских игр, выявлять их общность и различия; </w:t>
      </w:r>
    </w:p>
    <w:p w14:paraId="78BF39D5" w14:textId="77777777" w:rsidR="00C40B8B" w:rsidRDefault="00C40B8B" w:rsidP="00C40B8B">
      <w:pPr>
        <w:spacing w:after="33"/>
        <w:ind w:left="228" w:right="65"/>
        <w:rPr>
          <w:rFonts w:hint="eastAsia"/>
        </w:rPr>
      </w:pPr>
      <w:r>
        <w:t xml:space="preserve">осмысливать Олимпийскую хартию как основополагающий документ </w:t>
      </w:r>
      <w:proofErr w:type="gramStart"/>
      <w:r>
        <w:t>современного</w:t>
      </w:r>
      <w:proofErr w:type="gramEnd"/>
      <w:r>
        <w:t xml:space="preserve"> </w:t>
      </w:r>
    </w:p>
    <w:p w14:paraId="5B1AA839" w14:textId="77777777" w:rsidR="00C40B8B" w:rsidRDefault="00C40B8B" w:rsidP="00C40B8B">
      <w:pPr>
        <w:ind w:left="-15" w:right="65"/>
        <w:rPr>
          <w:rFonts w:hint="eastAsia"/>
        </w:rPr>
      </w:pPr>
      <w:r>
        <w:t xml:space="preserve">олимпийского движения, приводить примеры её гуманистической направленности; </w:t>
      </w:r>
    </w:p>
    <w:p w14:paraId="28B478B0" w14:textId="77777777" w:rsidR="00C40B8B" w:rsidRDefault="00C40B8B" w:rsidP="00C40B8B">
      <w:pPr>
        <w:ind w:left="-15" w:right="65"/>
        <w:rPr>
          <w:rFonts w:hint="eastAsia"/>
        </w:rPr>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2E86B395" w14:textId="77777777" w:rsidR="00C40B8B" w:rsidRDefault="00C40B8B" w:rsidP="00C40B8B">
      <w:pPr>
        <w:spacing w:after="33"/>
        <w:ind w:left="-15" w:right="65"/>
        <w:rPr>
          <w:rFonts w:hint="eastAsia"/>
        </w:rPr>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0A42516" w14:textId="77777777" w:rsidR="00C40B8B" w:rsidRDefault="00C40B8B" w:rsidP="00C40B8B">
      <w:pPr>
        <w:spacing w:after="23" w:line="259" w:lineRule="auto"/>
        <w:jc w:val="right"/>
        <w:rPr>
          <w:rFonts w:hint="eastAsia"/>
        </w:rPr>
      </w:pPr>
      <w:r>
        <w:t xml:space="preserve">устанавливать причинно-следственную связь между планированием режима дня и </w:t>
      </w:r>
    </w:p>
    <w:p w14:paraId="342F7B2F" w14:textId="77777777" w:rsidR="00C40B8B" w:rsidRDefault="00C40B8B" w:rsidP="00C40B8B">
      <w:pPr>
        <w:ind w:left="-15" w:right="65"/>
        <w:rPr>
          <w:rFonts w:hint="eastAsia"/>
        </w:rPr>
      </w:pPr>
      <w:r>
        <w:t xml:space="preserve">изменениями показателей работоспособности; </w:t>
      </w:r>
    </w:p>
    <w:p w14:paraId="1C958AC7" w14:textId="77777777" w:rsidR="00C40B8B" w:rsidRDefault="00C40B8B" w:rsidP="00C40B8B">
      <w:pPr>
        <w:spacing w:after="33"/>
        <w:ind w:left="-15" w:right="65"/>
        <w:rPr>
          <w:rFonts w:hint="eastAsia"/>
        </w:rPr>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2FF9A4F6" w14:textId="77777777" w:rsidR="00C40B8B" w:rsidRDefault="00C40B8B" w:rsidP="00C40B8B">
      <w:pPr>
        <w:spacing w:after="33"/>
        <w:ind w:left="-15" w:right="65"/>
        <w:rPr>
          <w:rFonts w:hint="eastAsia"/>
        </w:rPr>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173A3717" w14:textId="77777777" w:rsidR="00C40B8B" w:rsidRDefault="00C40B8B" w:rsidP="00C40B8B">
      <w:pPr>
        <w:spacing w:after="32"/>
        <w:ind w:left="-15" w:right="65"/>
        <w:rPr>
          <w:rFonts w:hint="eastAsia"/>
        </w:rPr>
      </w:pPr>
      <w: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устанавливать причинно-следственную связь между подготовкой мест занятий </w:t>
      </w:r>
      <w:proofErr w:type="gramStart"/>
      <w:r>
        <w:t>на</w:t>
      </w:r>
      <w:proofErr w:type="gramEnd"/>
      <w:r>
        <w:t xml:space="preserve"> </w:t>
      </w:r>
    </w:p>
    <w:p w14:paraId="2F6034A7" w14:textId="77777777" w:rsidR="00C40B8B" w:rsidRDefault="00C40B8B" w:rsidP="00C40B8B">
      <w:pPr>
        <w:ind w:left="-15" w:right="65"/>
        <w:rPr>
          <w:rFonts w:hint="eastAsia"/>
        </w:rPr>
      </w:pPr>
      <w:r>
        <w:t xml:space="preserve">открытых </w:t>
      </w:r>
      <w:proofErr w:type="gramStart"/>
      <w:r>
        <w:t>площадках</w:t>
      </w:r>
      <w:proofErr w:type="gramEnd"/>
      <w:r>
        <w:t xml:space="preserve"> и правилами предупреждения травматизма. </w:t>
      </w:r>
      <w:r>
        <w:rPr>
          <w:rFonts w:ascii="Times New Roman" w:eastAsia="Times New Roman" w:hAnsi="Times New Roman" w:cs="Times New Roman"/>
          <w:b/>
          <w:i/>
        </w:rPr>
        <w:t>Универсальные коммуникативные действия:</w:t>
      </w:r>
      <w:r>
        <w:t xml:space="preserve">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18D0AAD9" w14:textId="77777777" w:rsidR="00C40B8B" w:rsidRDefault="00C40B8B" w:rsidP="00C40B8B">
      <w:pPr>
        <w:ind w:left="-15" w:right="65"/>
        <w:rPr>
          <w:rFonts w:hint="eastAsia"/>
        </w:rPr>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836FD32" w14:textId="77777777" w:rsidR="00C40B8B" w:rsidRDefault="00C40B8B" w:rsidP="00C40B8B">
      <w:pPr>
        <w:ind w:left="-15" w:right="65"/>
        <w:rPr>
          <w:rFonts w:hint="eastAsia"/>
        </w:rPr>
      </w:pPr>
      <w: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109C2565" w14:textId="77777777" w:rsidR="00C40B8B" w:rsidRDefault="00C40B8B" w:rsidP="00C40B8B">
      <w:pPr>
        <w:ind w:left="-15" w:right="65"/>
        <w:rPr>
          <w:rFonts w:hint="eastAsia"/>
        </w:rPr>
      </w:pPr>
      <w: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14:paraId="515354B1" w14:textId="77777777" w:rsidR="00C40B8B" w:rsidRDefault="00C40B8B" w:rsidP="00C40B8B">
      <w:pPr>
        <w:ind w:left="-15" w:right="65"/>
        <w:rPr>
          <w:rFonts w:hint="eastAsia"/>
        </w:rPr>
      </w:pPr>
      <w: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r>
        <w:rPr>
          <w:rFonts w:ascii="Times New Roman" w:eastAsia="Times New Roman" w:hAnsi="Times New Roman" w:cs="Times New Roman"/>
          <w:b/>
          <w:i/>
        </w:rPr>
        <w:t>Универсальные учебные регулятивные действия:</w:t>
      </w:r>
      <w:r>
        <w:t xml:space="preserve">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04E4E6F4" w14:textId="77777777" w:rsidR="00C40B8B" w:rsidRDefault="00C40B8B" w:rsidP="00C40B8B">
      <w:pPr>
        <w:spacing w:after="29"/>
        <w:ind w:left="-15" w:right="65"/>
        <w:rPr>
          <w:rFonts w:hint="eastAsia"/>
        </w:rPr>
      </w:pPr>
      <w:r>
        <w:lastRenderedPageBreak/>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5C7CD5F0" w14:textId="77777777" w:rsidR="00C40B8B" w:rsidRDefault="00C40B8B" w:rsidP="00C40B8B">
      <w:pPr>
        <w:spacing w:after="30"/>
        <w:ind w:left="-15" w:right="65"/>
        <w:rPr>
          <w:rFonts w:hint="eastAsia"/>
        </w:rPr>
      </w:pPr>
      <w: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3C2833FA" w14:textId="77777777" w:rsidR="00C40B8B" w:rsidRDefault="00C40B8B" w:rsidP="00C40B8B">
      <w:pPr>
        <w:ind w:left="-15" w:right="65"/>
        <w:rPr>
          <w:rFonts w:hint="eastAsia"/>
        </w:rPr>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6D5EC4DA" w14:textId="77777777" w:rsidR="00C40B8B" w:rsidRDefault="00C40B8B" w:rsidP="00C40B8B">
      <w:pPr>
        <w:spacing w:after="41"/>
        <w:ind w:left="-15" w:right="65"/>
        <w:rPr>
          <w:rFonts w:hint="eastAsia"/>
        </w:rPr>
      </w:pPr>
      <w: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67B2C086" w14:textId="77777777" w:rsidR="00C40B8B" w:rsidRDefault="00C40B8B" w:rsidP="00C40B8B">
      <w:pPr>
        <w:pStyle w:val="1"/>
        <w:ind w:left="238"/>
        <w:rPr>
          <w:rFonts w:hint="eastAsia"/>
        </w:rPr>
      </w:pPr>
      <w:r>
        <w:t>ПРЕДМЕТНЫЕ РЕЗУЛЬТАТЫ</w:t>
      </w:r>
      <w:r>
        <w:rPr>
          <w:rFonts w:ascii="Times New Roman" w:eastAsia="Times New Roman" w:hAnsi="Times New Roman" w:cs="Times New Roman"/>
          <w:b w:val="0"/>
        </w:rPr>
        <w:t xml:space="preserve"> </w:t>
      </w:r>
    </w:p>
    <w:p w14:paraId="4F90D315" w14:textId="77777777" w:rsidR="00C40B8B" w:rsidRDefault="00C40B8B" w:rsidP="00C40B8B">
      <w:pPr>
        <w:ind w:left="228" w:right="65"/>
        <w:rPr>
          <w:rFonts w:hint="eastAsia"/>
        </w:rPr>
      </w:pPr>
      <w:r>
        <w:t xml:space="preserve">К концу обучения в 5 классе </w:t>
      </w:r>
      <w:proofErr w:type="gramStart"/>
      <w:r>
        <w:t>обучающийся</w:t>
      </w:r>
      <w:proofErr w:type="gramEnd"/>
      <w:r>
        <w:t xml:space="preserve"> научится: </w:t>
      </w:r>
    </w:p>
    <w:p w14:paraId="01FEB6E2" w14:textId="77777777" w:rsidR="00C40B8B" w:rsidRDefault="00C40B8B" w:rsidP="00C40B8B">
      <w:pPr>
        <w:ind w:left="-15" w:right="65"/>
        <w:rPr>
          <w:rFonts w:hint="eastAsia"/>
        </w:rPr>
      </w:pPr>
      <w: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w:t>
      </w:r>
    </w:p>
    <w:p w14:paraId="23BA9EF2" w14:textId="77777777" w:rsidR="00C40B8B" w:rsidRDefault="00C40B8B" w:rsidP="00C40B8B">
      <w:pPr>
        <w:ind w:left="-15" w:right="65"/>
        <w:rPr>
          <w:rFonts w:hint="eastAsia"/>
        </w:rPr>
      </w:pPr>
      <w: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49706F26" w14:textId="77777777" w:rsidR="00C40B8B" w:rsidRDefault="00C40B8B" w:rsidP="00C40B8B">
      <w:pPr>
        <w:ind w:left="228" w:right="65"/>
        <w:rPr>
          <w:rFonts w:hint="eastAsia"/>
        </w:rPr>
      </w:pPr>
      <w:r>
        <w:t xml:space="preserve">составлять дневник физической культуры и вести в нём наблюдение за показателями </w:t>
      </w:r>
    </w:p>
    <w:p w14:paraId="7964EF59" w14:textId="77777777" w:rsidR="00C40B8B" w:rsidRDefault="00C40B8B" w:rsidP="00C40B8B">
      <w:pPr>
        <w:spacing w:after="30"/>
        <w:ind w:left="-15" w:right="65"/>
        <w:rPr>
          <w:rFonts w:hint="eastAsia"/>
        </w:rPr>
      </w:pPr>
      <w:r>
        <w:t xml:space="preserve">физического развития и физической подготовленности, планировать содержание и регулярность проведения самостоятельных занятий; </w:t>
      </w:r>
    </w:p>
    <w:p w14:paraId="303F34C6" w14:textId="77777777" w:rsidR="00C40B8B" w:rsidRDefault="00C40B8B" w:rsidP="00C40B8B">
      <w:pPr>
        <w:spacing w:after="33"/>
        <w:ind w:left="228" w:right="65"/>
        <w:rPr>
          <w:rFonts w:hint="eastAsia"/>
        </w:rPr>
      </w:pPr>
      <w:r>
        <w:t xml:space="preserve">осуществлять профилактику утомления во время учебной деятельности, выполнять </w:t>
      </w:r>
    </w:p>
    <w:p w14:paraId="03D86B1F" w14:textId="77777777" w:rsidR="00C40B8B" w:rsidRDefault="00C40B8B" w:rsidP="00C40B8B">
      <w:pPr>
        <w:ind w:left="-15" w:right="65"/>
        <w:rPr>
          <w:rFonts w:hint="eastAsia"/>
        </w:rPr>
      </w:pPr>
      <w:r>
        <w:t xml:space="preserve">комплексы упражнений физкультминуток, дыхательной и зрительной гимнастики; </w:t>
      </w:r>
    </w:p>
    <w:p w14:paraId="209239EA" w14:textId="77777777" w:rsidR="00C40B8B" w:rsidRDefault="00C40B8B" w:rsidP="00C40B8B">
      <w:pPr>
        <w:spacing w:after="33"/>
        <w:ind w:left="228" w:right="65"/>
        <w:rPr>
          <w:rFonts w:hint="eastAsia"/>
        </w:rPr>
      </w:pPr>
      <w:r>
        <w:t xml:space="preserve">выполнять комплексы упражнений оздоровительной физической культуры на развитие </w:t>
      </w:r>
    </w:p>
    <w:p w14:paraId="24C47B95" w14:textId="77777777" w:rsidR="00C40B8B" w:rsidRDefault="00C40B8B" w:rsidP="00C40B8B">
      <w:pPr>
        <w:ind w:left="-15" w:right="65"/>
        <w:rPr>
          <w:rFonts w:hint="eastAsia"/>
        </w:rPr>
      </w:pPr>
      <w:r>
        <w:t xml:space="preserve">гибкости, координации и формирование телосложения; </w:t>
      </w:r>
    </w:p>
    <w:p w14:paraId="20C5D81A" w14:textId="77777777" w:rsidR="00C40B8B" w:rsidRDefault="00C40B8B" w:rsidP="00C40B8B">
      <w:pPr>
        <w:spacing w:after="33"/>
        <w:ind w:left="228" w:right="65"/>
        <w:rPr>
          <w:rFonts w:hint="eastAsia"/>
        </w:rPr>
      </w:pPr>
      <w:r>
        <w:t xml:space="preserve">выполнять опорный прыжок с разбега способом «ноги врозь» (мальчики) и способом </w:t>
      </w:r>
    </w:p>
    <w:p w14:paraId="6100102C" w14:textId="77777777" w:rsidR="00C40B8B" w:rsidRDefault="00C40B8B" w:rsidP="00C40B8B">
      <w:pPr>
        <w:ind w:left="-15" w:right="65"/>
        <w:rPr>
          <w:rFonts w:hint="eastAsia"/>
        </w:rPr>
      </w:pPr>
      <w:r>
        <w:t>«</w:t>
      </w:r>
      <w:proofErr w:type="spellStart"/>
      <w:r>
        <w:t>напрыгивания</w:t>
      </w:r>
      <w:proofErr w:type="spellEnd"/>
      <w:r>
        <w:t xml:space="preserve"> с последующим спрыгиванием» (девочки);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5A7940B3" w14:textId="77777777" w:rsidR="00C40B8B" w:rsidRDefault="00C40B8B" w:rsidP="00C40B8B">
      <w:pPr>
        <w:spacing w:after="33"/>
        <w:ind w:left="228" w:right="65"/>
        <w:rPr>
          <w:rFonts w:hint="eastAsia"/>
        </w:rPr>
      </w:pPr>
      <w:r>
        <w:t xml:space="preserve">передвигаться по гимнастической стенке приставным шагом, лазать разноимённым </w:t>
      </w:r>
    </w:p>
    <w:p w14:paraId="78B3EF43" w14:textId="77777777" w:rsidR="00C40B8B" w:rsidRDefault="00C40B8B" w:rsidP="00C40B8B">
      <w:pPr>
        <w:spacing w:after="33"/>
        <w:ind w:left="-15" w:right="65"/>
        <w:rPr>
          <w:rFonts w:hint="eastAsia"/>
        </w:rPr>
      </w:pPr>
      <w:r>
        <w:t xml:space="preserve">способом вверх и по диагонали; </w:t>
      </w:r>
    </w:p>
    <w:p w14:paraId="29EECE2F" w14:textId="77777777" w:rsidR="00C40B8B" w:rsidRDefault="00C40B8B" w:rsidP="00C40B8B">
      <w:pPr>
        <w:spacing w:after="31"/>
        <w:ind w:left="228" w:right="65"/>
        <w:rPr>
          <w:rFonts w:hint="eastAsia"/>
        </w:rPr>
      </w:pPr>
      <w:proofErr w:type="gramStart"/>
      <w:r>
        <w:t xml:space="preserve">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 на лыжах попеременным </w:t>
      </w:r>
      <w:proofErr w:type="spellStart"/>
      <w:r>
        <w:t>двухшажным</w:t>
      </w:r>
      <w:proofErr w:type="spellEnd"/>
      <w:r>
        <w:t xml:space="preserve"> ходом (для бесснежных </w:t>
      </w:r>
      <w:proofErr w:type="gramEnd"/>
    </w:p>
    <w:p w14:paraId="4968A9D4" w14:textId="77777777" w:rsidR="00C40B8B" w:rsidRDefault="00C40B8B" w:rsidP="00C40B8B">
      <w:pPr>
        <w:spacing w:after="33"/>
        <w:ind w:left="-15" w:right="65"/>
        <w:rPr>
          <w:rFonts w:hint="eastAsia"/>
        </w:rPr>
      </w:pPr>
      <w:r>
        <w:t xml:space="preserve">районов — имитация передвижения); </w:t>
      </w:r>
    </w:p>
    <w:p w14:paraId="4F48122A" w14:textId="77777777" w:rsidR="00C40B8B" w:rsidRDefault="00C40B8B" w:rsidP="00C40B8B">
      <w:pPr>
        <w:ind w:left="228" w:right="65"/>
        <w:rPr>
          <w:rFonts w:hint="eastAsia"/>
        </w:rPr>
      </w:pPr>
      <w:r>
        <w:t xml:space="preserve">демонстрировать технические действия в спортивных играх: </w:t>
      </w:r>
    </w:p>
    <w:p w14:paraId="1AEDC188" w14:textId="77777777" w:rsidR="00C40B8B" w:rsidRDefault="00C40B8B" w:rsidP="00C40B8B">
      <w:pPr>
        <w:spacing w:after="33"/>
        <w:ind w:left="228" w:right="65"/>
        <w:rPr>
          <w:rFonts w:hint="eastAsia"/>
        </w:rPr>
      </w:pPr>
      <w:proofErr w:type="gramStart"/>
      <w:r>
        <w:t xml:space="preserve">баскетбол (ведение мяча с равномерной скоростью в разных направлениях; приём и </w:t>
      </w:r>
      <w:proofErr w:type="gramEnd"/>
    </w:p>
    <w:p w14:paraId="2E2643F1" w14:textId="77777777" w:rsidR="00C40B8B" w:rsidRDefault="00C40B8B" w:rsidP="00C40B8B">
      <w:pPr>
        <w:ind w:left="-15" w:right="65"/>
        <w:rPr>
          <w:rFonts w:hint="eastAsia"/>
        </w:rPr>
      </w:pPr>
      <w:r>
        <w:t xml:space="preserve">передача мяча двумя руками от груди с места и в движении); </w:t>
      </w:r>
    </w:p>
    <w:p w14:paraId="0D093D9C" w14:textId="77777777" w:rsidR="00C40B8B" w:rsidRDefault="00C40B8B" w:rsidP="00C40B8B">
      <w:pPr>
        <w:spacing w:after="32"/>
        <w:ind w:left="228" w:right="65"/>
        <w:rPr>
          <w:rFonts w:hint="eastAsia"/>
        </w:rPr>
      </w:pPr>
      <w:proofErr w:type="gramStart"/>
      <w:r>
        <w:t xml:space="preserve">волейбол (приём и передача мяча двумя руками снизу и сверху с места и в движении, </w:t>
      </w:r>
      <w:proofErr w:type="gramEnd"/>
    </w:p>
    <w:p w14:paraId="368D40F8" w14:textId="77777777" w:rsidR="00C40B8B" w:rsidRDefault="00C40B8B" w:rsidP="00C40B8B">
      <w:pPr>
        <w:ind w:left="-15" w:right="65"/>
        <w:rPr>
          <w:rFonts w:hint="eastAsia"/>
        </w:rPr>
      </w:pPr>
      <w:r>
        <w:t xml:space="preserve">прямая нижняя подача); </w:t>
      </w:r>
    </w:p>
    <w:p w14:paraId="640245E1" w14:textId="77777777" w:rsidR="00C40B8B" w:rsidRDefault="00C40B8B" w:rsidP="00C40B8B">
      <w:pPr>
        <w:spacing w:after="33"/>
        <w:ind w:left="228" w:right="65"/>
        <w:rPr>
          <w:rFonts w:hint="eastAsia"/>
        </w:rPr>
      </w:pPr>
      <w:proofErr w:type="gramStart"/>
      <w:r>
        <w:t xml:space="preserve">футбол (ведение мяча с равномерной скоростью в разных направлениях, приём и </w:t>
      </w:r>
      <w:proofErr w:type="gramEnd"/>
    </w:p>
    <w:p w14:paraId="463FB622" w14:textId="77777777" w:rsidR="00C40B8B" w:rsidRDefault="00C40B8B" w:rsidP="00C40B8B">
      <w:pPr>
        <w:spacing w:after="30"/>
        <w:ind w:left="213" w:right="65" w:hanging="228"/>
        <w:rPr>
          <w:rFonts w:hint="eastAsia"/>
        </w:rPr>
      </w:pPr>
      <w:r>
        <w:t xml:space="preserve">передача мяча, удар по неподвижному мячу с небольшого разбега); тренироваться в упражнениях общефизической и специальной физической подготовки </w:t>
      </w:r>
      <w:proofErr w:type="gramStart"/>
      <w:r>
        <w:t>с</w:t>
      </w:r>
      <w:proofErr w:type="gramEnd"/>
      <w:r>
        <w:t xml:space="preserve"> </w:t>
      </w:r>
    </w:p>
    <w:p w14:paraId="153B17B0" w14:textId="77777777" w:rsidR="00C40B8B" w:rsidRDefault="00C40B8B" w:rsidP="00C40B8B">
      <w:pPr>
        <w:spacing w:after="274"/>
        <w:ind w:left="-15" w:right="65"/>
        <w:rPr>
          <w:rFonts w:hint="eastAsia"/>
        </w:rPr>
      </w:pPr>
      <w:r>
        <w:t xml:space="preserve">учётом индивидуальных и возрастно-половых особенностей. </w:t>
      </w:r>
    </w:p>
    <w:p w14:paraId="17086C8B" w14:textId="77777777" w:rsidR="00C40B8B" w:rsidRDefault="00C40B8B" w:rsidP="00C40B8B">
      <w:pPr>
        <w:spacing w:line="259" w:lineRule="auto"/>
        <w:rPr>
          <w:rFonts w:hint="eastAsia"/>
        </w:rPr>
      </w:pPr>
      <w:r>
        <w:rPr>
          <w:rFonts w:ascii="Times New Roman" w:eastAsia="Times New Roman" w:hAnsi="Times New Roman" w:cs="Times New Roman"/>
          <w:b/>
        </w:rPr>
        <w:lastRenderedPageBreak/>
        <w:t xml:space="preserve"> </w:t>
      </w:r>
    </w:p>
    <w:p w14:paraId="3938CD6A" w14:textId="77777777" w:rsidR="00C40B8B" w:rsidRDefault="00C40B8B" w:rsidP="00C40B8B">
      <w:pPr>
        <w:spacing w:line="259" w:lineRule="auto"/>
        <w:ind w:left="-29"/>
        <w:rPr>
          <w:rFonts w:hint="eastAsia"/>
        </w:rPr>
      </w:pPr>
      <w:r>
        <w:rPr>
          <w:rFonts w:ascii="Calibri" w:eastAsia="Calibri" w:hAnsi="Calibri" w:cs="Calibri"/>
          <w:noProof/>
          <w:sz w:val="22"/>
          <w:lang w:eastAsia="ru-RU" w:bidi="ar-SA"/>
        </w:rPr>
        <mc:AlternateContent>
          <mc:Choice Requires="wpg">
            <w:drawing>
              <wp:inline distT="0" distB="0" distL="0" distR="0" wp14:anchorId="20F1CFF0" wp14:editId="77C2F809">
                <wp:extent cx="5978018" cy="9144"/>
                <wp:effectExtent l="0" t="0" r="0" b="0"/>
                <wp:docPr id="18823" name="Group 18823"/>
                <wp:cNvGraphicFramePr/>
                <a:graphic xmlns:a="http://schemas.openxmlformats.org/drawingml/2006/main">
                  <a:graphicData uri="http://schemas.microsoft.com/office/word/2010/wordprocessingGroup">
                    <wpg:wgp>
                      <wpg:cNvGrpSpPr/>
                      <wpg:grpSpPr>
                        <a:xfrm>
                          <a:off x="0" y="0"/>
                          <a:ext cx="5978018" cy="9144"/>
                          <a:chOff x="0" y="0"/>
                          <a:chExt cx="5978018" cy="9144"/>
                        </a:xfrm>
                      </wpg:grpSpPr>
                      <wps:wsp>
                        <wps:cNvPr id="22497" name="Shape 22497"/>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00455F1C" id="Group 18823" o:spid="_x0000_s1026" style="width:470.7pt;height:.7pt;mso-position-horizontal-relative:char;mso-position-vertical-relative:line" coordsize="597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">
                <v:shape id="Shape 22497" o:spid="_x0000_s1027" style="position:absolute;width:59780;height:91;visibility:visible;mso-wrap-style:square;v-text-anchor:top" coordsize="59780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" path="m,l5978018,r,9144l,9144,,e" fillcolor="black" stroked="f" strokeweight="0">
                  <v:stroke miterlimit="83231f" joinstyle="miter"/>
                  <v:path arrowok="t" textboxrect="0,0,5978018,9144"/>
                </v:shape>
                <w10:anchorlock/>
              </v:group>
            </w:pict>
          </mc:Fallback>
        </mc:AlternateContent>
      </w:r>
    </w:p>
    <w:p w14:paraId="532D28D5" w14:textId="77777777" w:rsidR="00C40B8B" w:rsidRDefault="00C40B8B" w:rsidP="00C40B8B">
      <w:pPr>
        <w:rPr>
          <w:rFonts w:hint="eastAsia"/>
        </w:rPr>
        <w:sectPr w:rsidR="00C40B8B">
          <w:pgSz w:w="11906" w:h="16838"/>
          <w:pgMar w:top="1135" w:right="777" w:bottom="1270" w:left="1702" w:header="720" w:footer="720" w:gutter="0"/>
          <w:cols w:space="720"/>
        </w:sectPr>
      </w:pPr>
    </w:p>
    <w:p w14:paraId="06845E9B" w14:textId="77777777" w:rsidR="00C40B8B" w:rsidRDefault="00C40B8B" w:rsidP="00C40B8B">
      <w:pPr>
        <w:pStyle w:val="1"/>
        <w:ind w:left="-297"/>
        <w:rPr>
          <w:rFonts w:hint="eastAsia"/>
        </w:rPr>
      </w:pPr>
      <w:r>
        <w:lastRenderedPageBreak/>
        <w:t xml:space="preserve">                                                                              ТЕМАТИЧЕСКОЕ ПЛАНИРОВАНИЕ  </w:t>
      </w:r>
    </w:p>
    <w:p w14:paraId="1F2E1104" w14:textId="77777777" w:rsidR="00C40B8B" w:rsidRDefault="00C40B8B" w:rsidP="00C40B8B">
      <w:pPr>
        <w:spacing w:after="247" w:line="259" w:lineRule="auto"/>
        <w:ind w:left="-336" w:right="-336"/>
        <w:rPr>
          <w:rFonts w:hint="eastAsia"/>
        </w:rPr>
      </w:pPr>
      <w:r>
        <w:rPr>
          <w:rFonts w:ascii="Calibri" w:eastAsia="Calibri" w:hAnsi="Calibri" w:cs="Calibri"/>
          <w:noProof/>
          <w:sz w:val="22"/>
          <w:lang w:eastAsia="ru-RU" w:bidi="ar-SA"/>
        </w:rPr>
        <mc:AlternateContent>
          <mc:Choice Requires="wpg">
            <w:drawing>
              <wp:inline distT="0" distB="0" distL="0" distR="0" wp14:anchorId="0DB266E9" wp14:editId="1022B304">
                <wp:extent cx="9290304" cy="9144"/>
                <wp:effectExtent l="0" t="0" r="0" b="0"/>
                <wp:docPr id="21712" name="Group 21712"/>
                <wp:cNvGraphicFramePr/>
                <a:graphic xmlns:a="http://schemas.openxmlformats.org/drawingml/2006/main">
                  <a:graphicData uri="http://schemas.microsoft.com/office/word/2010/wordprocessingGroup">
                    <wpg:wgp>
                      <wpg:cNvGrpSpPr/>
                      <wpg:grpSpPr>
                        <a:xfrm>
                          <a:off x="0" y="0"/>
                          <a:ext cx="9290304" cy="9144"/>
                          <a:chOff x="0" y="0"/>
                          <a:chExt cx="9290304" cy="9144"/>
                        </a:xfrm>
                      </wpg:grpSpPr>
                      <wps:wsp>
                        <wps:cNvPr id="22499" name="Shape 22499"/>
                        <wps:cNvSpPr/>
                        <wps:spPr>
                          <a:xfrm>
                            <a:off x="0" y="0"/>
                            <a:ext cx="9290304" cy="9144"/>
                          </a:xfrm>
                          <a:custGeom>
                            <a:avLst/>
                            <a:gdLst/>
                            <a:ahLst/>
                            <a:cxnLst/>
                            <a:rect l="0" t="0" r="0" b="0"/>
                            <a:pathLst>
                              <a:path w="9290304" h="9144">
                                <a:moveTo>
                                  <a:pt x="0" y="0"/>
                                </a:moveTo>
                                <a:lnTo>
                                  <a:pt x="9290304" y="0"/>
                                </a:lnTo>
                                <a:lnTo>
                                  <a:pt x="9290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65DAE93C" id="Group 21712" o:spid="_x0000_s1026" style="width:731.5pt;height:.7pt;mso-position-horizontal-relative:char;mso-position-vertical-relative:line" coordsize="929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">
                <v:shape id="Shape 22499" o:spid="_x0000_s1027" style="position:absolute;width:92903;height:91;visibility:visible;mso-wrap-style:square;v-text-anchor:top" coordsize="9290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" path="m,l9290304,r,9144l,9144,,e" fillcolor="black" stroked="f" strokeweight="0">
                  <v:stroke miterlimit="83231f" joinstyle="miter"/>
                  <v:path arrowok="t" textboxrect="0,0,9290304,9144"/>
                </v:shape>
                <w10:anchorlock/>
              </v:group>
            </w:pict>
          </mc:Fallback>
        </mc:AlternateContent>
      </w:r>
    </w:p>
    <w:tbl>
      <w:tblPr>
        <w:tblStyle w:val="TableGrid"/>
        <w:tblW w:w="14695" w:type="dxa"/>
        <w:tblInd w:w="-398" w:type="dxa"/>
        <w:tblCellMar>
          <w:top w:w="101" w:type="dxa"/>
          <w:left w:w="17" w:type="dxa"/>
          <w:right w:w="29" w:type="dxa"/>
        </w:tblCellMar>
        <w:tblLook w:val="04A0" w:firstRow="1" w:lastRow="0" w:firstColumn="1" w:lastColumn="0" w:noHBand="0" w:noVBand="1"/>
      </w:tblPr>
      <w:tblGrid>
        <w:gridCol w:w="542"/>
        <w:gridCol w:w="3101"/>
        <w:gridCol w:w="752"/>
        <w:gridCol w:w="1128"/>
        <w:gridCol w:w="3118"/>
        <w:gridCol w:w="3121"/>
        <w:gridCol w:w="2933"/>
      </w:tblGrid>
      <w:tr w:rsidR="00C40B8B" w14:paraId="05FBC83C" w14:textId="77777777" w:rsidTr="00EE3146">
        <w:trPr>
          <w:trHeight w:val="907"/>
        </w:trPr>
        <w:tc>
          <w:tcPr>
            <w:tcW w:w="543" w:type="dxa"/>
            <w:vMerge w:val="restart"/>
            <w:tcBorders>
              <w:top w:val="single" w:sz="6" w:space="0" w:color="000000"/>
              <w:left w:val="single" w:sz="6" w:space="0" w:color="000000"/>
              <w:bottom w:val="single" w:sz="6" w:space="0" w:color="000000"/>
              <w:right w:val="single" w:sz="6" w:space="0" w:color="000000"/>
            </w:tcBorders>
          </w:tcPr>
          <w:p w14:paraId="454F7C7A" w14:textId="77777777" w:rsidR="00C40B8B" w:rsidRDefault="00C40B8B" w:rsidP="00EE3146">
            <w:pPr>
              <w:spacing w:after="19" w:line="259" w:lineRule="auto"/>
              <w:ind w:left="74"/>
            </w:pPr>
            <w:r>
              <w:rPr>
                <w:rFonts w:ascii="Times New Roman" w:eastAsia="Times New Roman" w:hAnsi="Times New Roman" w:cs="Times New Roman"/>
                <w:b/>
              </w:rPr>
              <w:t xml:space="preserve">№ </w:t>
            </w:r>
          </w:p>
          <w:p w14:paraId="15672CBD" w14:textId="77777777" w:rsidR="00C40B8B" w:rsidRDefault="00C40B8B" w:rsidP="00EE3146">
            <w:pPr>
              <w:spacing w:line="259" w:lineRule="auto"/>
              <w:ind w:left="74"/>
            </w:pPr>
            <w:proofErr w:type="gramStart"/>
            <w:r>
              <w:rPr>
                <w:rFonts w:ascii="Times New Roman" w:eastAsia="Times New Roman" w:hAnsi="Times New Roman" w:cs="Times New Roman"/>
                <w:b/>
              </w:rPr>
              <w:t>п</w:t>
            </w:r>
            <w:proofErr w:type="gramEnd"/>
            <w:r>
              <w:rPr>
                <w:rFonts w:ascii="Times New Roman" w:eastAsia="Times New Roman" w:hAnsi="Times New Roman" w:cs="Times New Roman"/>
                <w:b/>
              </w:rPr>
              <w:t>/п</w:t>
            </w:r>
            <w:r>
              <w:t xml:space="preserve"> </w:t>
            </w:r>
          </w:p>
        </w:tc>
        <w:tc>
          <w:tcPr>
            <w:tcW w:w="3101" w:type="dxa"/>
            <w:vMerge w:val="restart"/>
            <w:tcBorders>
              <w:top w:val="single" w:sz="6" w:space="0" w:color="000000"/>
              <w:left w:val="single" w:sz="6" w:space="0" w:color="000000"/>
              <w:bottom w:val="single" w:sz="6" w:space="0" w:color="000000"/>
              <w:right w:val="single" w:sz="6" w:space="0" w:color="000000"/>
            </w:tcBorders>
          </w:tcPr>
          <w:p w14:paraId="322C0F06" w14:textId="77777777" w:rsidR="00C40B8B" w:rsidRDefault="00C40B8B" w:rsidP="00EE3146">
            <w:pPr>
              <w:spacing w:line="259" w:lineRule="auto"/>
              <w:ind w:left="72"/>
            </w:pPr>
            <w:r>
              <w:rPr>
                <w:rFonts w:ascii="Times New Roman" w:eastAsia="Times New Roman" w:hAnsi="Times New Roman" w:cs="Times New Roman"/>
                <w:b/>
              </w:rPr>
              <w:t>Тема, раздел курса</w:t>
            </w:r>
            <w:r>
              <w:t xml:space="preserve"> </w:t>
            </w:r>
          </w:p>
        </w:tc>
        <w:tc>
          <w:tcPr>
            <w:tcW w:w="1880" w:type="dxa"/>
            <w:gridSpan w:val="2"/>
            <w:tcBorders>
              <w:top w:val="single" w:sz="6" w:space="0" w:color="000000"/>
              <w:left w:val="single" w:sz="6" w:space="0" w:color="000000"/>
              <w:bottom w:val="single" w:sz="6" w:space="0" w:color="000000"/>
              <w:right w:val="single" w:sz="4" w:space="0" w:color="000000"/>
            </w:tcBorders>
          </w:tcPr>
          <w:p w14:paraId="5F493424" w14:textId="77777777" w:rsidR="00C40B8B" w:rsidRDefault="00C40B8B" w:rsidP="00EE3146">
            <w:pPr>
              <w:spacing w:after="8" w:line="259" w:lineRule="auto"/>
              <w:ind w:left="74"/>
            </w:pPr>
            <w:r>
              <w:rPr>
                <w:rFonts w:ascii="Times New Roman" w:eastAsia="Times New Roman" w:hAnsi="Times New Roman" w:cs="Times New Roman"/>
                <w:b/>
              </w:rPr>
              <w:t xml:space="preserve"> Количество </w:t>
            </w:r>
          </w:p>
          <w:p w14:paraId="1662368D" w14:textId="77777777" w:rsidR="00C40B8B" w:rsidRDefault="00C40B8B" w:rsidP="00EE3146">
            <w:pPr>
              <w:spacing w:line="259" w:lineRule="auto"/>
              <w:ind w:left="74"/>
            </w:pPr>
            <w:r>
              <w:rPr>
                <w:rFonts w:ascii="Times New Roman" w:eastAsia="Times New Roman" w:hAnsi="Times New Roman" w:cs="Times New Roman"/>
                <w:b/>
              </w:rPr>
              <w:t xml:space="preserve">часов     </w:t>
            </w:r>
            <w:r>
              <w:t xml:space="preserve"> </w:t>
            </w:r>
          </w:p>
        </w:tc>
        <w:tc>
          <w:tcPr>
            <w:tcW w:w="3118" w:type="dxa"/>
            <w:tcBorders>
              <w:top w:val="single" w:sz="6" w:space="0" w:color="000000"/>
              <w:left w:val="single" w:sz="4" w:space="0" w:color="000000"/>
              <w:bottom w:val="single" w:sz="6" w:space="0" w:color="000000"/>
              <w:right w:val="single" w:sz="4" w:space="0" w:color="000000"/>
            </w:tcBorders>
          </w:tcPr>
          <w:p w14:paraId="50D38129" w14:textId="77777777" w:rsidR="00C40B8B" w:rsidRDefault="00C40B8B" w:rsidP="00EE3146">
            <w:pPr>
              <w:spacing w:line="259" w:lineRule="auto"/>
            </w:pPr>
            <w:r>
              <w:rPr>
                <w:rFonts w:ascii="Times New Roman" w:eastAsia="Times New Roman" w:hAnsi="Times New Roman" w:cs="Times New Roman"/>
                <w:b/>
              </w:rPr>
              <w:t xml:space="preserve">Программное содержание </w:t>
            </w:r>
          </w:p>
        </w:tc>
        <w:tc>
          <w:tcPr>
            <w:tcW w:w="3121" w:type="dxa"/>
            <w:vMerge w:val="restart"/>
            <w:tcBorders>
              <w:top w:val="single" w:sz="6" w:space="0" w:color="000000"/>
              <w:left w:val="single" w:sz="4" w:space="0" w:color="000000"/>
              <w:bottom w:val="single" w:sz="6" w:space="0" w:color="000000"/>
              <w:right w:val="single" w:sz="6" w:space="0" w:color="000000"/>
            </w:tcBorders>
          </w:tcPr>
          <w:p w14:paraId="5D0ED5BD" w14:textId="77777777" w:rsidR="00C40B8B" w:rsidRDefault="00C40B8B" w:rsidP="00EE3146">
            <w:pPr>
              <w:spacing w:line="259" w:lineRule="auto"/>
              <w:ind w:left="74" w:right="62"/>
            </w:pPr>
            <w:r>
              <w:rPr>
                <w:rFonts w:ascii="Times New Roman" w:eastAsia="Times New Roman" w:hAnsi="Times New Roman" w:cs="Times New Roman"/>
                <w:b/>
              </w:rPr>
              <w:t>Методы и формы организ</w:t>
            </w:r>
            <w:r>
              <w:rPr>
                <w:rFonts w:ascii="Times New Roman" w:eastAsia="Times New Roman" w:hAnsi="Times New Roman" w:cs="Times New Roman"/>
                <w:b/>
              </w:rPr>
              <w:t>а</w:t>
            </w:r>
            <w:r>
              <w:rPr>
                <w:rFonts w:ascii="Times New Roman" w:eastAsia="Times New Roman" w:hAnsi="Times New Roman" w:cs="Times New Roman"/>
                <w:b/>
              </w:rPr>
              <w:t>ции обучения. Характер</w:t>
            </w:r>
            <w:r>
              <w:rPr>
                <w:rFonts w:ascii="Times New Roman" w:eastAsia="Times New Roman" w:hAnsi="Times New Roman" w:cs="Times New Roman"/>
                <w:b/>
              </w:rPr>
              <w:t>и</w:t>
            </w:r>
            <w:r>
              <w:rPr>
                <w:rFonts w:ascii="Times New Roman" w:eastAsia="Times New Roman" w:hAnsi="Times New Roman" w:cs="Times New Roman"/>
                <w:b/>
              </w:rPr>
              <w:t xml:space="preserve">стика деятельности </w:t>
            </w:r>
            <w:proofErr w:type="gramStart"/>
            <w:r>
              <w:rPr>
                <w:rFonts w:ascii="Times New Roman" w:eastAsia="Times New Roman" w:hAnsi="Times New Roman" w:cs="Times New Roman"/>
                <w:b/>
              </w:rPr>
              <w:t>обуч</w:t>
            </w:r>
            <w:r>
              <w:rPr>
                <w:rFonts w:ascii="Times New Roman" w:eastAsia="Times New Roman" w:hAnsi="Times New Roman" w:cs="Times New Roman"/>
                <w:b/>
              </w:rPr>
              <w:t>а</w:t>
            </w:r>
            <w:r>
              <w:rPr>
                <w:rFonts w:ascii="Times New Roman" w:eastAsia="Times New Roman" w:hAnsi="Times New Roman" w:cs="Times New Roman"/>
                <w:b/>
              </w:rPr>
              <w:t>ющихся</w:t>
            </w:r>
            <w:proofErr w:type="gramEnd"/>
            <w:r>
              <w:t xml:space="preserve"> </w:t>
            </w:r>
          </w:p>
        </w:tc>
        <w:tc>
          <w:tcPr>
            <w:tcW w:w="2933" w:type="dxa"/>
            <w:vMerge w:val="restart"/>
            <w:tcBorders>
              <w:top w:val="single" w:sz="6" w:space="0" w:color="000000"/>
              <w:left w:val="single" w:sz="6" w:space="0" w:color="000000"/>
              <w:bottom w:val="single" w:sz="6" w:space="0" w:color="000000"/>
              <w:right w:val="single" w:sz="6" w:space="0" w:color="000000"/>
            </w:tcBorders>
          </w:tcPr>
          <w:p w14:paraId="1D2A9751" w14:textId="77777777" w:rsidR="00C40B8B" w:rsidRDefault="00C40B8B" w:rsidP="00EE3146">
            <w:pPr>
              <w:spacing w:line="259" w:lineRule="auto"/>
              <w:ind w:left="74"/>
            </w:pPr>
            <w:r>
              <w:rPr>
                <w:rFonts w:ascii="Times New Roman" w:eastAsia="Times New Roman" w:hAnsi="Times New Roman" w:cs="Times New Roman"/>
                <w:b/>
              </w:rPr>
              <w:t>Электронные образов</w:t>
            </w:r>
            <w:r>
              <w:rPr>
                <w:rFonts w:ascii="Times New Roman" w:eastAsia="Times New Roman" w:hAnsi="Times New Roman" w:cs="Times New Roman"/>
                <w:b/>
              </w:rPr>
              <w:t>а</w:t>
            </w:r>
            <w:r>
              <w:rPr>
                <w:rFonts w:ascii="Times New Roman" w:eastAsia="Times New Roman" w:hAnsi="Times New Roman" w:cs="Times New Roman"/>
                <w:b/>
              </w:rPr>
              <w:t>тельные ресурсы</w:t>
            </w:r>
            <w:r>
              <w:t xml:space="preserve"> </w:t>
            </w:r>
          </w:p>
        </w:tc>
      </w:tr>
      <w:tr w:rsidR="00C40B8B" w14:paraId="4B24BD31" w14:textId="77777777" w:rsidTr="00EE3146">
        <w:trPr>
          <w:trHeight w:val="1184"/>
        </w:trPr>
        <w:tc>
          <w:tcPr>
            <w:tcW w:w="0" w:type="auto"/>
            <w:vMerge/>
            <w:tcBorders>
              <w:top w:val="nil"/>
              <w:left w:val="single" w:sz="6" w:space="0" w:color="000000"/>
              <w:bottom w:val="single" w:sz="6" w:space="0" w:color="000000"/>
              <w:right w:val="single" w:sz="6" w:space="0" w:color="000000"/>
            </w:tcBorders>
          </w:tcPr>
          <w:p w14:paraId="273D560D" w14:textId="77777777" w:rsidR="00C40B8B" w:rsidRDefault="00C40B8B" w:rsidP="00EE3146">
            <w:pPr>
              <w:spacing w:after="160" w:line="259" w:lineRule="auto"/>
            </w:pPr>
          </w:p>
        </w:tc>
        <w:tc>
          <w:tcPr>
            <w:tcW w:w="0" w:type="auto"/>
            <w:vMerge/>
            <w:tcBorders>
              <w:top w:val="nil"/>
              <w:left w:val="single" w:sz="6" w:space="0" w:color="000000"/>
              <w:bottom w:val="single" w:sz="6" w:space="0" w:color="000000"/>
              <w:right w:val="single" w:sz="6" w:space="0" w:color="000000"/>
            </w:tcBorders>
          </w:tcPr>
          <w:p w14:paraId="771B09A9" w14:textId="77777777" w:rsidR="00C40B8B" w:rsidRDefault="00C40B8B" w:rsidP="00EE3146">
            <w:pPr>
              <w:spacing w:after="160" w:line="259" w:lineRule="auto"/>
            </w:pPr>
          </w:p>
        </w:tc>
        <w:tc>
          <w:tcPr>
            <w:tcW w:w="752" w:type="dxa"/>
            <w:tcBorders>
              <w:top w:val="single" w:sz="6" w:space="0" w:color="000000"/>
              <w:left w:val="single" w:sz="6" w:space="0" w:color="000000"/>
              <w:bottom w:val="single" w:sz="6" w:space="0" w:color="000000"/>
              <w:right w:val="single" w:sz="6" w:space="0" w:color="000000"/>
            </w:tcBorders>
          </w:tcPr>
          <w:p w14:paraId="634E8989" w14:textId="77777777" w:rsidR="00C40B8B" w:rsidRDefault="00C40B8B" w:rsidP="00EE3146">
            <w:pPr>
              <w:spacing w:line="259" w:lineRule="auto"/>
              <w:ind w:left="74"/>
            </w:pPr>
            <w:r>
              <w:rPr>
                <w:rFonts w:ascii="Times New Roman" w:eastAsia="Times New Roman" w:hAnsi="Times New Roman" w:cs="Times New Roman"/>
                <w:b/>
              </w:rPr>
              <w:t>всего</w:t>
            </w:r>
            <w:r>
              <w:t xml:space="preserve"> </w:t>
            </w:r>
          </w:p>
        </w:tc>
        <w:tc>
          <w:tcPr>
            <w:tcW w:w="1128" w:type="dxa"/>
            <w:tcBorders>
              <w:top w:val="single" w:sz="6" w:space="0" w:color="000000"/>
              <w:left w:val="single" w:sz="6" w:space="0" w:color="000000"/>
              <w:bottom w:val="single" w:sz="6" w:space="0" w:color="000000"/>
              <w:right w:val="single" w:sz="6" w:space="0" w:color="000000"/>
            </w:tcBorders>
          </w:tcPr>
          <w:p w14:paraId="56FF3166" w14:textId="77777777" w:rsidR="00C40B8B" w:rsidRDefault="00C40B8B" w:rsidP="00EE3146">
            <w:pPr>
              <w:spacing w:line="259" w:lineRule="auto"/>
              <w:ind w:left="74"/>
            </w:pPr>
            <w:proofErr w:type="spellStart"/>
            <w:proofErr w:type="gramStart"/>
            <w:r>
              <w:rPr>
                <w:rFonts w:ascii="Times New Roman" w:eastAsia="Times New Roman" w:hAnsi="Times New Roman" w:cs="Times New Roman"/>
                <w:b/>
              </w:rPr>
              <w:t>контрол</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ьные</w:t>
            </w:r>
            <w:proofErr w:type="spellEnd"/>
            <w:proofErr w:type="gramEnd"/>
            <w:r>
              <w:rPr>
                <w:rFonts w:ascii="Times New Roman" w:eastAsia="Times New Roman" w:hAnsi="Times New Roman" w:cs="Times New Roman"/>
                <w:b/>
              </w:rPr>
              <w:t xml:space="preserve"> р</w:t>
            </w:r>
            <w:r>
              <w:rPr>
                <w:rFonts w:ascii="Times New Roman" w:eastAsia="Times New Roman" w:hAnsi="Times New Roman" w:cs="Times New Roman"/>
                <w:b/>
              </w:rPr>
              <w:t>а</w:t>
            </w:r>
            <w:r>
              <w:rPr>
                <w:rFonts w:ascii="Times New Roman" w:eastAsia="Times New Roman" w:hAnsi="Times New Roman" w:cs="Times New Roman"/>
                <w:b/>
              </w:rPr>
              <w:t>боты</w:t>
            </w:r>
            <w:r>
              <w:t xml:space="preserve"> </w:t>
            </w:r>
          </w:p>
        </w:tc>
        <w:tc>
          <w:tcPr>
            <w:tcW w:w="3118" w:type="dxa"/>
            <w:tcBorders>
              <w:top w:val="single" w:sz="6" w:space="0" w:color="000000"/>
              <w:left w:val="single" w:sz="6" w:space="0" w:color="000000"/>
              <w:bottom w:val="single" w:sz="6" w:space="0" w:color="000000"/>
              <w:right w:val="single" w:sz="4" w:space="0" w:color="000000"/>
            </w:tcBorders>
          </w:tcPr>
          <w:p w14:paraId="1716EDB9" w14:textId="77777777" w:rsidR="00C40B8B" w:rsidRDefault="00C40B8B" w:rsidP="00EE3146">
            <w:pPr>
              <w:spacing w:line="259" w:lineRule="auto"/>
              <w:ind w:left="74"/>
            </w:pPr>
            <w:r>
              <w:t xml:space="preserve"> </w:t>
            </w:r>
          </w:p>
        </w:tc>
        <w:tc>
          <w:tcPr>
            <w:tcW w:w="0" w:type="auto"/>
            <w:vMerge/>
            <w:tcBorders>
              <w:top w:val="nil"/>
              <w:left w:val="single" w:sz="4" w:space="0" w:color="000000"/>
              <w:bottom w:val="single" w:sz="6" w:space="0" w:color="000000"/>
              <w:right w:val="single" w:sz="6" w:space="0" w:color="000000"/>
            </w:tcBorders>
          </w:tcPr>
          <w:p w14:paraId="65AA999D" w14:textId="77777777" w:rsidR="00C40B8B" w:rsidRDefault="00C40B8B" w:rsidP="00EE3146">
            <w:pPr>
              <w:spacing w:after="160" w:line="259" w:lineRule="auto"/>
            </w:pPr>
          </w:p>
        </w:tc>
        <w:tc>
          <w:tcPr>
            <w:tcW w:w="0" w:type="auto"/>
            <w:vMerge/>
            <w:tcBorders>
              <w:top w:val="nil"/>
              <w:left w:val="single" w:sz="6" w:space="0" w:color="000000"/>
              <w:bottom w:val="single" w:sz="6" w:space="0" w:color="000000"/>
              <w:right w:val="single" w:sz="6" w:space="0" w:color="000000"/>
            </w:tcBorders>
          </w:tcPr>
          <w:p w14:paraId="5CD3F9D8" w14:textId="77777777" w:rsidR="00C40B8B" w:rsidRDefault="00C40B8B" w:rsidP="00EE3146">
            <w:pPr>
              <w:spacing w:after="160" w:line="259" w:lineRule="auto"/>
            </w:pPr>
          </w:p>
        </w:tc>
      </w:tr>
      <w:tr w:rsidR="00C40B8B" w:rsidRPr="00EE3146" w14:paraId="3D06A9D8" w14:textId="77777777" w:rsidTr="00EE3146">
        <w:trPr>
          <w:trHeight w:val="1735"/>
        </w:trPr>
        <w:tc>
          <w:tcPr>
            <w:tcW w:w="543" w:type="dxa"/>
            <w:tcBorders>
              <w:top w:val="single" w:sz="6" w:space="0" w:color="000000"/>
              <w:left w:val="single" w:sz="6" w:space="0" w:color="000000"/>
              <w:bottom w:val="single" w:sz="6" w:space="0" w:color="000000"/>
              <w:right w:val="single" w:sz="6" w:space="0" w:color="000000"/>
            </w:tcBorders>
          </w:tcPr>
          <w:p w14:paraId="5B7AE5F4" w14:textId="77777777" w:rsidR="00C40B8B" w:rsidRDefault="00C40B8B" w:rsidP="00EE3146">
            <w:pPr>
              <w:spacing w:line="259" w:lineRule="auto"/>
              <w:ind w:left="74"/>
            </w:pPr>
            <w:r>
              <w:t xml:space="preserve">1.1. </w:t>
            </w:r>
          </w:p>
        </w:tc>
        <w:tc>
          <w:tcPr>
            <w:tcW w:w="3101" w:type="dxa"/>
            <w:tcBorders>
              <w:top w:val="single" w:sz="6" w:space="0" w:color="000000"/>
              <w:left w:val="single" w:sz="6" w:space="0" w:color="000000"/>
              <w:bottom w:val="single" w:sz="6" w:space="0" w:color="000000"/>
              <w:right w:val="single" w:sz="6" w:space="0" w:color="000000"/>
            </w:tcBorders>
          </w:tcPr>
          <w:p w14:paraId="14D4A3BA" w14:textId="77777777" w:rsidR="00C40B8B" w:rsidRDefault="00C40B8B" w:rsidP="00EE3146">
            <w:pPr>
              <w:tabs>
                <w:tab w:val="right" w:pos="3055"/>
              </w:tabs>
              <w:spacing w:line="259" w:lineRule="auto"/>
            </w:pPr>
            <w:r>
              <w:rPr>
                <w:rFonts w:ascii="Times New Roman" w:eastAsia="Times New Roman" w:hAnsi="Times New Roman" w:cs="Times New Roman"/>
                <w:b/>
              </w:rPr>
              <w:t xml:space="preserve">Знакомство </w:t>
            </w:r>
            <w:r>
              <w:rPr>
                <w:rFonts w:ascii="Times New Roman" w:eastAsia="Times New Roman" w:hAnsi="Times New Roman" w:cs="Times New Roman"/>
                <w:b/>
              </w:rPr>
              <w:tab/>
            </w:r>
            <w:proofErr w:type="gramStart"/>
            <w:r>
              <w:rPr>
                <w:rFonts w:ascii="Times New Roman" w:eastAsia="Times New Roman" w:hAnsi="Times New Roman" w:cs="Times New Roman"/>
                <w:b/>
              </w:rPr>
              <w:t>с</w:t>
            </w:r>
            <w:proofErr w:type="gramEnd"/>
            <w:r>
              <w:rPr>
                <w:rFonts w:ascii="Times New Roman" w:eastAsia="Times New Roman" w:hAnsi="Times New Roman" w:cs="Times New Roman"/>
                <w:b/>
              </w:rPr>
              <w:t xml:space="preserve"> </w:t>
            </w:r>
          </w:p>
          <w:p w14:paraId="3C99C121" w14:textId="77777777" w:rsidR="00C40B8B" w:rsidRDefault="00C40B8B" w:rsidP="00EE3146">
            <w:pPr>
              <w:spacing w:line="259" w:lineRule="auto"/>
              <w:ind w:left="72"/>
            </w:pPr>
            <w:r>
              <w:rPr>
                <w:rFonts w:ascii="Times New Roman" w:eastAsia="Times New Roman" w:hAnsi="Times New Roman" w:cs="Times New Roman"/>
                <w:b/>
              </w:rPr>
              <w:t xml:space="preserve">программным </w:t>
            </w:r>
          </w:p>
          <w:p w14:paraId="7192EF6B" w14:textId="77777777" w:rsidR="00C40B8B" w:rsidRDefault="00C40B8B" w:rsidP="00EE3146">
            <w:pPr>
              <w:spacing w:after="49" w:line="238" w:lineRule="auto"/>
              <w:ind w:left="72"/>
            </w:pPr>
            <w:r>
              <w:rPr>
                <w:rFonts w:ascii="Times New Roman" w:eastAsia="Times New Roman" w:hAnsi="Times New Roman" w:cs="Times New Roman"/>
                <w:b/>
              </w:rPr>
              <w:t xml:space="preserve">материалом и требованиями </w:t>
            </w:r>
            <w:proofErr w:type="gramStart"/>
            <w:r>
              <w:rPr>
                <w:rFonts w:ascii="Times New Roman" w:eastAsia="Times New Roman" w:hAnsi="Times New Roman" w:cs="Times New Roman"/>
                <w:b/>
              </w:rPr>
              <w:t>к</w:t>
            </w:r>
            <w:proofErr w:type="gramEnd"/>
            <w:r>
              <w:rPr>
                <w:rFonts w:ascii="Times New Roman" w:eastAsia="Times New Roman" w:hAnsi="Times New Roman" w:cs="Times New Roman"/>
                <w:b/>
              </w:rPr>
              <w:t xml:space="preserve"> его </w:t>
            </w:r>
          </w:p>
          <w:p w14:paraId="2CF7D34F" w14:textId="77777777" w:rsidR="00C40B8B" w:rsidRDefault="00C40B8B" w:rsidP="00EE3146">
            <w:pPr>
              <w:spacing w:line="259" w:lineRule="auto"/>
              <w:ind w:left="72"/>
            </w:pPr>
            <w:r>
              <w:rPr>
                <w:rFonts w:ascii="Times New Roman" w:eastAsia="Times New Roman" w:hAnsi="Times New Roman" w:cs="Times New Roman"/>
                <w:b/>
              </w:rPr>
              <w:t>освоению</w:t>
            </w:r>
            <w:r>
              <w:t xml:space="preserve"> </w:t>
            </w:r>
          </w:p>
        </w:tc>
        <w:tc>
          <w:tcPr>
            <w:tcW w:w="752" w:type="dxa"/>
            <w:tcBorders>
              <w:top w:val="single" w:sz="6" w:space="0" w:color="000000"/>
              <w:left w:val="single" w:sz="6" w:space="0" w:color="000000"/>
              <w:bottom w:val="single" w:sz="6" w:space="0" w:color="000000"/>
              <w:right w:val="single" w:sz="6" w:space="0" w:color="000000"/>
            </w:tcBorders>
          </w:tcPr>
          <w:p w14:paraId="3A7245DB" w14:textId="77777777" w:rsidR="00C40B8B" w:rsidRDefault="00C40B8B" w:rsidP="00EE3146">
            <w:pPr>
              <w:spacing w:line="259" w:lineRule="auto"/>
              <w:ind w:left="74"/>
            </w:pPr>
            <w:r>
              <w:t xml:space="preserve">1 </w:t>
            </w:r>
          </w:p>
        </w:tc>
        <w:tc>
          <w:tcPr>
            <w:tcW w:w="1128" w:type="dxa"/>
            <w:tcBorders>
              <w:top w:val="single" w:sz="6" w:space="0" w:color="000000"/>
              <w:left w:val="single" w:sz="6" w:space="0" w:color="000000"/>
              <w:bottom w:val="single" w:sz="6" w:space="0" w:color="000000"/>
              <w:right w:val="single" w:sz="6" w:space="0" w:color="000000"/>
            </w:tcBorders>
          </w:tcPr>
          <w:p w14:paraId="4CEEB953" w14:textId="77777777" w:rsidR="00C40B8B" w:rsidRDefault="00C40B8B" w:rsidP="00EE3146">
            <w:pPr>
              <w:spacing w:line="259" w:lineRule="auto"/>
              <w:ind w:left="74"/>
            </w:pPr>
            <w:r>
              <w:t xml:space="preserve">0 </w:t>
            </w:r>
          </w:p>
        </w:tc>
        <w:tc>
          <w:tcPr>
            <w:tcW w:w="3118" w:type="dxa"/>
            <w:tcBorders>
              <w:top w:val="single" w:sz="6" w:space="0" w:color="000000"/>
              <w:left w:val="single" w:sz="6" w:space="0" w:color="000000"/>
              <w:bottom w:val="single" w:sz="6" w:space="0" w:color="000000"/>
              <w:right w:val="single" w:sz="6" w:space="0" w:color="000000"/>
            </w:tcBorders>
          </w:tcPr>
          <w:p w14:paraId="7D488C07" w14:textId="77777777" w:rsidR="00C40B8B" w:rsidRDefault="00C40B8B" w:rsidP="00EE3146">
            <w:pPr>
              <w:spacing w:line="259" w:lineRule="auto"/>
              <w:ind w:left="74" w:right="59"/>
            </w:pPr>
            <w:r>
              <w:t>Техника безопасности на зан</w:t>
            </w:r>
            <w:r>
              <w:t>я</w:t>
            </w:r>
            <w:r>
              <w:t xml:space="preserve">тиях по физической культуре. </w:t>
            </w:r>
          </w:p>
        </w:tc>
        <w:tc>
          <w:tcPr>
            <w:tcW w:w="3121" w:type="dxa"/>
            <w:tcBorders>
              <w:top w:val="single" w:sz="6" w:space="0" w:color="000000"/>
              <w:left w:val="single" w:sz="6" w:space="0" w:color="000000"/>
              <w:bottom w:val="single" w:sz="6" w:space="0" w:color="000000"/>
              <w:right w:val="single" w:sz="6" w:space="0" w:color="000000"/>
            </w:tcBorders>
          </w:tcPr>
          <w:p w14:paraId="6330D171" w14:textId="77777777" w:rsidR="00C40B8B" w:rsidRDefault="00C40B8B" w:rsidP="00EE3146">
            <w:pPr>
              <w:spacing w:line="259" w:lineRule="auto"/>
              <w:ind w:left="74" w:right="60"/>
            </w:pPr>
            <w:r>
              <w:t>обсуждают задачи и содерж</w:t>
            </w:r>
            <w:r>
              <w:t>а</w:t>
            </w:r>
            <w:r>
              <w:t>ние занятий физической кул</w:t>
            </w:r>
            <w:r>
              <w:t>ь</w:t>
            </w:r>
            <w:r>
              <w:t>турой на предстоящий уче</w:t>
            </w:r>
            <w:r>
              <w:t>б</w:t>
            </w:r>
            <w:r>
              <w:t xml:space="preserve">ный год; </w:t>
            </w:r>
          </w:p>
        </w:tc>
        <w:tc>
          <w:tcPr>
            <w:tcW w:w="2933" w:type="dxa"/>
            <w:tcBorders>
              <w:top w:val="single" w:sz="6" w:space="0" w:color="000000"/>
              <w:left w:val="single" w:sz="6" w:space="0" w:color="000000"/>
              <w:bottom w:val="single" w:sz="6" w:space="0" w:color="000000"/>
              <w:right w:val="single" w:sz="6" w:space="0" w:color="000000"/>
            </w:tcBorders>
          </w:tcPr>
          <w:p w14:paraId="62DFC147" w14:textId="77777777" w:rsidR="00C40B8B" w:rsidRPr="00B742B9" w:rsidRDefault="00C40B8B" w:rsidP="00EE3146">
            <w:pPr>
              <w:spacing w:line="259" w:lineRule="auto"/>
              <w:ind w:left="74" w:right="72"/>
              <w:rPr>
                <w:lang w:val="en-US"/>
              </w:rPr>
            </w:pPr>
            <w:r w:rsidRPr="00B742B9">
              <w:rPr>
                <w:lang w:val="en-US"/>
              </w:rPr>
              <w:t xml:space="preserve">http://spo.1september.ru/uro k/ http://www.fizkult-ura.ru/ </w:t>
            </w:r>
          </w:p>
        </w:tc>
      </w:tr>
      <w:tr w:rsidR="00C40B8B" w:rsidRPr="00EE3146" w14:paraId="5D081187" w14:textId="77777777" w:rsidTr="00EE3146">
        <w:trPr>
          <w:trHeight w:val="2012"/>
        </w:trPr>
        <w:tc>
          <w:tcPr>
            <w:tcW w:w="543" w:type="dxa"/>
            <w:tcBorders>
              <w:top w:val="single" w:sz="6" w:space="0" w:color="000000"/>
              <w:left w:val="single" w:sz="6" w:space="0" w:color="000000"/>
              <w:bottom w:val="single" w:sz="6" w:space="0" w:color="000000"/>
              <w:right w:val="single" w:sz="6" w:space="0" w:color="000000"/>
            </w:tcBorders>
          </w:tcPr>
          <w:p w14:paraId="43AE9045" w14:textId="77777777" w:rsidR="00C40B8B" w:rsidRDefault="00C40B8B" w:rsidP="00EE3146">
            <w:pPr>
              <w:spacing w:line="259" w:lineRule="auto"/>
              <w:ind w:left="74"/>
            </w:pPr>
            <w:r>
              <w:t xml:space="preserve">1.2. </w:t>
            </w:r>
          </w:p>
        </w:tc>
        <w:tc>
          <w:tcPr>
            <w:tcW w:w="3101" w:type="dxa"/>
            <w:tcBorders>
              <w:top w:val="single" w:sz="6" w:space="0" w:color="000000"/>
              <w:left w:val="single" w:sz="6" w:space="0" w:color="000000"/>
              <w:bottom w:val="single" w:sz="6" w:space="0" w:color="000000"/>
              <w:right w:val="single" w:sz="6" w:space="0" w:color="000000"/>
            </w:tcBorders>
          </w:tcPr>
          <w:p w14:paraId="1AE187E0" w14:textId="77777777" w:rsidR="00C40B8B" w:rsidRDefault="00C40B8B" w:rsidP="00EE3146">
            <w:pPr>
              <w:tabs>
                <w:tab w:val="center" w:pos="1677"/>
                <w:tab w:val="right" w:pos="3055"/>
              </w:tabs>
              <w:spacing w:line="259" w:lineRule="auto"/>
            </w:pPr>
            <w:r>
              <w:rPr>
                <w:rFonts w:ascii="Times New Roman" w:eastAsia="Times New Roman" w:hAnsi="Times New Roman" w:cs="Times New Roman"/>
                <w:b/>
              </w:rPr>
              <w:t xml:space="preserve">Знакомство </w:t>
            </w:r>
            <w:r>
              <w:rPr>
                <w:rFonts w:ascii="Times New Roman" w:eastAsia="Times New Roman" w:hAnsi="Times New Roman" w:cs="Times New Roman"/>
                <w:b/>
              </w:rPr>
              <w:tab/>
              <w:t xml:space="preserve">с </w:t>
            </w:r>
            <w:r>
              <w:rPr>
                <w:rFonts w:ascii="Times New Roman" w:eastAsia="Times New Roman" w:hAnsi="Times New Roman" w:cs="Times New Roman"/>
                <w:b/>
              </w:rPr>
              <w:tab/>
              <w:t xml:space="preserve">системой </w:t>
            </w:r>
          </w:p>
          <w:p w14:paraId="592669ED" w14:textId="77777777" w:rsidR="00C40B8B" w:rsidRDefault="00C40B8B" w:rsidP="00EE3146">
            <w:pPr>
              <w:spacing w:line="259" w:lineRule="auto"/>
              <w:ind w:left="72" w:right="62"/>
            </w:pPr>
            <w:r>
              <w:rPr>
                <w:rFonts w:ascii="Times New Roman" w:eastAsia="Times New Roman" w:hAnsi="Times New Roman" w:cs="Times New Roman"/>
                <w:b/>
              </w:rPr>
              <w:t>дополнительного обучения физической культуре и о</w:t>
            </w:r>
            <w:r>
              <w:rPr>
                <w:rFonts w:ascii="Times New Roman" w:eastAsia="Times New Roman" w:hAnsi="Times New Roman" w:cs="Times New Roman"/>
                <w:b/>
              </w:rPr>
              <w:t>р</w:t>
            </w:r>
            <w:r>
              <w:rPr>
                <w:rFonts w:ascii="Times New Roman" w:eastAsia="Times New Roman" w:hAnsi="Times New Roman" w:cs="Times New Roman"/>
                <w:b/>
              </w:rPr>
              <w:t>ганизацией спортивной р</w:t>
            </w:r>
            <w:r>
              <w:rPr>
                <w:rFonts w:ascii="Times New Roman" w:eastAsia="Times New Roman" w:hAnsi="Times New Roman" w:cs="Times New Roman"/>
                <w:b/>
              </w:rPr>
              <w:t>а</w:t>
            </w:r>
            <w:r>
              <w:rPr>
                <w:rFonts w:ascii="Times New Roman" w:eastAsia="Times New Roman" w:hAnsi="Times New Roman" w:cs="Times New Roman"/>
                <w:b/>
              </w:rPr>
              <w:t>боты в школе</w:t>
            </w:r>
            <w:r>
              <w:t xml:space="preserve"> </w:t>
            </w:r>
          </w:p>
        </w:tc>
        <w:tc>
          <w:tcPr>
            <w:tcW w:w="752" w:type="dxa"/>
            <w:tcBorders>
              <w:top w:val="single" w:sz="6" w:space="0" w:color="000000"/>
              <w:left w:val="single" w:sz="6" w:space="0" w:color="000000"/>
              <w:bottom w:val="single" w:sz="6" w:space="0" w:color="000000"/>
              <w:right w:val="single" w:sz="6" w:space="0" w:color="000000"/>
            </w:tcBorders>
          </w:tcPr>
          <w:p w14:paraId="31BA82DD" w14:textId="77777777" w:rsidR="00C40B8B" w:rsidRDefault="00C40B8B" w:rsidP="00EE3146">
            <w:pPr>
              <w:spacing w:line="259" w:lineRule="auto"/>
              <w:ind w:left="74"/>
            </w:pPr>
            <w:r>
              <w:t xml:space="preserve">3 </w:t>
            </w:r>
          </w:p>
        </w:tc>
        <w:tc>
          <w:tcPr>
            <w:tcW w:w="1128" w:type="dxa"/>
            <w:tcBorders>
              <w:top w:val="single" w:sz="6" w:space="0" w:color="000000"/>
              <w:left w:val="single" w:sz="6" w:space="0" w:color="000000"/>
              <w:bottom w:val="single" w:sz="6" w:space="0" w:color="000000"/>
              <w:right w:val="single" w:sz="6" w:space="0" w:color="000000"/>
            </w:tcBorders>
          </w:tcPr>
          <w:p w14:paraId="5B3B22FD" w14:textId="77777777" w:rsidR="00C40B8B" w:rsidRDefault="00C40B8B" w:rsidP="00EE3146">
            <w:pPr>
              <w:spacing w:line="259" w:lineRule="auto"/>
              <w:ind w:left="74"/>
            </w:pPr>
            <w:r>
              <w:t xml:space="preserve">0 </w:t>
            </w:r>
          </w:p>
        </w:tc>
        <w:tc>
          <w:tcPr>
            <w:tcW w:w="3118" w:type="dxa"/>
            <w:tcBorders>
              <w:top w:val="single" w:sz="6" w:space="0" w:color="000000"/>
              <w:left w:val="single" w:sz="6" w:space="0" w:color="000000"/>
              <w:bottom w:val="single" w:sz="6" w:space="0" w:color="000000"/>
              <w:right w:val="single" w:sz="6" w:space="0" w:color="000000"/>
            </w:tcBorders>
          </w:tcPr>
          <w:p w14:paraId="06BA216D" w14:textId="77777777" w:rsidR="00C40B8B" w:rsidRDefault="00C40B8B" w:rsidP="00EE3146">
            <w:pPr>
              <w:tabs>
                <w:tab w:val="right" w:pos="3072"/>
              </w:tabs>
              <w:spacing w:line="259" w:lineRule="auto"/>
            </w:pPr>
            <w:r>
              <w:t xml:space="preserve">Ознакомление </w:t>
            </w:r>
            <w:r>
              <w:tab/>
            </w:r>
            <w:proofErr w:type="gramStart"/>
            <w:r>
              <w:t>с</w:t>
            </w:r>
            <w:proofErr w:type="gramEnd"/>
            <w:r>
              <w:t xml:space="preserve"> </w:t>
            </w:r>
          </w:p>
          <w:p w14:paraId="2DA0FA16" w14:textId="77777777" w:rsidR="00C40B8B" w:rsidRDefault="00C40B8B" w:rsidP="00EE3146">
            <w:pPr>
              <w:spacing w:line="259" w:lineRule="auto"/>
              <w:ind w:left="74" w:right="63"/>
            </w:pPr>
            <w:r>
              <w:t xml:space="preserve">дополнительными занятиями, кружками, для привлечения детей к занятиям спортом. </w:t>
            </w:r>
          </w:p>
        </w:tc>
        <w:tc>
          <w:tcPr>
            <w:tcW w:w="3121" w:type="dxa"/>
            <w:tcBorders>
              <w:top w:val="single" w:sz="6" w:space="0" w:color="000000"/>
              <w:left w:val="single" w:sz="6" w:space="0" w:color="000000"/>
              <w:bottom w:val="single" w:sz="6" w:space="0" w:color="000000"/>
              <w:right w:val="single" w:sz="6" w:space="0" w:color="000000"/>
            </w:tcBorders>
          </w:tcPr>
          <w:p w14:paraId="13A6ED45" w14:textId="77777777" w:rsidR="00C40B8B" w:rsidRDefault="00C40B8B" w:rsidP="00EE3146">
            <w:pPr>
              <w:spacing w:line="259" w:lineRule="auto"/>
              <w:ind w:left="74" w:right="61"/>
            </w:pPr>
            <w:r>
              <w:t>интересуются работой спо</w:t>
            </w:r>
            <w:r>
              <w:t>р</w:t>
            </w:r>
            <w:r>
              <w:t>тивных секций и их распис</w:t>
            </w:r>
            <w:r>
              <w:t>а</w:t>
            </w:r>
            <w:r>
              <w:t xml:space="preserve">нием; </w:t>
            </w:r>
          </w:p>
        </w:tc>
        <w:tc>
          <w:tcPr>
            <w:tcW w:w="2933" w:type="dxa"/>
            <w:tcBorders>
              <w:top w:val="single" w:sz="6" w:space="0" w:color="000000"/>
              <w:left w:val="single" w:sz="6" w:space="0" w:color="000000"/>
              <w:bottom w:val="single" w:sz="6" w:space="0" w:color="000000"/>
              <w:right w:val="single" w:sz="6" w:space="0" w:color="000000"/>
            </w:tcBorders>
          </w:tcPr>
          <w:p w14:paraId="05E92A4A" w14:textId="77777777" w:rsidR="00C40B8B" w:rsidRPr="00B742B9" w:rsidRDefault="00C40B8B" w:rsidP="00EE3146">
            <w:pPr>
              <w:spacing w:line="259" w:lineRule="auto"/>
              <w:ind w:left="74"/>
              <w:rPr>
                <w:lang w:val="en-US"/>
              </w:rPr>
            </w:pPr>
            <w:r w:rsidRPr="00B742B9">
              <w:rPr>
                <w:lang w:val="en-US"/>
              </w:rPr>
              <w:t xml:space="preserve">https://rosuchebnik.ru/mater </w:t>
            </w:r>
            <w:proofErr w:type="spellStart"/>
            <w:r w:rsidRPr="00B742B9">
              <w:rPr>
                <w:lang w:val="en-US"/>
              </w:rPr>
              <w:t>ial</w:t>
            </w:r>
            <w:proofErr w:type="spellEnd"/>
            <w:r w:rsidRPr="00B742B9">
              <w:rPr>
                <w:lang w:val="en-US"/>
              </w:rPr>
              <w:t>/</w:t>
            </w:r>
            <w:proofErr w:type="spellStart"/>
            <w:r w:rsidRPr="00B742B9">
              <w:rPr>
                <w:lang w:val="en-US"/>
              </w:rPr>
              <w:t>spisok-eor-nachalnayashkola</w:t>
            </w:r>
            <w:proofErr w:type="spellEnd"/>
            <w:r w:rsidRPr="00B742B9">
              <w:rPr>
                <w:lang w:val="en-US"/>
              </w:rPr>
              <w:t xml:space="preserve">/ </w:t>
            </w:r>
          </w:p>
        </w:tc>
      </w:tr>
      <w:tr w:rsidR="00C40B8B" w:rsidRPr="00EE3146" w14:paraId="29D4843A" w14:textId="77777777" w:rsidTr="00EE3146">
        <w:trPr>
          <w:trHeight w:val="2679"/>
        </w:trPr>
        <w:tc>
          <w:tcPr>
            <w:tcW w:w="543" w:type="dxa"/>
            <w:tcBorders>
              <w:top w:val="single" w:sz="6" w:space="0" w:color="000000"/>
              <w:left w:val="single" w:sz="6" w:space="0" w:color="000000"/>
              <w:bottom w:val="single" w:sz="6" w:space="0" w:color="000000"/>
              <w:right w:val="single" w:sz="6" w:space="0" w:color="000000"/>
            </w:tcBorders>
          </w:tcPr>
          <w:p w14:paraId="19954E2C" w14:textId="77777777" w:rsidR="00C40B8B" w:rsidRDefault="00C40B8B" w:rsidP="00EE3146">
            <w:pPr>
              <w:spacing w:line="259" w:lineRule="auto"/>
              <w:ind w:left="74"/>
            </w:pPr>
            <w:r>
              <w:lastRenderedPageBreak/>
              <w:t xml:space="preserve">1.3. </w:t>
            </w:r>
          </w:p>
        </w:tc>
        <w:tc>
          <w:tcPr>
            <w:tcW w:w="3101" w:type="dxa"/>
            <w:tcBorders>
              <w:top w:val="single" w:sz="6" w:space="0" w:color="000000"/>
              <w:left w:val="single" w:sz="6" w:space="0" w:color="000000"/>
              <w:bottom w:val="single" w:sz="6" w:space="0" w:color="000000"/>
              <w:right w:val="single" w:sz="6" w:space="0" w:color="000000"/>
            </w:tcBorders>
          </w:tcPr>
          <w:p w14:paraId="0FE4B791" w14:textId="77777777" w:rsidR="00C40B8B" w:rsidRDefault="00C40B8B" w:rsidP="00EE3146">
            <w:pPr>
              <w:spacing w:line="259" w:lineRule="auto"/>
              <w:ind w:left="72" w:right="60"/>
            </w:pPr>
            <w:r>
              <w:rPr>
                <w:rFonts w:ascii="Times New Roman" w:eastAsia="Times New Roman" w:hAnsi="Times New Roman" w:cs="Times New Roman"/>
                <w:b/>
              </w:rPr>
              <w:t>Знакомство с понятием «здоровый образ жизни» и значением здорового образа жизни в жизнедеятельности современного человека</w:t>
            </w:r>
            <w:r>
              <w:t xml:space="preserve"> </w:t>
            </w:r>
          </w:p>
        </w:tc>
        <w:tc>
          <w:tcPr>
            <w:tcW w:w="752" w:type="dxa"/>
            <w:tcBorders>
              <w:top w:val="single" w:sz="6" w:space="0" w:color="000000"/>
              <w:left w:val="single" w:sz="6" w:space="0" w:color="000000"/>
              <w:bottom w:val="single" w:sz="6" w:space="0" w:color="000000"/>
              <w:right w:val="single" w:sz="6" w:space="0" w:color="000000"/>
            </w:tcBorders>
          </w:tcPr>
          <w:p w14:paraId="5462F763" w14:textId="77777777" w:rsidR="00C40B8B" w:rsidRDefault="00C40B8B" w:rsidP="00EE3146">
            <w:pPr>
              <w:spacing w:line="259" w:lineRule="auto"/>
              <w:ind w:left="74"/>
            </w:pPr>
            <w:r>
              <w:t xml:space="preserve">3 </w:t>
            </w:r>
          </w:p>
        </w:tc>
        <w:tc>
          <w:tcPr>
            <w:tcW w:w="1128" w:type="dxa"/>
            <w:tcBorders>
              <w:top w:val="single" w:sz="6" w:space="0" w:color="000000"/>
              <w:left w:val="single" w:sz="6" w:space="0" w:color="000000"/>
              <w:bottom w:val="single" w:sz="6" w:space="0" w:color="000000"/>
              <w:right w:val="single" w:sz="6" w:space="0" w:color="000000"/>
            </w:tcBorders>
          </w:tcPr>
          <w:p w14:paraId="73B97644" w14:textId="77777777" w:rsidR="00C40B8B" w:rsidRDefault="00C40B8B" w:rsidP="00EE3146">
            <w:pPr>
              <w:spacing w:line="259" w:lineRule="auto"/>
              <w:ind w:left="74"/>
            </w:pPr>
            <w:r>
              <w:t xml:space="preserve">1 </w:t>
            </w:r>
          </w:p>
        </w:tc>
        <w:tc>
          <w:tcPr>
            <w:tcW w:w="3118" w:type="dxa"/>
            <w:tcBorders>
              <w:top w:val="single" w:sz="6" w:space="0" w:color="000000"/>
              <w:left w:val="single" w:sz="6" w:space="0" w:color="000000"/>
              <w:bottom w:val="single" w:sz="6" w:space="0" w:color="000000"/>
              <w:right w:val="single" w:sz="6" w:space="0" w:color="000000"/>
            </w:tcBorders>
          </w:tcPr>
          <w:p w14:paraId="2CFAFEB9" w14:textId="77777777" w:rsidR="00C40B8B" w:rsidRDefault="00C40B8B" w:rsidP="00EE3146">
            <w:pPr>
              <w:spacing w:line="259" w:lineRule="auto"/>
              <w:ind w:left="74" w:right="61"/>
            </w:pPr>
            <w:r>
              <w:t>Изучение базовых упражн</w:t>
            </w:r>
            <w:r>
              <w:t>е</w:t>
            </w:r>
            <w:r>
              <w:t xml:space="preserve">ний для занятий физической культуры. </w:t>
            </w:r>
          </w:p>
        </w:tc>
        <w:tc>
          <w:tcPr>
            <w:tcW w:w="3121" w:type="dxa"/>
            <w:tcBorders>
              <w:top w:val="single" w:sz="6" w:space="0" w:color="000000"/>
              <w:left w:val="single" w:sz="6" w:space="0" w:color="000000"/>
              <w:bottom w:val="single" w:sz="6" w:space="0" w:color="000000"/>
              <w:right w:val="single" w:sz="6" w:space="0" w:color="000000"/>
            </w:tcBorders>
            <w:vAlign w:val="center"/>
          </w:tcPr>
          <w:p w14:paraId="340AC7F7" w14:textId="77777777" w:rsidR="00C40B8B" w:rsidRDefault="00C40B8B" w:rsidP="00EE3146">
            <w:pPr>
              <w:spacing w:line="259" w:lineRule="auto"/>
              <w:ind w:left="74" w:right="60"/>
            </w:pPr>
            <w:r>
              <w:t>описывают основные формы оздоровительных занятий, конкретизируют их значение для здоровья человека: утре</w:t>
            </w:r>
            <w:r>
              <w:t>н</w:t>
            </w:r>
            <w:r>
              <w:t xml:space="preserve">няя зарядка; физкультминутки и </w:t>
            </w:r>
            <w:proofErr w:type="spellStart"/>
            <w:r>
              <w:t>физкультпаузы</w:t>
            </w:r>
            <w:proofErr w:type="spellEnd"/>
            <w:r>
              <w:t xml:space="preserve">, прогулки и занятия на открытом воздухе, занятия </w:t>
            </w:r>
          </w:p>
        </w:tc>
        <w:tc>
          <w:tcPr>
            <w:tcW w:w="2933" w:type="dxa"/>
            <w:tcBorders>
              <w:top w:val="single" w:sz="6" w:space="0" w:color="000000"/>
              <w:left w:val="single" w:sz="6" w:space="0" w:color="000000"/>
              <w:bottom w:val="single" w:sz="6" w:space="0" w:color="000000"/>
              <w:right w:val="single" w:sz="6" w:space="0" w:color="000000"/>
            </w:tcBorders>
          </w:tcPr>
          <w:p w14:paraId="1CA61085" w14:textId="77777777" w:rsidR="00C40B8B" w:rsidRPr="00B742B9" w:rsidRDefault="00C40B8B" w:rsidP="00EE3146">
            <w:pPr>
              <w:spacing w:line="259" w:lineRule="auto"/>
              <w:ind w:left="74" w:right="72"/>
              <w:rPr>
                <w:lang w:val="en-US"/>
              </w:rPr>
            </w:pPr>
            <w:r w:rsidRPr="00B742B9">
              <w:rPr>
                <w:lang w:val="en-US"/>
              </w:rPr>
              <w:t xml:space="preserve">http://spo.1september.ru/uro k/ http://www.fizkult-ura.ru/ </w:t>
            </w:r>
          </w:p>
        </w:tc>
      </w:tr>
    </w:tbl>
    <w:p w14:paraId="58E16A9A" w14:textId="77777777" w:rsidR="00C40B8B" w:rsidRPr="00B742B9" w:rsidRDefault="00C40B8B" w:rsidP="00C40B8B">
      <w:pPr>
        <w:spacing w:line="259" w:lineRule="auto"/>
        <w:ind w:left="-1440" w:right="15398"/>
        <w:rPr>
          <w:rFonts w:hint="eastAsia"/>
          <w:lang w:val="en-US"/>
        </w:rPr>
      </w:pPr>
    </w:p>
    <w:tbl>
      <w:tblPr>
        <w:tblStyle w:val="TableGrid"/>
        <w:tblW w:w="14695" w:type="dxa"/>
        <w:tblInd w:w="-398" w:type="dxa"/>
        <w:tblCellMar>
          <w:top w:w="98" w:type="dxa"/>
          <w:left w:w="89" w:type="dxa"/>
          <w:right w:w="29" w:type="dxa"/>
        </w:tblCellMar>
        <w:tblLook w:val="04A0" w:firstRow="1" w:lastRow="0" w:firstColumn="1" w:lastColumn="0" w:noHBand="0" w:noVBand="1"/>
      </w:tblPr>
      <w:tblGrid>
        <w:gridCol w:w="542"/>
        <w:gridCol w:w="3101"/>
        <w:gridCol w:w="752"/>
        <w:gridCol w:w="1128"/>
        <w:gridCol w:w="3118"/>
        <w:gridCol w:w="3121"/>
        <w:gridCol w:w="2933"/>
      </w:tblGrid>
      <w:tr w:rsidR="00C40B8B" w14:paraId="2299E9C0" w14:textId="77777777" w:rsidTr="00EE3146">
        <w:trPr>
          <w:trHeight w:val="1183"/>
        </w:trPr>
        <w:tc>
          <w:tcPr>
            <w:tcW w:w="543" w:type="dxa"/>
            <w:tcBorders>
              <w:top w:val="single" w:sz="6" w:space="0" w:color="000000"/>
              <w:left w:val="single" w:sz="6" w:space="0" w:color="000000"/>
              <w:bottom w:val="single" w:sz="6" w:space="0" w:color="000000"/>
              <w:right w:val="single" w:sz="6" w:space="0" w:color="000000"/>
            </w:tcBorders>
          </w:tcPr>
          <w:p w14:paraId="5AC3855D" w14:textId="77777777" w:rsidR="00C40B8B" w:rsidRPr="00B742B9" w:rsidRDefault="00C40B8B" w:rsidP="00EE3146">
            <w:pPr>
              <w:spacing w:after="160" w:line="259" w:lineRule="auto"/>
              <w:rPr>
                <w:lang w:val="en-US"/>
              </w:rPr>
            </w:pPr>
          </w:p>
        </w:tc>
        <w:tc>
          <w:tcPr>
            <w:tcW w:w="3101" w:type="dxa"/>
            <w:tcBorders>
              <w:top w:val="single" w:sz="6" w:space="0" w:color="000000"/>
              <w:left w:val="single" w:sz="6" w:space="0" w:color="000000"/>
              <w:bottom w:val="single" w:sz="6" w:space="0" w:color="000000"/>
              <w:right w:val="single" w:sz="6" w:space="0" w:color="000000"/>
            </w:tcBorders>
          </w:tcPr>
          <w:p w14:paraId="19E01E73" w14:textId="77777777" w:rsidR="00C40B8B" w:rsidRPr="00B742B9" w:rsidRDefault="00C40B8B" w:rsidP="00EE3146">
            <w:pPr>
              <w:spacing w:after="160" w:line="259" w:lineRule="auto"/>
              <w:rPr>
                <w:lang w:val="en-US"/>
              </w:rPr>
            </w:pPr>
          </w:p>
        </w:tc>
        <w:tc>
          <w:tcPr>
            <w:tcW w:w="752" w:type="dxa"/>
            <w:tcBorders>
              <w:top w:val="single" w:sz="6" w:space="0" w:color="000000"/>
              <w:left w:val="single" w:sz="6" w:space="0" w:color="000000"/>
              <w:bottom w:val="single" w:sz="6" w:space="0" w:color="000000"/>
              <w:right w:val="single" w:sz="6" w:space="0" w:color="000000"/>
            </w:tcBorders>
          </w:tcPr>
          <w:p w14:paraId="45FCD734" w14:textId="77777777" w:rsidR="00C40B8B" w:rsidRPr="00B742B9" w:rsidRDefault="00C40B8B" w:rsidP="00EE3146">
            <w:pPr>
              <w:spacing w:after="160" w:line="259" w:lineRule="auto"/>
              <w:rPr>
                <w:lang w:val="en-US"/>
              </w:rPr>
            </w:pPr>
          </w:p>
        </w:tc>
        <w:tc>
          <w:tcPr>
            <w:tcW w:w="1128" w:type="dxa"/>
            <w:tcBorders>
              <w:top w:val="single" w:sz="6" w:space="0" w:color="000000"/>
              <w:left w:val="single" w:sz="6" w:space="0" w:color="000000"/>
              <w:bottom w:val="single" w:sz="6" w:space="0" w:color="000000"/>
              <w:right w:val="single" w:sz="6" w:space="0" w:color="000000"/>
            </w:tcBorders>
          </w:tcPr>
          <w:p w14:paraId="0FD8ACED" w14:textId="77777777" w:rsidR="00C40B8B" w:rsidRPr="00B742B9" w:rsidRDefault="00C40B8B" w:rsidP="00EE3146">
            <w:pPr>
              <w:spacing w:after="160" w:line="259" w:lineRule="auto"/>
              <w:rPr>
                <w:lang w:val="en-US"/>
              </w:rPr>
            </w:pPr>
          </w:p>
        </w:tc>
        <w:tc>
          <w:tcPr>
            <w:tcW w:w="3118" w:type="dxa"/>
            <w:tcBorders>
              <w:top w:val="single" w:sz="6" w:space="0" w:color="000000"/>
              <w:left w:val="single" w:sz="6" w:space="0" w:color="000000"/>
              <w:bottom w:val="single" w:sz="6" w:space="0" w:color="000000"/>
              <w:right w:val="single" w:sz="6" w:space="0" w:color="000000"/>
            </w:tcBorders>
          </w:tcPr>
          <w:p w14:paraId="066EBB12" w14:textId="77777777" w:rsidR="00C40B8B" w:rsidRPr="00B742B9" w:rsidRDefault="00C40B8B" w:rsidP="00EE3146">
            <w:pPr>
              <w:spacing w:after="160" w:line="259" w:lineRule="auto"/>
              <w:rPr>
                <w:lang w:val="en-US"/>
              </w:rPr>
            </w:pPr>
          </w:p>
        </w:tc>
        <w:tc>
          <w:tcPr>
            <w:tcW w:w="3121" w:type="dxa"/>
            <w:tcBorders>
              <w:top w:val="single" w:sz="6" w:space="0" w:color="000000"/>
              <w:left w:val="single" w:sz="6" w:space="0" w:color="000000"/>
              <w:bottom w:val="single" w:sz="6" w:space="0" w:color="000000"/>
              <w:right w:val="single" w:sz="6" w:space="0" w:color="000000"/>
            </w:tcBorders>
          </w:tcPr>
          <w:p w14:paraId="610B5324" w14:textId="77777777" w:rsidR="00C40B8B" w:rsidRDefault="00C40B8B" w:rsidP="00EE3146">
            <w:pPr>
              <w:spacing w:line="259" w:lineRule="auto"/>
              <w:ind w:left="2"/>
            </w:pPr>
            <w:r>
              <w:t xml:space="preserve">физической </w:t>
            </w:r>
            <w:r>
              <w:tab/>
              <w:t>культурой, тр</w:t>
            </w:r>
            <w:r>
              <w:t>е</w:t>
            </w:r>
            <w:r>
              <w:t xml:space="preserve">нировочные занятия по видам спорта; </w:t>
            </w:r>
          </w:p>
        </w:tc>
        <w:tc>
          <w:tcPr>
            <w:tcW w:w="2933" w:type="dxa"/>
            <w:tcBorders>
              <w:top w:val="single" w:sz="6" w:space="0" w:color="000000"/>
              <w:left w:val="single" w:sz="6" w:space="0" w:color="000000"/>
              <w:bottom w:val="single" w:sz="6" w:space="0" w:color="000000"/>
              <w:right w:val="single" w:sz="6" w:space="0" w:color="000000"/>
            </w:tcBorders>
          </w:tcPr>
          <w:p w14:paraId="0A816F5D" w14:textId="77777777" w:rsidR="00C40B8B" w:rsidRDefault="00C40B8B" w:rsidP="00EE3146">
            <w:pPr>
              <w:spacing w:after="160" w:line="259" w:lineRule="auto"/>
            </w:pPr>
          </w:p>
        </w:tc>
      </w:tr>
      <w:tr w:rsidR="00C40B8B" w:rsidRPr="00EE3146" w14:paraId="3CD3D55E" w14:textId="77777777" w:rsidTr="00EE3146">
        <w:trPr>
          <w:trHeight w:val="2009"/>
        </w:trPr>
        <w:tc>
          <w:tcPr>
            <w:tcW w:w="543" w:type="dxa"/>
            <w:tcBorders>
              <w:top w:val="single" w:sz="6" w:space="0" w:color="000000"/>
              <w:left w:val="single" w:sz="6" w:space="0" w:color="000000"/>
              <w:bottom w:val="single" w:sz="6" w:space="0" w:color="000000"/>
              <w:right w:val="single" w:sz="6" w:space="0" w:color="000000"/>
            </w:tcBorders>
          </w:tcPr>
          <w:p w14:paraId="05A92F9D" w14:textId="77777777" w:rsidR="00C40B8B" w:rsidRDefault="00C40B8B" w:rsidP="00EE3146">
            <w:pPr>
              <w:spacing w:line="259" w:lineRule="auto"/>
              <w:ind w:left="2"/>
            </w:pPr>
            <w:r>
              <w:t xml:space="preserve">1.4. </w:t>
            </w:r>
          </w:p>
        </w:tc>
        <w:tc>
          <w:tcPr>
            <w:tcW w:w="3101" w:type="dxa"/>
            <w:tcBorders>
              <w:top w:val="single" w:sz="6" w:space="0" w:color="000000"/>
              <w:left w:val="single" w:sz="6" w:space="0" w:color="000000"/>
              <w:bottom w:val="single" w:sz="6" w:space="0" w:color="000000"/>
              <w:right w:val="single" w:sz="6" w:space="0" w:color="000000"/>
            </w:tcBorders>
          </w:tcPr>
          <w:p w14:paraId="46944ABD" w14:textId="77777777" w:rsidR="00C40B8B" w:rsidRDefault="00C40B8B" w:rsidP="00EE3146">
            <w:pPr>
              <w:spacing w:after="45" w:line="238" w:lineRule="auto"/>
            </w:pPr>
            <w:r>
              <w:rPr>
                <w:rFonts w:ascii="Times New Roman" w:eastAsia="Times New Roman" w:hAnsi="Times New Roman" w:cs="Times New Roman"/>
                <w:b/>
              </w:rPr>
              <w:t>Знакомство с историей дре</w:t>
            </w:r>
            <w:r>
              <w:rPr>
                <w:rFonts w:ascii="Times New Roman" w:eastAsia="Times New Roman" w:hAnsi="Times New Roman" w:cs="Times New Roman"/>
                <w:b/>
              </w:rPr>
              <w:t>в</w:t>
            </w:r>
            <w:r>
              <w:rPr>
                <w:rFonts w:ascii="Times New Roman" w:eastAsia="Times New Roman" w:hAnsi="Times New Roman" w:cs="Times New Roman"/>
                <w:b/>
              </w:rPr>
              <w:t xml:space="preserve">них Олимпийских </w:t>
            </w:r>
          </w:p>
          <w:p w14:paraId="4204110C" w14:textId="77777777" w:rsidR="00C40B8B" w:rsidRDefault="00C40B8B" w:rsidP="00EE3146">
            <w:pPr>
              <w:spacing w:line="259" w:lineRule="auto"/>
            </w:pPr>
            <w:r>
              <w:rPr>
                <w:rFonts w:ascii="Times New Roman" w:eastAsia="Times New Roman" w:hAnsi="Times New Roman" w:cs="Times New Roman"/>
                <w:b/>
              </w:rPr>
              <w:t>игр</w:t>
            </w:r>
            <w:r>
              <w:t xml:space="preserve"> </w:t>
            </w:r>
          </w:p>
        </w:tc>
        <w:tc>
          <w:tcPr>
            <w:tcW w:w="752" w:type="dxa"/>
            <w:tcBorders>
              <w:top w:val="single" w:sz="6" w:space="0" w:color="000000"/>
              <w:left w:val="single" w:sz="6" w:space="0" w:color="000000"/>
              <w:bottom w:val="single" w:sz="6" w:space="0" w:color="000000"/>
              <w:right w:val="single" w:sz="6" w:space="0" w:color="000000"/>
            </w:tcBorders>
          </w:tcPr>
          <w:p w14:paraId="310ED1C7" w14:textId="77777777" w:rsidR="00C40B8B" w:rsidRDefault="00C40B8B" w:rsidP="00EE3146">
            <w:pPr>
              <w:spacing w:line="259" w:lineRule="auto"/>
              <w:ind w:left="2"/>
            </w:pPr>
            <w:r>
              <w:t xml:space="preserve">2 </w:t>
            </w:r>
          </w:p>
        </w:tc>
        <w:tc>
          <w:tcPr>
            <w:tcW w:w="1128" w:type="dxa"/>
            <w:tcBorders>
              <w:top w:val="single" w:sz="6" w:space="0" w:color="000000"/>
              <w:left w:val="single" w:sz="6" w:space="0" w:color="000000"/>
              <w:bottom w:val="single" w:sz="6" w:space="0" w:color="000000"/>
              <w:right w:val="single" w:sz="6" w:space="0" w:color="000000"/>
            </w:tcBorders>
          </w:tcPr>
          <w:p w14:paraId="20927FA9" w14:textId="77777777" w:rsidR="00C40B8B" w:rsidRDefault="00C40B8B" w:rsidP="00EE3146">
            <w:pPr>
              <w:spacing w:line="259" w:lineRule="auto"/>
              <w:ind w:left="2"/>
            </w:pPr>
            <w:r>
              <w:t xml:space="preserve">1 </w:t>
            </w:r>
          </w:p>
        </w:tc>
        <w:tc>
          <w:tcPr>
            <w:tcW w:w="3118" w:type="dxa"/>
            <w:tcBorders>
              <w:top w:val="single" w:sz="6" w:space="0" w:color="000000"/>
              <w:left w:val="single" w:sz="6" w:space="0" w:color="000000"/>
              <w:bottom w:val="single" w:sz="6" w:space="0" w:color="000000"/>
              <w:right w:val="single" w:sz="6" w:space="0" w:color="000000"/>
            </w:tcBorders>
          </w:tcPr>
          <w:p w14:paraId="2F382AFF" w14:textId="77777777" w:rsidR="00C40B8B" w:rsidRDefault="00C40B8B" w:rsidP="00EE3146">
            <w:pPr>
              <w:spacing w:line="259" w:lineRule="auto"/>
              <w:ind w:left="2" w:right="61"/>
            </w:pPr>
            <w:r>
              <w:t>Изучение основания ОИ и л</w:t>
            </w:r>
            <w:r>
              <w:t>ю</w:t>
            </w:r>
            <w:r>
              <w:t>дей внёсших вклад в продв</w:t>
            </w:r>
            <w:r>
              <w:t>и</w:t>
            </w:r>
            <w:r>
              <w:t xml:space="preserve">жение ОИ. </w:t>
            </w:r>
          </w:p>
        </w:tc>
        <w:tc>
          <w:tcPr>
            <w:tcW w:w="3121" w:type="dxa"/>
            <w:tcBorders>
              <w:top w:val="single" w:sz="6" w:space="0" w:color="000000"/>
              <w:left w:val="single" w:sz="6" w:space="0" w:color="000000"/>
              <w:bottom w:val="single" w:sz="6" w:space="0" w:color="000000"/>
              <w:right w:val="single" w:sz="6" w:space="0" w:color="000000"/>
            </w:tcBorders>
          </w:tcPr>
          <w:p w14:paraId="18D63FBF" w14:textId="77777777" w:rsidR="00C40B8B" w:rsidRDefault="00C40B8B" w:rsidP="00EE3146">
            <w:pPr>
              <w:spacing w:line="259" w:lineRule="auto"/>
              <w:ind w:left="2"/>
            </w:pPr>
            <w:r>
              <w:t xml:space="preserve">характеризуют </w:t>
            </w:r>
          </w:p>
          <w:p w14:paraId="6E584452" w14:textId="77777777" w:rsidR="00C40B8B" w:rsidRDefault="00C40B8B" w:rsidP="00EE3146">
            <w:pPr>
              <w:spacing w:line="259" w:lineRule="auto"/>
              <w:ind w:left="2" w:right="61"/>
            </w:pPr>
            <w:r>
              <w:t>Олимпийские игры как яркое культурное событие Древнего мира; излагают версию их п</w:t>
            </w:r>
            <w:r>
              <w:t>о</w:t>
            </w:r>
            <w:r>
              <w:t>явления и причины заверш</w:t>
            </w:r>
            <w:r>
              <w:t>е</w:t>
            </w:r>
            <w:r>
              <w:t xml:space="preserve">ния; </w:t>
            </w:r>
          </w:p>
        </w:tc>
        <w:tc>
          <w:tcPr>
            <w:tcW w:w="2933" w:type="dxa"/>
            <w:tcBorders>
              <w:top w:val="single" w:sz="6" w:space="0" w:color="000000"/>
              <w:left w:val="single" w:sz="6" w:space="0" w:color="000000"/>
              <w:bottom w:val="single" w:sz="6" w:space="0" w:color="000000"/>
              <w:right w:val="single" w:sz="6" w:space="0" w:color="000000"/>
            </w:tcBorders>
          </w:tcPr>
          <w:p w14:paraId="4B41F7FF" w14:textId="77777777" w:rsidR="00C40B8B" w:rsidRPr="00B742B9" w:rsidRDefault="00C40B8B" w:rsidP="00EE3146">
            <w:pPr>
              <w:spacing w:line="259" w:lineRule="auto"/>
              <w:ind w:left="2" w:right="71"/>
              <w:rPr>
                <w:lang w:val="en-US"/>
              </w:rPr>
            </w:pPr>
            <w:r w:rsidRPr="00B742B9">
              <w:rPr>
                <w:lang w:val="en-US"/>
              </w:rPr>
              <w:t xml:space="preserve">http://spo.1september.ru/uro k/ http://www.fizkult-ura.ru/ </w:t>
            </w:r>
          </w:p>
        </w:tc>
      </w:tr>
      <w:tr w:rsidR="00C40B8B" w14:paraId="52836C99" w14:textId="77777777" w:rsidTr="00EE3146">
        <w:trPr>
          <w:trHeight w:val="631"/>
        </w:trPr>
        <w:tc>
          <w:tcPr>
            <w:tcW w:w="3644" w:type="dxa"/>
            <w:gridSpan w:val="2"/>
            <w:tcBorders>
              <w:top w:val="single" w:sz="6" w:space="0" w:color="000000"/>
              <w:left w:val="single" w:sz="6" w:space="0" w:color="000000"/>
              <w:bottom w:val="single" w:sz="6" w:space="0" w:color="000000"/>
              <w:right w:val="single" w:sz="6" w:space="0" w:color="000000"/>
            </w:tcBorders>
          </w:tcPr>
          <w:p w14:paraId="25AD47EC" w14:textId="77777777" w:rsidR="00C40B8B" w:rsidRDefault="00C40B8B" w:rsidP="00EE3146">
            <w:pPr>
              <w:spacing w:line="259" w:lineRule="auto"/>
              <w:ind w:left="2"/>
            </w:pPr>
            <w:r>
              <w:t xml:space="preserve">Итого по разделу </w:t>
            </w:r>
          </w:p>
        </w:tc>
        <w:tc>
          <w:tcPr>
            <w:tcW w:w="752" w:type="dxa"/>
            <w:tcBorders>
              <w:top w:val="single" w:sz="6" w:space="0" w:color="000000"/>
              <w:left w:val="single" w:sz="6" w:space="0" w:color="000000"/>
              <w:bottom w:val="single" w:sz="6" w:space="0" w:color="000000"/>
              <w:right w:val="single" w:sz="6" w:space="0" w:color="000000"/>
            </w:tcBorders>
          </w:tcPr>
          <w:p w14:paraId="03ACFB3C" w14:textId="77777777" w:rsidR="00C40B8B" w:rsidRDefault="00C40B8B" w:rsidP="00EE3146">
            <w:pPr>
              <w:spacing w:line="259" w:lineRule="auto"/>
              <w:ind w:left="2"/>
            </w:pPr>
            <w:r>
              <w:t xml:space="preserve">9 </w:t>
            </w:r>
          </w:p>
        </w:tc>
        <w:tc>
          <w:tcPr>
            <w:tcW w:w="1128" w:type="dxa"/>
            <w:tcBorders>
              <w:top w:val="single" w:sz="6" w:space="0" w:color="000000"/>
              <w:left w:val="single" w:sz="6" w:space="0" w:color="000000"/>
              <w:bottom w:val="single" w:sz="6" w:space="0" w:color="000000"/>
              <w:right w:val="nil"/>
            </w:tcBorders>
          </w:tcPr>
          <w:p w14:paraId="1E2EDFC0" w14:textId="77777777" w:rsidR="00C40B8B" w:rsidRDefault="00C40B8B" w:rsidP="00EE3146">
            <w:pPr>
              <w:spacing w:after="160" w:line="259" w:lineRule="auto"/>
            </w:pPr>
          </w:p>
        </w:tc>
        <w:tc>
          <w:tcPr>
            <w:tcW w:w="9172" w:type="dxa"/>
            <w:gridSpan w:val="3"/>
            <w:tcBorders>
              <w:top w:val="single" w:sz="6" w:space="0" w:color="000000"/>
              <w:left w:val="nil"/>
              <w:bottom w:val="single" w:sz="6" w:space="0" w:color="000000"/>
              <w:right w:val="nil"/>
            </w:tcBorders>
          </w:tcPr>
          <w:p w14:paraId="074A9003" w14:textId="77777777" w:rsidR="00C40B8B" w:rsidRDefault="00C40B8B" w:rsidP="00EE3146">
            <w:pPr>
              <w:spacing w:after="160" w:line="259" w:lineRule="auto"/>
            </w:pPr>
          </w:p>
        </w:tc>
      </w:tr>
      <w:tr w:rsidR="00C40B8B" w:rsidRPr="00EE3146" w14:paraId="40C0C4FC" w14:textId="77777777" w:rsidTr="00EE3146">
        <w:trPr>
          <w:trHeight w:val="1460"/>
        </w:trPr>
        <w:tc>
          <w:tcPr>
            <w:tcW w:w="543" w:type="dxa"/>
            <w:tcBorders>
              <w:top w:val="single" w:sz="6" w:space="0" w:color="000000"/>
              <w:left w:val="single" w:sz="6" w:space="0" w:color="000000"/>
              <w:bottom w:val="single" w:sz="6" w:space="0" w:color="000000"/>
              <w:right w:val="single" w:sz="6" w:space="0" w:color="000000"/>
            </w:tcBorders>
          </w:tcPr>
          <w:p w14:paraId="16EA1B8D" w14:textId="77777777" w:rsidR="00C40B8B" w:rsidRDefault="00C40B8B" w:rsidP="00EE3146">
            <w:pPr>
              <w:spacing w:line="259" w:lineRule="auto"/>
              <w:ind w:left="2"/>
            </w:pPr>
            <w:r>
              <w:t xml:space="preserve">2.1. </w:t>
            </w:r>
          </w:p>
        </w:tc>
        <w:tc>
          <w:tcPr>
            <w:tcW w:w="3101" w:type="dxa"/>
            <w:tcBorders>
              <w:top w:val="single" w:sz="6" w:space="0" w:color="000000"/>
              <w:left w:val="single" w:sz="6" w:space="0" w:color="000000"/>
              <w:bottom w:val="single" w:sz="6" w:space="0" w:color="000000"/>
              <w:right w:val="single" w:sz="6" w:space="0" w:color="000000"/>
            </w:tcBorders>
          </w:tcPr>
          <w:p w14:paraId="2E2FAE44" w14:textId="77777777" w:rsidR="00C40B8B" w:rsidRDefault="00C40B8B" w:rsidP="00EE3146">
            <w:pPr>
              <w:spacing w:line="259" w:lineRule="auto"/>
              <w:ind w:right="61"/>
            </w:pPr>
            <w:r>
              <w:rPr>
                <w:rFonts w:ascii="Times New Roman" w:eastAsia="Times New Roman" w:hAnsi="Times New Roman" w:cs="Times New Roman"/>
                <w:i/>
              </w:rPr>
              <w:t xml:space="preserve">Модуль «Лёгкая атлетика». </w:t>
            </w:r>
            <w:r>
              <w:rPr>
                <w:rFonts w:ascii="Times New Roman" w:eastAsia="Times New Roman" w:hAnsi="Times New Roman" w:cs="Times New Roman"/>
                <w:b/>
              </w:rPr>
              <w:t>Бег с равномерной скор</w:t>
            </w:r>
            <w:r>
              <w:rPr>
                <w:rFonts w:ascii="Times New Roman" w:eastAsia="Times New Roman" w:hAnsi="Times New Roman" w:cs="Times New Roman"/>
                <w:b/>
              </w:rPr>
              <w:t>о</w:t>
            </w:r>
            <w:r>
              <w:rPr>
                <w:rFonts w:ascii="Times New Roman" w:eastAsia="Times New Roman" w:hAnsi="Times New Roman" w:cs="Times New Roman"/>
                <w:b/>
              </w:rPr>
              <w:t>стью на длинные дистанции</w:t>
            </w:r>
            <w:r>
              <w:t xml:space="preserve"> </w:t>
            </w:r>
          </w:p>
        </w:tc>
        <w:tc>
          <w:tcPr>
            <w:tcW w:w="752" w:type="dxa"/>
            <w:tcBorders>
              <w:top w:val="single" w:sz="6" w:space="0" w:color="000000"/>
              <w:left w:val="single" w:sz="6" w:space="0" w:color="000000"/>
              <w:bottom w:val="single" w:sz="6" w:space="0" w:color="000000"/>
              <w:right w:val="single" w:sz="6" w:space="0" w:color="000000"/>
            </w:tcBorders>
          </w:tcPr>
          <w:p w14:paraId="763D2976" w14:textId="77777777" w:rsidR="00C40B8B" w:rsidRDefault="00C40B8B" w:rsidP="00EE3146">
            <w:pPr>
              <w:spacing w:line="259" w:lineRule="auto"/>
              <w:ind w:left="2"/>
            </w:pPr>
            <w:r>
              <w:t xml:space="preserve">5 </w:t>
            </w:r>
          </w:p>
        </w:tc>
        <w:tc>
          <w:tcPr>
            <w:tcW w:w="1128" w:type="dxa"/>
            <w:tcBorders>
              <w:top w:val="single" w:sz="6" w:space="0" w:color="000000"/>
              <w:left w:val="single" w:sz="6" w:space="0" w:color="000000"/>
              <w:bottom w:val="single" w:sz="6" w:space="0" w:color="000000"/>
              <w:right w:val="single" w:sz="6" w:space="0" w:color="000000"/>
            </w:tcBorders>
          </w:tcPr>
          <w:p w14:paraId="236C8E01" w14:textId="77777777" w:rsidR="00C40B8B" w:rsidRDefault="00C40B8B" w:rsidP="00EE3146">
            <w:pPr>
              <w:spacing w:line="259" w:lineRule="auto"/>
              <w:ind w:left="2"/>
            </w:pPr>
            <w:r>
              <w:t xml:space="preserve">0 </w:t>
            </w:r>
          </w:p>
        </w:tc>
        <w:tc>
          <w:tcPr>
            <w:tcW w:w="3118" w:type="dxa"/>
            <w:tcBorders>
              <w:top w:val="single" w:sz="6" w:space="0" w:color="000000"/>
              <w:left w:val="single" w:sz="6" w:space="0" w:color="000000"/>
              <w:bottom w:val="single" w:sz="6" w:space="0" w:color="000000"/>
              <w:right w:val="single" w:sz="6" w:space="0" w:color="000000"/>
            </w:tcBorders>
          </w:tcPr>
          <w:p w14:paraId="169072D7" w14:textId="77777777" w:rsidR="00C40B8B" w:rsidRDefault="00C40B8B" w:rsidP="00EE3146">
            <w:pPr>
              <w:spacing w:line="259" w:lineRule="auto"/>
              <w:ind w:left="2" w:right="60"/>
            </w:pPr>
            <w:r>
              <w:t xml:space="preserve">Изучение постановки перед стартом и движения во время забега. </w:t>
            </w:r>
          </w:p>
        </w:tc>
        <w:tc>
          <w:tcPr>
            <w:tcW w:w="3121" w:type="dxa"/>
            <w:tcBorders>
              <w:top w:val="single" w:sz="6" w:space="0" w:color="000000"/>
              <w:left w:val="single" w:sz="6" w:space="0" w:color="000000"/>
              <w:bottom w:val="single" w:sz="6" w:space="0" w:color="000000"/>
              <w:right w:val="single" w:sz="6" w:space="0" w:color="000000"/>
            </w:tcBorders>
          </w:tcPr>
          <w:p w14:paraId="3E92579B" w14:textId="77777777" w:rsidR="00C40B8B" w:rsidRDefault="00C40B8B" w:rsidP="00EE3146">
            <w:pPr>
              <w:spacing w:after="40" w:line="244" w:lineRule="auto"/>
              <w:ind w:left="2"/>
            </w:pPr>
            <w:r>
              <w:t xml:space="preserve">закрепляют </w:t>
            </w:r>
            <w:r>
              <w:tab/>
              <w:t>и соверше</w:t>
            </w:r>
            <w:r>
              <w:t>н</w:t>
            </w:r>
            <w:r>
              <w:t xml:space="preserve">ствуют технику </w:t>
            </w:r>
          </w:p>
          <w:p w14:paraId="0F37A350" w14:textId="77777777" w:rsidR="00C40B8B" w:rsidRDefault="00C40B8B" w:rsidP="00EE3146">
            <w:pPr>
              <w:spacing w:line="259" w:lineRule="auto"/>
              <w:ind w:left="2"/>
            </w:pPr>
            <w:r>
              <w:t>высокого старта</w:t>
            </w:r>
            <w:proofErr w:type="gramStart"/>
            <w:r>
              <w:t xml:space="preserve">:; </w:t>
            </w:r>
            <w:proofErr w:type="gramEnd"/>
          </w:p>
        </w:tc>
        <w:tc>
          <w:tcPr>
            <w:tcW w:w="2933" w:type="dxa"/>
            <w:tcBorders>
              <w:top w:val="single" w:sz="6" w:space="0" w:color="000000"/>
              <w:left w:val="single" w:sz="6" w:space="0" w:color="000000"/>
              <w:bottom w:val="single" w:sz="6" w:space="0" w:color="000000"/>
              <w:right w:val="single" w:sz="6" w:space="0" w:color="000000"/>
            </w:tcBorders>
          </w:tcPr>
          <w:p w14:paraId="6480EAE8" w14:textId="77777777" w:rsidR="00C40B8B" w:rsidRPr="00B742B9" w:rsidRDefault="00C40B8B" w:rsidP="00EE3146">
            <w:pPr>
              <w:spacing w:line="259" w:lineRule="auto"/>
              <w:ind w:left="2" w:right="71"/>
              <w:rPr>
                <w:lang w:val="en-US"/>
              </w:rPr>
            </w:pPr>
            <w:r w:rsidRPr="00B742B9">
              <w:rPr>
                <w:lang w:val="en-US"/>
              </w:rPr>
              <w:t xml:space="preserve">http://spo.1september.ru/uro k/ http://www.fizkult-ura.ru/ </w:t>
            </w:r>
          </w:p>
        </w:tc>
      </w:tr>
      <w:tr w:rsidR="00C40B8B" w:rsidRPr="00EE3146" w14:paraId="0487CB61" w14:textId="77777777" w:rsidTr="00EE3146">
        <w:trPr>
          <w:trHeight w:val="2840"/>
        </w:trPr>
        <w:tc>
          <w:tcPr>
            <w:tcW w:w="543" w:type="dxa"/>
            <w:tcBorders>
              <w:top w:val="single" w:sz="6" w:space="0" w:color="000000"/>
              <w:left w:val="single" w:sz="6" w:space="0" w:color="000000"/>
              <w:bottom w:val="single" w:sz="6" w:space="0" w:color="000000"/>
              <w:right w:val="single" w:sz="6" w:space="0" w:color="000000"/>
            </w:tcBorders>
          </w:tcPr>
          <w:p w14:paraId="3E51D74E" w14:textId="77777777" w:rsidR="00C40B8B" w:rsidRDefault="00C40B8B" w:rsidP="00EE3146">
            <w:pPr>
              <w:spacing w:line="259" w:lineRule="auto"/>
              <w:ind w:left="2"/>
            </w:pPr>
            <w:r>
              <w:lastRenderedPageBreak/>
              <w:t xml:space="preserve">2.2. </w:t>
            </w:r>
          </w:p>
        </w:tc>
        <w:tc>
          <w:tcPr>
            <w:tcW w:w="3101" w:type="dxa"/>
            <w:tcBorders>
              <w:top w:val="single" w:sz="6" w:space="0" w:color="000000"/>
              <w:left w:val="single" w:sz="6" w:space="0" w:color="000000"/>
              <w:bottom w:val="single" w:sz="6" w:space="0" w:color="000000"/>
              <w:right w:val="single" w:sz="6" w:space="0" w:color="000000"/>
            </w:tcBorders>
          </w:tcPr>
          <w:p w14:paraId="64BDAA6B" w14:textId="77777777" w:rsidR="00C40B8B" w:rsidRDefault="00C40B8B" w:rsidP="00EE3146">
            <w:pPr>
              <w:spacing w:line="247" w:lineRule="auto"/>
              <w:ind w:right="60"/>
            </w:pPr>
            <w:r>
              <w:rPr>
                <w:rFonts w:ascii="Times New Roman" w:eastAsia="Times New Roman" w:hAnsi="Times New Roman" w:cs="Times New Roman"/>
                <w:i/>
              </w:rPr>
              <w:t xml:space="preserve">Модуль «Лёгкая атлетика». </w:t>
            </w:r>
            <w:r>
              <w:rPr>
                <w:rFonts w:ascii="Times New Roman" w:eastAsia="Times New Roman" w:hAnsi="Times New Roman" w:cs="Times New Roman"/>
                <w:b/>
              </w:rPr>
              <w:t>Знакомство с рекомендац</w:t>
            </w:r>
            <w:r>
              <w:rPr>
                <w:rFonts w:ascii="Times New Roman" w:eastAsia="Times New Roman" w:hAnsi="Times New Roman" w:cs="Times New Roman"/>
                <w:b/>
              </w:rPr>
              <w:t>и</w:t>
            </w:r>
            <w:r>
              <w:rPr>
                <w:rFonts w:ascii="Times New Roman" w:eastAsia="Times New Roman" w:hAnsi="Times New Roman" w:cs="Times New Roman"/>
                <w:b/>
              </w:rPr>
              <w:t>ями по технике безопасности во время выполнения бег</w:t>
            </w:r>
            <w:r>
              <w:rPr>
                <w:rFonts w:ascii="Times New Roman" w:eastAsia="Times New Roman" w:hAnsi="Times New Roman" w:cs="Times New Roman"/>
                <w:b/>
              </w:rPr>
              <w:t>о</w:t>
            </w:r>
            <w:r>
              <w:rPr>
                <w:rFonts w:ascii="Times New Roman" w:eastAsia="Times New Roman" w:hAnsi="Times New Roman" w:cs="Times New Roman"/>
                <w:b/>
              </w:rPr>
              <w:t xml:space="preserve">вых упражнений </w:t>
            </w:r>
            <w:proofErr w:type="gramStart"/>
            <w:r>
              <w:rPr>
                <w:rFonts w:ascii="Times New Roman" w:eastAsia="Times New Roman" w:hAnsi="Times New Roman" w:cs="Times New Roman"/>
                <w:b/>
              </w:rPr>
              <w:t>на</w:t>
            </w:r>
            <w:proofErr w:type="gramEnd"/>
            <w:r>
              <w:rPr>
                <w:rFonts w:ascii="Times New Roman" w:eastAsia="Times New Roman" w:hAnsi="Times New Roman" w:cs="Times New Roman"/>
                <w:b/>
              </w:rPr>
              <w:t xml:space="preserve"> </w:t>
            </w:r>
          </w:p>
          <w:p w14:paraId="5B3FB7F7" w14:textId="77777777" w:rsidR="00C40B8B" w:rsidRDefault="00C40B8B" w:rsidP="00EE3146">
            <w:pPr>
              <w:spacing w:after="9" w:line="259" w:lineRule="auto"/>
            </w:pPr>
            <w:r>
              <w:rPr>
                <w:rFonts w:ascii="Times New Roman" w:eastAsia="Times New Roman" w:hAnsi="Times New Roman" w:cs="Times New Roman"/>
                <w:b/>
              </w:rPr>
              <w:t xml:space="preserve">самостоятельных </w:t>
            </w:r>
          </w:p>
          <w:p w14:paraId="36816A8E" w14:textId="77777777" w:rsidR="00C40B8B" w:rsidRDefault="00C40B8B" w:rsidP="00EE3146">
            <w:pPr>
              <w:tabs>
                <w:tab w:val="center" w:pos="497"/>
                <w:tab w:val="center" w:pos="2549"/>
              </w:tabs>
              <w:spacing w:after="31" w:line="259" w:lineRule="auto"/>
            </w:pPr>
            <w:r>
              <w:rPr>
                <w:rFonts w:ascii="Calibri" w:eastAsia="Calibri" w:hAnsi="Calibri" w:cs="Calibri"/>
              </w:rPr>
              <w:tab/>
            </w:r>
            <w:r>
              <w:rPr>
                <w:rFonts w:ascii="Times New Roman" w:eastAsia="Times New Roman" w:hAnsi="Times New Roman" w:cs="Times New Roman"/>
                <w:b/>
              </w:rPr>
              <w:t xml:space="preserve">занятиях </w:t>
            </w:r>
            <w:r>
              <w:rPr>
                <w:rFonts w:ascii="Times New Roman" w:eastAsia="Times New Roman" w:hAnsi="Times New Roman" w:cs="Times New Roman"/>
                <w:b/>
              </w:rPr>
              <w:tab/>
            </w:r>
            <w:proofErr w:type="gramStart"/>
            <w:r>
              <w:rPr>
                <w:rFonts w:ascii="Times New Roman" w:eastAsia="Times New Roman" w:hAnsi="Times New Roman" w:cs="Times New Roman"/>
                <w:b/>
              </w:rPr>
              <w:t>лёгкой</w:t>
            </w:r>
            <w:proofErr w:type="gramEnd"/>
            <w:r>
              <w:rPr>
                <w:rFonts w:ascii="Times New Roman" w:eastAsia="Times New Roman" w:hAnsi="Times New Roman" w:cs="Times New Roman"/>
                <w:b/>
              </w:rPr>
              <w:t xml:space="preserve"> </w:t>
            </w:r>
          </w:p>
          <w:p w14:paraId="1DE18BAD" w14:textId="77777777" w:rsidR="00C40B8B" w:rsidRDefault="00C40B8B" w:rsidP="00EE3146">
            <w:pPr>
              <w:spacing w:line="259" w:lineRule="auto"/>
            </w:pPr>
            <w:r>
              <w:rPr>
                <w:rFonts w:ascii="Times New Roman" w:eastAsia="Times New Roman" w:hAnsi="Times New Roman" w:cs="Times New Roman"/>
                <w:b/>
              </w:rPr>
              <w:t>атлетикой</w:t>
            </w:r>
            <w:r>
              <w:t xml:space="preserve"> </w:t>
            </w:r>
          </w:p>
        </w:tc>
        <w:tc>
          <w:tcPr>
            <w:tcW w:w="752" w:type="dxa"/>
            <w:tcBorders>
              <w:top w:val="single" w:sz="6" w:space="0" w:color="000000"/>
              <w:left w:val="single" w:sz="6" w:space="0" w:color="000000"/>
              <w:bottom w:val="single" w:sz="6" w:space="0" w:color="000000"/>
              <w:right w:val="single" w:sz="6" w:space="0" w:color="000000"/>
            </w:tcBorders>
          </w:tcPr>
          <w:p w14:paraId="70B82743" w14:textId="77777777" w:rsidR="00C40B8B" w:rsidRDefault="00C40B8B" w:rsidP="00EE3146">
            <w:pPr>
              <w:spacing w:line="259" w:lineRule="auto"/>
              <w:ind w:left="2"/>
            </w:pPr>
            <w:r>
              <w:t xml:space="preserve">4 </w:t>
            </w:r>
          </w:p>
        </w:tc>
        <w:tc>
          <w:tcPr>
            <w:tcW w:w="1128" w:type="dxa"/>
            <w:tcBorders>
              <w:top w:val="single" w:sz="6" w:space="0" w:color="000000"/>
              <w:left w:val="single" w:sz="6" w:space="0" w:color="000000"/>
              <w:bottom w:val="single" w:sz="6" w:space="0" w:color="000000"/>
              <w:right w:val="single" w:sz="6" w:space="0" w:color="000000"/>
            </w:tcBorders>
          </w:tcPr>
          <w:p w14:paraId="63C7371D" w14:textId="77777777" w:rsidR="00C40B8B" w:rsidRDefault="00C40B8B" w:rsidP="00EE3146">
            <w:pPr>
              <w:spacing w:line="259" w:lineRule="auto"/>
              <w:ind w:left="2"/>
            </w:pPr>
            <w:r>
              <w:t xml:space="preserve">0 </w:t>
            </w:r>
          </w:p>
        </w:tc>
        <w:tc>
          <w:tcPr>
            <w:tcW w:w="3118" w:type="dxa"/>
            <w:tcBorders>
              <w:top w:val="single" w:sz="6" w:space="0" w:color="000000"/>
              <w:left w:val="single" w:sz="6" w:space="0" w:color="000000"/>
              <w:bottom w:val="single" w:sz="6" w:space="0" w:color="000000"/>
              <w:right w:val="single" w:sz="6" w:space="0" w:color="000000"/>
            </w:tcBorders>
          </w:tcPr>
          <w:p w14:paraId="6C9A4473" w14:textId="77777777" w:rsidR="00C40B8B" w:rsidRDefault="00C40B8B" w:rsidP="00EE3146">
            <w:pPr>
              <w:spacing w:line="259" w:lineRule="auto"/>
              <w:ind w:left="2"/>
            </w:pPr>
            <w:r>
              <w:t xml:space="preserve">Ознакомление </w:t>
            </w:r>
            <w:r>
              <w:tab/>
              <w:t>с треб</w:t>
            </w:r>
            <w:r>
              <w:t>о</w:t>
            </w:r>
            <w:r>
              <w:t xml:space="preserve">ваниями </w:t>
            </w:r>
            <w:r>
              <w:tab/>
              <w:t xml:space="preserve">во </w:t>
            </w:r>
            <w:r>
              <w:tab/>
              <w:t xml:space="preserve">время забега, разминки и подбор упражнений. </w:t>
            </w:r>
          </w:p>
        </w:tc>
        <w:tc>
          <w:tcPr>
            <w:tcW w:w="3121" w:type="dxa"/>
            <w:tcBorders>
              <w:top w:val="single" w:sz="6" w:space="0" w:color="000000"/>
              <w:left w:val="single" w:sz="6" w:space="0" w:color="000000"/>
              <w:bottom w:val="single" w:sz="6" w:space="0" w:color="000000"/>
              <w:right w:val="single" w:sz="6" w:space="0" w:color="000000"/>
            </w:tcBorders>
          </w:tcPr>
          <w:p w14:paraId="7540E5B6" w14:textId="77777777" w:rsidR="00C40B8B" w:rsidRDefault="00C40B8B" w:rsidP="00EE3146">
            <w:pPr>
              <w:spacing w:after="46" w:line="238" w:lineRule="auto"/>
              <w:ind w:left="2" w:right="61"/>
            </w:pPr>
            <w:r>
              <w:t>знакомятся с образцом учит</w:t>
            </w:r>
            <w:r>
              <w:t>е</w:t>
            </w:r>
            <w:r>
              <w:t xml:space="preserve">ля, анализируют и уточняют детали и </w:t>
            </w:r>
          </w:p>
          <w:p w14:paraId="55B973B9" w14:textId="77777777" w:rsidR="00C40B8B" w:rsidRDefault="00C40B8B" w:rsidP="00EE3146">
            <w:pPr>
              <w:spacing w:line="259" w:lineRule="auto"/>
              <w:ind w:left="2"/>
            </w:pPr>
            <w:r>
              <w:t xml:space="preserve">элементы техники </w:t>
            </w:r>
          </w:p>
        </w:tc>
        <w:tc>
          <w:tcPr>
            <w:tcW w:w="2933" w:type="dxa"/>
            <w:tcBorders>
              <w:top w:val="single" w:sz="6" w:space="0" w:color="000000"/>
              <w:left w:val="single" w:sz="6" w:space="0" w:color="000000"/>
              <w:bottom w:val="single" w:sz="6" w:space="0" w:color="000000"/>
              <w:right w:val="single" w:sz="6" w:space="0" w:color="000000"/>
            </w:tcBorders>
          </w:tcPr>
          <w:p w14:paraId="46995CBE" w14:textId="77777777" w:rsidR="00C40B8B" w:rsidRPr="00B742B9" w:rsidRDefault="00C40B8B" w:rsidP="00EE3146">
            <w:pPr>
              <w:spacing w:line="259" w:lineRule="auto"/>
              <w:ind w:left="2" w:right="71"/>
              <w:rPr>
                <w:lang w:val="en-US"/>
              </w:rPr>
            </w:pPr>
            <w:r w:rsidRPr="00B742B9">
              <w:rPr>
                <w:lang w:val="en-US"/>
              </w:rPr>
              <w:t xml:space="preserve">http://spo.1september.ru/uro k/ http://www.fizkult-ura.ru/ </w:t>
            </w:r>
          </w:p>
        </w:tc>
      </w:tr>
      <w:tr w:rsidR="00C40B8B" w14:paraId="511D98FA" w14:textId="77777777" w:rsidTr="00EE3146">
        <w:trPr>
          <w:trHeight w:val="631"/>
        </w:trPr>
        <w:tc>
          <w:tcPr>
            <w:tcW w:w="3644" w:type="dxa"/>
            <w:gridSpan w:val="2"/>
            <w:tcBorders>
              <w:top w:val="single" w:sz="6" w:space="0" w:color="000000"/>
              <w:left w:val="single" w:sz="6" w:space="0" w:color="000000"/>
              <w:bottom w:val="single" w:sz="6" w:space="0" w:color="000000"/>
              <w:right w:val="single" w:sz="6" w:space="0" w:color="000000"/>
            </w:tcBorders>
          </w:tcPr>
          <w:p w14:paraId="6892005C" w14:textId="77777777" w:rsidR="00C40B8B" w:rsidRDefault="00C40B8B" w:rsidP="00EE3146">
            <w:pPr>
              <w:spacing w:line="259" w:lineRule="auto"/>
              <w:ind w:left="2"/>
            </w:pPr>
            <w:r>
              <w:t xml:space="preserve">Итого по разделу </w:t>
            </w:r>
          </w:p>
        </w:tc>
        <w:tc>
          <w:tcPr>
            <w:tcW w:w="752" w:type="dxa"/>
            <w:tcBorders>
              <w:top w:val="single" w:sz="6" w:space="0" w:color="000000"/>
              <w:left w:val="single" w:sz="6" w:space="0" w:color="000000"/>
              <w:bottom w:val="single" w:sz="6" w:space="0" w:color="000000"/>
              <w:right w:val="single" w:sz="6" w:space="0" w:color="000000"/>
            </w:tcBorders>
          </w:tcPr>
          <w:p w14:paraId="4424A522" w14:textId="77777777" w:rsidR="00C40B8B" w:rsidRDefault="00C40B8B" w:rsidP="00EE3146">
            <w:pPr>
              <w:spacing w:line="259" w:lineRule="auto"/>
              <w:ind w:left="2"/>
            </w:pPr>
            <w:r>
              <w:t xml:space="preserve">9 </w:t>
            </w:r>
          </w:p>
        </w:tc>
        <w:tc>
          <w:tcPr>
            <w:tcW w:w="1128" w:type="dxa"/>
            <w:tcBorders>
              <w:top w:val="single" w:sz="6" w:space="0" w:color="000000"/>
              <w:left w:val="single" w:sz="6" w:space="0" w:color="000000"/>
              <w:bottom w:val="nil"/>
              <w:right w:val="nil"/>
            </w:tcBorders>
          </w:tcPr>
          <w:p w14:paraId="4CDFEFC7" w14:textId="77777777" w:rsidR="00C40B8B" w:rsidRDefault="00C40B8B" w:rsidP="00EE3146">
            <w:pPr>
              <w:spacing w:after="160" w:line="259" w:lineRule="auto"/>
            </w:pPr>
          </w:p>
        </w:tc>
        <w:tc>
          <w:tcPr>
            <w:tcW w:w="9172" w:type="dxa"/>
            <w:gridSpan w:val="3"/>
            <w:tcBorders>
              <w:top w:val="single" w:sz="6" w:space="0" w:color="000000"/>
              <w:left w:val="nil"/>
              <w:bottom w:val="nil"/>
              <w:right w:val="nil"/>
            </w:tcBorders>
          </w:tcPr>
          <w:p w14:paraId="45FE8ABF" w14:textId="77777777" w:rsidR="00C40B8B" w:rsidRDefault="00C40B8B" w:rsidP="00EE3146">
            <w:pPr>
              <w:spacing w:after="160" w:line="259" w:lineRule="auto"/>
            </w:pPr>
          </w:p>
        </w:tc>
      </w:tr>
    </w:tbl>
    <w:p w14:paraId="7782959E" w14:textId="77777777" w:rsidR="00C40B8B" w:rsidRDefault="00C40B8B" w:rsidP="00C40B8B">
      <w:pPr>
        <w:spacing w:line="259" w:lineRule="auto"/>
        <w:ind w:left="-1440" w:right="15398"/>
        <w:rPr>
          <w:rFonts w:hint="eastAsia"/>
        </w:rPr>
      </w:pPr>
    </w:p>
    <w:tbl>
      <w:tblPr>
        <w:tblStyle w:val="TableGrid"/>
        <w:tblW w:w="14695" w:type="dxa"/>
        <w:tblInd w:w="-398" w:type="dxa"/>
        <w:tblCellMar>
          <w:top w:w="98" w:type="dxa"/>
          <w:left w:w="89" w:type="dxa"/>
          <w:right w:w="29" w:type="dxa"/>
        </w:tblCellMar>
        <w:tblLook w:val="04A0" w:firstRow="1" w:lastRow="0" w:firstColumn="1" w:lastColumn="0" w:noHBand="0" w:noVBand="1"/>
      </w:tblPr>
      <w:tblGrid>
        <w:gridCol w:w="542"/>
        <w:gridCol w:w="3101"/>
        <w:gridCol w:w="752"/>
        <w:gridCol w:w="1128"/>
        <w:gridCol w:w="3118"/>
        <w:gridCol w:w="3121"/>
        <w:gridCol w:w="2933"/>
      </w:tblGrid>
      <w:tr w:rsidR="00C40B8B" w:rsidRPr="00EE3146" w14:paraId="378ED1CE" w14:textId="77777777" w:rsidTr="00EE3146">
        <w:trPr>
          <w:trHeight w:val="2840"/>
        </w:trPr>
        <w:tc>
          <w:tcPr>
            <w:tcW w:w="543" w:type="dxa"/>
            <w:tcBorders>
              <w:top w:val="single" w:sz="6" w:space="0" w:color="000000"/>
              <w:left w:val="single" w:sz="6" w:space="0" w:color="000000"/>
              <w:bottom w:val="single" w:sz="6" w:space="0" w:color="000000"/>
              <w:right w:val="single" w:sz="6" w:space="0" w:color="000000"/>
            </w:tcBorders>
          </w:tcPr>
          <w:p w14:paraId="67B2D6B1" w14:textId="77777777" w:rsidR="00C40B8B" w:rsidRDefault="00C40B8B" w:rsidP="00EE3146">
            <w:pPr>
              <w:spacing w:line="259" w:lineRule="auto"/>
              <w:ind w:left="2"/>
            </w:pPr>
            <w:r>
              <w:t xml:space="preserve">3.1. </w:t>
            </w:r>
          </w:p>
        </w:tc>
        <w:tc>
          <w:tcPr>
            <w:tcW w:w="3101" w:type="dxa"/>
            <w:tcBorders>
              <w:top w:val="single" w:sz="6" w:space="0" w:color="000000"/>
              <w:left w:val="single" w:sz="6" w:space="0" w:color="000000"/>
              <w:bottom w:val="single" w:sz="6" w:space="0" w:color="000000"/>
              <w:right w:val="single" w:sz="6" w:space="0" w:color="000000"/>
            </w:tcBorders>
          </w:tcPr>
          <w:p w14:paraId="52E32DB9" w14:textId="77777777" w:rsidR="00C40B8B" w:rsidRDefault="00C40B8B" w:rsidP="00EE3146">
            <w:pPr>
              <w:spacing w:after="21" w:line="259" w:lineRule="auto"/>
            </w:pPr>
            <w:r>
              <w:rPr>
                <w:rFonts w:ascii="Times New Roman" w:eastAsia="Times New Roman" w:hAnsi="Times New Roman" w:cs="Times New Roman"/>
                <w:i/>
              </w:rPr>
              <w:t xml:space="preserve">Модуль </w:t>
            </w:r>
          </w:p>
          <w:p w14:paraId="705E01D9" w14:textId="77777777" w:rsidR="00C40B8B" w:rsidRDefault="00C40B8B" w:rsidP="00EE3146">
            <w:pPr>
              <w:spacing w:line="259" w:lineRule="auto"/>
            </w:pPr>
            <w:r>
              <w:rPr>
                <w:rFonts w:ascii="Times New Roman" w:eastAsia="Times New Roman" w:hAnsi="Times New Roman" w:cs="Times New Roman"/>
                <w:i/>
              </w:rPr>
              <w:t xml:space="preserve">«Гимнастика». </w:t>
            </w:r>
            <w:r>
              <w:rPr>
                <w:rFonts w:ascii="Times New Roman" w:eastAsia="Times New Roman" w:hAnsi="Times New Roman" w:cs="Times New Roman"/>
                <w:b/>
              </w:rPr>
              <w:t>Знакомство с понятием «</w:t>
            </w:r>
            <w:proofErr w:type="spellStart"/>
            <w:r>
              <w:rPr>
                <w:rFonts w:ascii="Times New Roman" w:eastAsia="Times New Roman" w:hAnsi="Times New Roman" w:cs="Times New Roman"/>
                <w:b/>
              </w:rPr>
              <w:t>спортивнооздор</w:t>
            </w:r>
            <w:r>
              <w:rPr>
                <w:rFonts w:ascii="Times New Roman" w:eastAsia="Times New Roman" w:hAnsi="Times New Roman" w:cs="Times New Roman"/>
                <w:b/>
              </w:rPr>
              <w:t>о</w:t>
            </w:r>
            <w:r>
              <w:rPr>
                <w:rFonts w:ascii="Times New Roman" w:eastAsia="Times New Roman" w:hAnsi="Times New Roman" w:cs="Times New Roman"/>
                <w:b/>
              </w:rPr>
              <w:t>вительная</w:t>
            </w:r>
            <w:proofErr w:type="spellEnd"/>
            <w:r>
              <w:rPr>
                <w:rFonts w:ascii="Times New Roman" w:eastAsia="Times New Roman" w:hAnsi="Times New Roman" w:cs="Times New Roman"/>
                <w:b/>
              </w:rPr>
              <w:t xml:space="preserve"> деятельность</w:t>
            </w:r>
            <w:r>
              <w:t xml:space="preserve"> </w:t>
            </w:r>
          </w:p>
        </w:tc>
        <w:tc>
          <w:tcPr>
            <w:tcW w:w="752" w:type="dxa"/>
            <w:tcBorders>
              <w:top w:val="single" w:sz="6" w:space="0" w:color="000000"/>
              <w:left w:val="single" w:sz="6" w:space="0" w:color="000000"/>
              <w:bottom w:val="single" w:sz="6" w:space="0" w:color="000000"/>
              <w:right w:val="single" w:sz="6" w:space="0" w:color="000000"/>
            </w:tcBorders>
          </w:tcPr>
          <w:p w14:paraId="6179D465" w14:textId="77777777" w:rsidR="00C40B8B" w:rsidRDefault="00C40B8B" w:rsidP="00EE3146">
            <w:pPr>
              <w:spacing w:line="259" w:lineRule="auto"/>
              <w:ind w:left="2"/>
            </w:pPr>
            <w:r>
              <w:t xml:space="preserve">18 </w:t>
            </w:r>
          </w:p>
        </w:tc>
        <w:tc>
          <w:tcPr>
            <w:tcW w:w="1128" w:type="dxa"/>
            <w:tcBorders>
              <w:top w:val="single" w:sz="6" w:space="0" w:color="000000"/>
              <w:left w:val="single" w:sz="6" w:space="0" w:color="000000"/>
              <w:bottom w:val="single" w:sz="6" w:space="0" w:color="000000"/>
              <w:right w:val="single" w:sz="6" w:space="0" w:color="000000"/>
            </w:tcBorders>
          </w:tcPr>
          <w:p w14:paraId="19D61C8E" w14:textId="77777777" w:rsidR="00C40B8B" w:rsidRDefault="00C40B8B" w:rsidP="00EE3146">
            <w:pPr>
              <w:spacing w:line="259" w:lineRule="auto"/>
              <w:ind w:left="2"/>
            </w:pPr>
            <w:r>
              <w:t xml:space="preserve">1 </w:t>
            </w:r>
          </w:p>
        </w:tc>
        <w:tc>
          <w:tcPr>
            <w:tcW w:w="3118" w:type="dxa"/>
            <w:tcBorders>
              <w:top w:val="single" w:sz="6" w:space="0" w:color="000000"/>
              <w:left w:val="single" w:sz="6" w:space="0" w:color="000000"/>
              <w:bottom w:val="single" w:sz="6" w:space="0" w:color="000000"/>
              <w:right w:val="single" w:sz="6" w:space="0" w:color="000000"/>
            </w:tcBorders>
          </w:tcPr>
          <w:p w14:paraId="461242B6" w14:textId="77777777" w:rsidR="00C40B8B" w:rsidRDefault="00C40B8B" w:rsidP="00EE3146">
            <w:pPr>
              <w:spacing w:line="259" w:lineRule="auto"/>
              <w:ind w:left="2"/>
            </w:pPr>
            <w:r>
              <w:t>Техника безопасности на зан</w:t>
            </w:r>
            <w:r>
              <w:t>я</w:t>
            </w:r>
            <w:r>
              <w:t xml:space="preserve">тиях по гимнастике. </w:t>
            </w:r>
          </w:p>
        </w:tc>
        <w:tc>
          <w:tcPr>
            <w:tcW w:w="3121" w:type="dxa"/>
            <w:tcBorders>
              <w:top w:val="single" w:sz="6" w:space="0" w:color="000000"/>
              <w:left w:val="single" w:sz="6" w:space="0" w:color="000000"/>
              <w:bottom w:val="single" w:sz="6" w:space="0" w:color="000000"/>
              <w:right w:val="single" w:sz="6" w:space="0" w:color="000000"/>
            </w:tcBorders>
          </w:tcPr>
          <w:p w14:paraId="459612C3" w14:textId="77777777" w:rsidR="00C40B8B" w:rsidRDefault="00C40B8B" w:rsidP="00EE3146">
            <w:pPr>
              <w:tabs>
                <w:tab w:val="center" w:pos="578"/>
                <w:tab w:val="center" w:pos="1557"/>
                <w:tab w:val="center" w:pos="2450"/>
              </w:tabs>
              <w:spacing w:after="24" w:line="259" w:lineRule="auto"/>
            </w:pPr>
            <w:r>
              <w:rPr>
                <w:rFonts w:ascii="Calibri" w:eastAsia="Calibri" w:hAnsi="Calibri" w:cs="Calibri"/>
              </w:rPr>
              <w:tab/>
            </w:r>
            <w:r>
              <w:t xml:space="preserve">знакомятся </w:t>
            </w:r>
            <w:r>
              <w:tab/>
              <w:t xml:space="preserve">с </w:t>
            </w:r>
            <w:r>
              <w:tab/>
              <w:t xml:space="preserve">понятием </w:t>
            </w:r>
          </w:p>
          <w:p w14:paraId="295AAA18" w14:textId="77777777" w:rsidR="00C40B8B" w:rsidRDefault="00C40B8B" w:rsidP="00EE3146">
            <w:pPr>
              <w:spacing w:after="37" w:line="251" w:lineRule="auto"/>
              <w:ind w:left="2" w:right="5"/>
            </w:pPr>
            <w:r>
              <w:t>«</w:t>
            </w:r>
            <w:proofErr w:type="spellStart"/>
            <w:r>
              <w:t>спортивнооздоровительная</w:t>
            </w:r>
            <w:proofErr w:type="spellEnd"/>
            <w:r>
              <w:t xml:space="preserve"> деятельность», </w:t>
            </w:r>
            <w:r>
              <w:tab/>
              <w:t xml:space="preserve">ролью </w:t>
            </w:r>
            <w:r>
              <w:tab/>
              <w:t xml:space="preserve">и </w:t>
            </w:r>
          </w:p>
          <w:p w14:paraId="163C19BC" w14:textId="77777777" w:rsidR="00C40B8B" w:rsidRDefault="00C40B8B" w:rsidP="00EE3146">
            <w:pPr>
              <w:tabs>
                <w:tab w:val="center" w:pos="539"/>
                <w:tab w:val="center" w:pos="2368"/>
              </w:tabs>
              <w:spacing w:line="259" w:lineRule="auto"/>
            </w:pPr>
            <w:r>
              <w:rPr>
                <w:rFonts w:ascii="Calibri" w:eastAsia="Calibri" w:hAnsi="Calibri" w:cs="Calibri"/>
              </w:rPr>
              <w:tab/>
            </w:r>
            <w:r>
              <w:t xml:space="preserve">значением </w:t>
            </w:r>
            <w:r>
              <w:tab/>
              <w:t>спортивно-</w:t>
            </w:r>
          </w:p>
          <w:p w14:paraId="1AB411EC" w14:textId="77777777" w:rsidR="00C40B8B" w:rsidRDefault="00C40B8B" w:rsidP="00EE3146">
            <w:pPr>
              <w:spacing w:line="259" w:lineRule="auto"/>
              <w:ind w:left="2" w:right="61"/>
            </w:pPr>
            <w:r>
              <w:t>оздоровительной деятельн</w:t>
            </w:r>
            <w:r>
              <w:t>о</w:t>
            </w:r>
            <w:r>
              <w:t>сти в здоровом образе жизни современного человека</w:t>
            </w:r>
            <w:proofErr w:type="gramStart"/>
            <w:r>
              <w:t xml:space="preserve">.; </w:t>
            </w:r>
            <w:proofErr w:type="gramEnd"/>
          </w:p>
        </w:tc>
        <w:tc>
          <w:tcPr>
            <w:tcW w:w="2933" w:type="dxa"/>
            <w:tcBorders>
              <w:top w:val="single" w:sz="6" w:space="0" w:color="000000"/>
              <w:left w:val="single" w:sz="6" w:space="0" w:color="000000"/>
              <w:bottom w:val="single" w:sz="6" w:space="0" w:color="000000"/>
              <w:right w:val="single" w:sz="6" w:space="0" w:color="000000"/>
            </w:tcBorders>
          </w:tcPr>
          <w:p w14:paraId="09204F4C" w14:textId="77777777" w:rsidR="00C40B8B" w:rsidRPr="00B742B9" w:rsidRDefault="00C40B8B" w:rsidP="00EE3146">
            <w:pPr>
              <w:spacing w:line="259" w:lineRule="auto"/>
              <w:ind w:left="2" w:right="72"/>
              <w:rPr>
                <w:lang w:val="en-US"/>
              </w:rPr>
            </w:pPr>
            <w:r w:rsidRPr="00B742B9">
              <w:rPr>
                <w:lang w:val="en-US"/>
              </w:rPr>
              <w:t xml:space="preserve">http://spo.1september.ru/uro k/ http://www.fizkult-ura.ru/ </w:t>
            </w:r>
          </w:p>
        </w:tc>
      </w:tr>
      <w:tr w:rsidR="00C40B8B" w:rsidRPr="00EE3146" w14:paraId="35164E63" w14:textId="77777777" w:rsidTr="00EE3146">
        <w:trPr>
          <w:trHeight w:val="2561"/>
        </w:trPr>
        <w:tc>
          <w:tcPr>
            <w:tcW w:w="543" w:type="dxa"/>
            <w:tcBorders>
              <w:top w:val="single" w:sz="6" w:space="0" w:color="000000"/>
              <w:left w:val="single" w:sz="6" w:space="0" w:color="000000"/>
              <w:bottom w:val="single" w:sz="6" w:space="0" w:color="000000"/>
              <w:right w:val="single" w:sz="6" w:space="0" w:color="000000"/>
            </w:tcBorders>
          </w:tcPr>
          <w:p w14:paraId="7D139257" w14:textId="77777777" w:rsidR="00C40B8B" w:rsidRDefault="00C40B8B" w:rsidP="00EE3146">
            <w:pPr>
              <w:spacing w:line="259" w:lineRule="auto"/>
              <w:ind w:left="2"/>
            </w:pPr>
            <w:r>
              <w:lastRenderedPageBreak/>
              <w:t xml:space="preserve">3.2. </w:t>
            </w:r>
          </w:p>
        </w:tc>
        <w:tc>
          <w:tcPr>
            <w:tcW w:w="3101" w:type="dxa"/>
            <w:tcBorders>
              <w:top w:val="single" w:sz="6" w:space="0" w:color="000000"/>
              <w:left w:val="single" w:sz="6" w:space="0" w:color="000000"/>
              <w:bottom w:val="single" w:sz="6" w:space="0" w:color="000000"/>
              <w:right w:val="single" w:sz="6" w:space="0" w:color="000000"/>
            </w:tcBorders>
          </w:tcPr>
          <w:p w14:paraId="72E210E2" w14:textId="77777777" w:rsidR="00C40B8B" w:rsidRDefault="00C40B8B" w:rsidP="00EE3146">
            <w:pPr>
              <w:spacing w:after="23" w:line="259" w:lineRule="auto"/>
            </w:pPr>
            <w:r>
              <w:rPr>
                <w:rFonts w:ascii="Times New Roman" w:eastAsia="Times New Roman" w:hAnsi="Times New Roman" w:cs="Times New Roman"/>
                <w:i/>
              </w:rPr>
              <w:t xml:space="preserve">Модуль </w:t>
            </w:r>
          </w:p>
          <w:p w14:paraId="65AEA2EA" w14:textId="77777777" w:rsidR="00C40B8B" w:rsidRDefault="00C40B8B" w:rsidP="00EE3146">
            <w:pPr>
              <w:spacing w:line="259" w:lineRule="auto"/>
            </w:pPr>
            <w:r>
              <w:rPr>
                <w:rFonts w:ascii="Times New Roman" w:eastAsia="Times New Roman" w:hAnsi="Times New Roman" w:cs="Times New Roman"/>
                <w:i/>
              </w:rPr>
              <w:t xml:space="preserve">«Гимнастика». </w:t>
            </w:r>
            <w:r>
              <w:rPr>
                <w:rFonts w:ascii="Times New Roman" w:eastAsia="Times New Roman" w:hAnsi="Times New Roman" w:cs="Times New Roman"/>
                <w:b/>
              </w:rPr>
              <w:t>Кувырок вп</w:t>
            </w:r>
            <w:r>
              <w:rPr>
                <w:rFonts w:ascii="Times New Roman" w:eastAsia="Times New Roman" w:hAnsi="Times New Roman" w:cs="Times New Roman"/>
                <w:b/>
              </w:rPr>
              <w:t>е</w:t>
            </w:r>
            <w:r>
              <w:rPr>
                <w:rFonts w:ascii="Times New Roman" w:eastAsia="Times New Roman" w:hAnsi="Times New Roman" w:cs="Times New Roman"/>
                <w:b/>
              </w:rPr>
              <w:t>рёд в группировке</w:t>
            </w:r>
            <w:r>
              <w:t xml:space="preserve"> </w:t>
            </w:r>
          </w:p>
        </w:tc>
        <w:tc>
          <w:tcPr>
            <w:tcW w:w="752" w:type="dxa"/>
            <w:tcBorders>
              <w:top w:val="single" w:sz="6" w:space="0" w:color="000000"/>
              <w:left w:val="single" w:sz="6" w:space="0" w:color="000000"/>
              <w:bottom w:val="single" w:sz="6" w:space="0" w:color="000000"/>
              <w:right w:val="single" w:sz="6" w:space="0" w:color="000000"/>
            </w:tcBorders>
          </w:tcPr>
          <w:p w14:paraId="77ACCBBD" w14:textId="77777777" w:rsidR="00C40B8B" w:rsidRDefault="00C40B8B" w:rsidP="00EE3146">
            <w:pPr>
              <w:spacing w:line="259" w:lineRule="auto"/>
              <w:ind w:left="2"/>
            </w:pPr>
            <w:r>
              <w:t xml:space="preserve">10 </w:t>
            </w:r>
          </w:p>
        </w:tc>
        <w:tc>
          <w:tcPr>
            <w:tcW w:w="1128" w:type="dxa"/>
            <w:tcBorders>
              <w:top w:val="single" w:sz="6" w:space="0" w:color="000000"/>
              <w:left w:val="single" w:sz="6" w:space="0" w:color="000000"/>
              <w:bottom w:val="single" w:sz="6" w:space="0" w:color="000000"/>
              <w:right w:val="single" w:sz="6" w:space="0" w:color="000000"/>
            </w:tcBorders>
          </w:tcPr>
          <w:p w14:paraId="3B10FE9B" w14:textId="77777777" w:rsidR="00C40B8B" w:rsidRDefault="00C40B8B" w:rsidP="00EE3146">
            <w:pPr>
              <w:spacing w:line="259" w:lineRule="auto"/>
              <w:ind w:left="2"/>
            </w:pPr>
            <w:r>
              <w:t xml:space="preserve">1 </w:t>
            </w:r>
          </w:p>
        </w:tc>
        <w:tc>
          <w:tcPr>
            <w:tcW w:w="3118" w:type="dxa"/>
            <w:tcBorders>
              <w:top w:val="single" w:sz="6" w:space="0" w:color="000000"/>
              <w:left w:val="single" w:sz="6" w:space="0" w:color="000000"/>
              <w:bottom w:val="single" w:sz="6" w:space="0" w:color="000000"/>
              <w:right w:val="single" w:sz="6" w:space="0" w:color="000000"/>
            </w:tcBorders>
          </w:tcPr>
          <w:p w14:paraId="16045E59" w14:textId="77777777" w:rsidR="00C40B8B" w:rsidRDefault="00C40B8B" w:rsidP="00EE3146">
            <w:pPr>
              <w:spacing w:line="259" w:lineRule="auto"/>
              <w:ind w:left="2"/>
            </w:pPr>
            <w:r>
              <w:t xml:space="preserve">Изучение </w:t>
            </w:r>
            <w:r>
              <w:tab/>
              <w:t>исходных п</w:t>
            </w:r>
            <w:r>
              <w:t>о</w:t>
            </w:r>
            <w:r>
              <w:t>ложений и выполнения кувы</w:t>
            </w:r>
            <w:r>
              <w:t>р</w:t>
            </w:r>
            <w:r>
              <w:t xml:space="preserve">ка. </w:t>
            </w:r>
          </w:p>
        </w:tc>
        <w:tc>
          <w:tcPr>
            <w:tcW w:w="3121" w:type="dxa"/>
            <w:tcBorders>
              <w:top w:val="single" w:sz="6" w:space="0" w:color="000000"/>
              <w:left w:val="single" w:sz="6" w:space="0" w:color="000000"/>
              <w:bottom w:val="single" w:sz="6" w:space="0" w:color="000000"/>
              <w:right w:val="single" w:sz="6" w:space="0" w:color="000000"/>
            </w:tcBorders>
          </w:tcPr>
          <w:p w14:paraId="40A42E3C" w14:textId="77777777" w:rsidR="00C40B8B" w:rsidRDefault="00C40B8B" w:rsidP="00EE3146">
            <w:pPr>
              <w:spacing w:after="46" w:line="238" w:lineRule="auto"/>
              <w:ind w:left="2" w:right="57"/>
            </w:pPr>
            <w:proofErr w:type="gramStart"/>
            <w:r>
              <w:t>описывают технику выполн</w:t>
            </w:r>
            <w:r>
              <w:t>е</w:t>
            </w:r>
            <w:r>
              <w:t>ния кувырка вперёд с выдел</w:t>
            </w:r>
            <w:r>
              <w:t>е</w:t>
            </w:r>
            <w:r>
              <w:t>нием фаз движения, выясняют возможность появление ош</w:t>
            </w:r>
            <w:r>
              <w:t>и</w:t>
            </w:r>
            <w:r>
              <w:t xml:space="preserve">бок и причин их появления (на основе </w:t>
            </w:r>
            <w:proofErr w:type="gramEnd"/>
          </w:p>
          <w:p w14:paraId="758E8C95" w14:textId="77777777" w:rsidR="00C40B8B" w:rsidRDefault="00C40B8B" w:rsidP="00EE3146">
            <w:pPr>
              <w:spacing w:line="259" w:lineRule="auto"/>
              <w:ind w:left="2"/>
            </w:pPr>
            <w:r>
              <w:t xml:space="preserve">предшествующего опыта); </w:t>
            </w:r>
          </w:p>
        </w:tc>
        <w:tc>
          <w:tcPr>
            <w:tcW w:w="2933" w:type="dxa"/>
            <w:tcBorders>
              <w:top w:val="single" w:sz="6" w:space="0" w:color="000000"/>
              <w:left w:val="single" w:sz="6" w:space="0" w:color="000000"/>
              <w:bottom w:val="single" w:sz="6" w:space="0" w:color="000000"/>
              <w:right w:val="single" w:sz="6" w:space="0" w:color="000000"/>
            </w:tcBorders>
          </w:tcPr>
          <w:p w14:paraId="78B439B2" w14:textId="77777777" w:rsidR="00C40B8B" w:rsidRPr="00B742B9" w:rsidRDefault="00C40B8B" w:rsidP="00EE3146">
            <w:pPr>
              <w:spacing w:line="259" w:lineRule="auto"/>
              <w:ind w:left="2" w:right="72"/>
              <w:rPr>
                <w:lang w:val="en-US"/>
              </w:rPr>
            </w:pPr>
            <w:r w:rsidRPr="00B742B9">
              <w:rPr>
                <w:lang w:val="en-US"/>
              </w:rPr>
              <w:t xml:space="preserve">http://spo.1september.ru/uro k/ http://www.fizkult-ura.ru/ </w:t>
            </w:r>
          </w:p>
        </w:tc>
      </w:tr>
      <w:tr w:rsidR="00C40B8B" w14:paraId="3BAC1B34" w14:textId="77777777" w:rsidTr="00EE3146">
        <w:trPr>
          <w:trHeight w:val="631"/>
        </w:trPr>
        <w:tc>
          <w:tcPr>
            <w:tcW w:w="3644" w:type="dxa"/>
            <w:gridSpan w:val="2"/>
            <w:tcBorders>
              <w:top w:val="single" w:sz="6" w:space="0" w:color="000000"/>
              <w:left w:val="single" w:sz="6" w:space="0" w:color="000000"/>
              <w:bottom w:val="single" w:sz="6" w:space="0" w:color="000000"/>
              <w:right w:val="single" w:sz="6" w:space="0" w:color="000000"/>
            </w:tcBorders>
          </w:tcPr>
          <w:p w14:paraId="33C9F505" w14:textId="77777777" w:rsidR="00C40B8B" w:rsidRDefault="00C40B8B" w:rsidP="00EE3146">
            <w:pPr>
              <w:spacing w:line="259" w:lineRule="auto"/>
              <w:ind w:left="2"/>
            </w:pPr>
            <w:r>
              <w:t xml:space="preserve">Итого по разделу </w:t>
            </w:r>
          </w:p>
        </w:tc>
        <w:tc>
          <w:tcPr>
            <w:tcW w:w="752" w:type="dxa"/>
            <w:tcBorders>
              <w:top w:val="single" w:sz="6" w:space="0" w:color="000000"/>
              <w:left w:val="single" w:sz="6" w:space="0" w:color="000000"/>
              <w:bottom w:val="single" w:sz="6" w:space="0" w:color="000000"/>
              <w:right w:val="single" w:sz="6" w:space="0" w:color="000000"/>
            </w:tcBorders>
          </w:tcPr>
          <w:p w14:paraId="65C99E7A" w14:textId="77777777" w:rsidR="00C40B8B" w:rsidRDefault="00C40B8B" w:rsidP="00EE3146">
            <w:pPr>
              <w:spacing w:line="259" w:lineRule="auto"/>
              <w:ind w:left="2"/>
            </w:pPr>
            <w:r>
              <w:t xml:space="preserve">28 </w:t>
            </w:r>
          </w:p>
        </w:tc>
        <w:tc>
          <w:tcPr>
            <w:tcW w:w="10300" w:type="dxa"/>
            <w:gridSpan w:val="4"/>
            <w:tcBorders>
              <w:top w:val="single" w:sz="6" w:space="0" w:color="000000"/>
              <w:left w:val="single" w:sz="6" w:space="0" w:color="000000"/>
              <w:bottom w:val="single" w:sz="6" w:space="0" w:color="000000"/>
              <w:right w:val="nil"/>
            </w:tcBorders>
          </w:tcPr>
          <w:p w14:paraId="02D18A1D" w14:textId="77777777" w:rsidR="00C40B8B" w:rsidRDefault="00C40B8B" w:rsidP="00EE3146">
            <w:pPr>
              <w:spacing w:after="160" w:line="259" w:lineRule="auto"/>
            </w:pPr>
          </w:p>
        </w:tc>
      </w:tr>
      <w:tr w:rsidR="00C40B8B" w:rsidRPr="00EE3146" w14:paraId="47563E1A" w14:textId="77777777" w:rsidTr="00EE3146">
        <w:trPr>
          <w:trHeight w:val="1736"/>
        </w:trPr>
        <w:tc>
          <w:tcPr>
            <w:tcW w:w="543" w:type="dxa"/>
            <w:tcBorders>
              <w:top w:val="single" w:sz="6" w:space="0" w:color="000000"/>
              <w:left w:val="single" w:sz="6" w:space="0" w:color="000000"/>
              <w:bottom w:val="single" w:sz="6" w:space="0" w:color="000000"/>
              <w:right w:val="single" w:sz="6" w:space="0" w:color="000000"/>
            </w:tcBorders>
          </w:tcPr>
          <w:p w14:paraId="549C7B39" w14:textId="77777777" w:rsidR="00C40B8B" w:rsidRDefault="00C40B8B" w:rsidP="00EE3146">
            <w:pPr>
              <w:spacing w:line="259" w:lineRule="auto"/>
              <w:ind w:left="2"/>
            </w:pPr>
            <w:r>
              <w:t xml:space="preserve">4.1. </w:t>
            </w:r>
          </w:p>
        </w:tc>
        <w:tc>
          <w:tcPr>
            <w:tcW w:w="3101" w:type="dxa"/>
            <w:tcBorders>
              <w:top w:val="single" w:sz="6" w:space="0" w:color="000000"/>
              <w:left w:val="single" w:sz="6" w:space="0" w:color="000000"/>
              <w:bottom w:val="single" w:sz="6" w:space="0" w:color="000000"/>
              <w:right w:val="single" w:sz="6" w:space="0" w:color="000000"/>
            </w:tcBorders>
          </w:tcPr>
          <w:p w14:paraId="123028AE" w14:textId="77777777" w:rsidR="00C40B8B" w:rsidRDefault="00C40B8B" w:rsidP="00EE3146">
            <w:pPr>
              <w:spacing w:line="280" w:lineRule="auto"/>
            </w:pPr>
            <w:r>
              <w:rPr>
                <w:rFonts w:ascii="Times New Roman" w:eastAsia="Times New Roman" w:hAnsi="Times New Roman" w:cs="Times New Roman"/>
                <w:i/>
              </w:rPr>
              <w:t xml:space="preserve">Модуль «Спортивные игры. Баскетбол». </w:t>
            </w:r>
            <w:r>
              <w:rPr>
                <w:rFonts w:ascii="Times New Roman" w:eastAsia="Times New Roman" w:hAnsi="Times New Roman" w:cs="Times New Roman"/>
                <w:b/>
              </w:rPr>
              <w:t xml:space="preserve">Передача </w:t>
            </w:r>
          </w:p>
          <w:p w14:paraId="5C954F0F" w14:textId="77777777" w:rsidR="00C40B8B" w:rsidRDefault="00C40B8B" w:rsidP="00EE3146">
            <w:pPr>
              <w:tabs>
                <w:tab w:val="center" w:pos="849"/>
                <w:tab w:val="center" w:pos="2646"/>
              </w:tabs>
              <w:spacing w:after="33" w:line="259" w:lineRule="auto"/>
            </w:pPr>
            <w:r>
              <w:rPr>
                <w:rFonts w:ascii="Calibri" w:eastAsia="Calibri" w:hAnsi="Calibri" w:cs="Calibri"/>
              </w:rPr>
              <w:tab/>
            </w:r>
            <w:r>
              <w:rPr>
                <w:rFonts w:ascii="Times New Roman" w:eastAsia="Times New Roman" w:hAnsi="Times New Roman" w:cs="Times New Roman"/>
                <w:b/>
              </w:rPr>
              <w:t xml:space="preserve">баскетбольного </w:t>
            </w:r>
            <w:r>
              <w:rPr>
                <w:rFonts w:ascii="Times New Roman" w:eastAsia="Times New Roman" w:hAnsi="Times New Roman" w:cs="Times New Roman"/>
                <w:b/>
              </w:rPr>
              <w:tab/>
              <w:t xml:space="preserve">мяча </w:t>
            </w:r>
          </w:p>
          <w:p w14:paraId="6706E6F6" w14:textId="77777777" w:rsidR="00C40B8B" w:rsidRDefault="00C40B8B" w:rsidP="00EE3146">
            <w:pPr>
              <w:spacing w:line="259" w:lineRule="auto"/>
            </w:pPr>
            <w:r>
              <w:rPr>
                <w:rFonts w:ascii="Times New Roman" w:eastAsia="Times New Roman" w:hAnsi="Times New Roman" w:cs="Times New Roman"/>
                <w:b/>
              </w:rPr>
              <w:t>двумя руками от груди</w:t>
            </w:r>
            <w:r>
              <w:t xml:space="preserve"> </w:t>
            </w:r>
          </w:p>
        </w:tc>
        <w:tc>
          <w:tcPr>
            <w:tcW w:w="752" w:type="dxa"/>
            <w:tcBorders>
              <w:top w:val="single" w:sz="6" w:space="0" w:color="000000"/>
              <w:left w:val="single" w:sz="6" w:space="0" w:color="000000"/>
              <w:bottom w:val="single" w:sz="6" w:space="0" w:color="000000"/>
              <w:right w:val="single" w:sz="6" w:space="0" w:color="000000"/>
            </w:tcBorders>
          </w:tcPr>
          <w:p w14:paraId="0ED75685" w14:textId="77777777" w:rsidR="00C40B8B" w:rsidRDefault="00C40B8B" w:rsidP="00EE3146">
            <w:pPr>
              <w:spacing w:line="259" w:lineRule="auto"/>
              <w:ind w:left="2"/>
            </w:pPr>
            <w:r>
              <w:t xml:space="preserve">6 </w:t>
            </w:r>
          </w:p>
        </w:tc>
        <w:tc>
          <w:tcPr>
            <w:tcW w:w="1128" w:type="dxa"/>
            <w:tcBorders>
              <w:top w:val="single" w:sz="6" w:space="0" w:color="000000"/>
              <w:left w:val="single" w:sz="6" w:space="0" w:color="000000"/>
              <w:bottom w:val="single" w:sz="6" w:space="0" w:color="000000"/>
              <w:right w:val="single" w:sz="6" w:space="0" w:color="000000"/>
            </w:tcBorders>
          </w:tcPr>
          <w:p w14:paraId="761ED60C" w14:textId="77777777" w:rsidR="00C40B8B" w:rsidRDefault="00C40B8B" w:rsidP="00EE3146">
            <w:pPr>
              <w:spacing w:line="259" w:lineRule="auto"/>
              <w:ind w:left="2"/>
            </w:pPr>
            <w:r>
              <w:t xml:space="preserve">1 </w:t>
            </w:r>
          </w:p>
        </w:tc>
        <w:tc>
          <w:tcPr>
            <w:tcW w:w="3118" w:type="dxa"/>
            <w:tcBorders>
              <w:top w:val="single" w:sz="6" w:space="0" w:color="000000"/>
              <w:left w:val="single" w:sz="6" w:space="0" w:color="000000"/>
              <w:bottom w:val="single" w:sz="6" w:space="0" w:color="000000"/>
              <w:right w:val="single" w:sz="6" w:space="0" w:color="000000"/>
            </w:tcBorders>
          </w:tcPr>
          <w:p w14:paraId="1806913C" w14:textId="77777777" w:rsidR="00C40B8B" w:rsidRDefault="00C40B8B" w:rsidP="00EE3146">
            <w:pPr>
              <w:spacing w:line="259" w:lineRule="auto"/>
              <w:ind w:left="2"/>
            </w:pPr>
            <w:r>
              <w:t xml:space="preserve">Изучение </w:t>
            </w:r>
            <w:r>
              <w:tab/>
              <w:t>правильной п</w:t>
            </w:r>
            <w:r>
              <w:t>о</w:t>
            </w:r>
            <w:r>
              <w:t>становки рук  и техники выпо</w:t>
            </w:r>
            <w:r>
              <w:t>л</w:t>
            </w:r>
            <w:r>
              <w:t>нения для правильной перед</w:t>
            </w:r>
            <w:r>
              <w:t>а</w:t>
            </w:r>
            <w:r>
              <w:t xml:space="preserve">чи. </w:t>
            </w:r>
          </w:p>
        </w:tc>
        <w:tc>
          <w:tcPr>
            <w:tcW w:w="3121" w:type="dxa"/>
            <w:tcBorders>
              <w:top w:val="single" w:sz="6" w:space="0" w:color="000000"/>
              <w:left w:val="single" w:sz="6" w:space="0" w:color="000000"/>
              <w:bottom w:val="single" w:sz="6" w:space="0" w:color="000000"/>
              <w:right w:val="single" w:sz="6" w:space="0" w:color="000000"/>
            </w:tcBorders>
          </w:tcPr>
          <w:p w14:paraId="4EFE5C79" w14:textId="77777777" w:rsidR="00C40B8B" w:rsidRDefault="00C40B8B" w:rsidP="00EE3146">
            <w:pPr>
              <w:spacing w:after="44"/>
              <w:ind w:left="2" w:right="58"/>
            </w:pPr>
            <w:r>
              <w:t xml:space="preserve">закрепляют </w:t>
            </w:r>
            <w:r>
              <w:tab/>
              <w:t>и соверше</w:t>
            </w:r>
            <w:r>
              <w:t>н</w:t>
            </w:r>
            <w:r>
              <w:t>ствуют технику передачи мяча двумя руками от груди на м</w:t>
            </w:r>
            <w:r>
              <w:t>е</w:t>
            </w:r>
            <w:r>
              <w:t xml:space="preserve">сте </w:t>
            </w:r>
          </w:p>
          <w:p w14:paraId="0F2E7835" w14:textId="77777777" w:rsidR="00C40B8B" w:rsidRDefault="00C40B8B" w:rsidP="00EE3146">
            <w:pPr>
              <w:spacing w:line="259" w:lineRule="auto"/>
              <w:ind w:left="2"/>
            </w:pPr>
            <w:r>
              <w:t xml:space="preserve">(обучение в парах); </w:t>
            </w:r>
          </w:p>
        </w:tc>
        <w:tc>
          <w:tcPr>
            <w:tcW w:w="2933" w:type="dxa"/>
            <w:tcBorders>
              <w:top w:val="single" w:sz="6" w:space="0" w:color="000000"/>
              <w:left w:val="single" w:sz="6" w:space="0" w:color="000000"/>
              <w:bottom w:val="single" w:sz="6" w:space="0" w:color="000000"/>
              <w:right w:val="single" w:sz="6" w:space="0" w:color="000000"/>
            </w:tcBorders>
          </w:tcPr>
          <w:p w14:paraId="04C65276" w14:textId="77777777" w:rsidR="00C40B8B" w:rsidRPr="00B742B9" w:rsidRDefault="00C40B8B" w:rsidP="00EE3146">
            <w:pPr>
              <w:spacing w:line="259" w:lineRule="auto"/>
              <w:ind w:left="2" w:right="72"/>
              <w:rPr>
                <w:lang w:val="en-US"/>
              </w:rPr>
            </w:pPr>
            <w:r w:rsidRPr="00B742B9">
              <w:rPr>
                <w:lang w:val="en-US"/>
              </w:rPr>
              <w:t xml:space="preserve">http://spo.1september.ru/uro k/ http://www.fizkult-ura.ru/ </w:t>
            </w:r>
          </w:p>
        </w:tc>
      </w:tr>
      <w:tr w:rsidR="00C40B8B" w:rsidRPr="00EE3146" w14:paraId="213FA5DB" w14:textId="77777777" w:rsidTr="00EE3146">
        <w:trPr>
          <w:trHeight w:val="1459"/>
        </w:trPr>
        <w:tc>
          <w:tcPr>
            <w:tcW w:w="543" w:type="dxa"/>
            <w:tcBorders>
              <w:top w:val="single" w:sz="6" w:space="0" w:color="000000"/>
              <w:left w:val="single" w:sz="6" w:space="0" w:color="000000"/>
              <w:bottom w:val="single" w:sz="6" w:space="0" w:color="000000"/>
              <w:right w:val="single" w:sz="6" w:space="0" w:color="000000"/>
            </w:tcBorders>
          </w:tcPr>
          <w:p w14:paraId="52993EFD" w14:textId="77777777" w:rsidR="00C40B8B" w:rsidRDefault="00C40B8B" w:rsidP="00EE3146">
            <w:pPr>
              <w:spacing w:line="259" w:lineRule="auto"/>
              <w:ind w:left="2"/>
            </w:pPr>
            <w:r>
              <w:t xml:space="preserve">4.2. </w:t>
            </w:r>
          </w:p>
        </w:tc>
        <w:tc>
          <w:tcPr>
            <w:tcW w:w="3101" w:type="dxa"/>
            <w:tcBorders>
              <w:top w:val="single" w:sz="6" w:space="0" w:color="000000"/>
              <w:left w:val="single" w:sz="6" w:space="0" w:color="000000"/>
              <w:bottom w:val="single" w:sz="6" w:space="0" w:color="000000"/>
              <w:right w:val="single" w:sz="6" w:space="0" w:color="000000"/>
            </w:tcBorders>
          </w:tcPr>
          <w:p w14:paraId="5C125E0E" w14:textId="77777777" w:rsidR="00C40B8B" w:rsidRDefault="00C40B8B" w:rsidP="00EE3146">
            <w:pPr>
              <w:spacing w:line="259" w:lineRule="auto"/>
              <w:ind w:right="60"/>
            </w:pPr>
            <w:r>
              <w:rPr>
                <w:rFonts w:ascii="Times New Roman" w:eastAsia="Times New Roman" w:hAnsi="Times New Roman" w:cs="Times New Roman"/>
                <w:i/>
              </w:rPr>
              <w:t xml:space="preserve">Модуль «Спортивные игры. Баскетбол». </w:t>
            </w:r>
            <w:r>
              <w:rPr>
                <w:rFonts w:ascii="Times New Roman" w:eastAsia="Times New Roman" w:hAnsi="Times New Roman" w:cs="Times New Roman"/>
                <w:b/>
              </w:rPr>
              <w:t xml:space="preserve">Знакомство с рекомендациями учителя по использованию </w:t>
            </w:r>
          </w:p>
        </w:tc>
        <w:tc>
          <w:tcPr>
            <w:tcW w:w="752" w:type="dxa"/>
            <w:tcBorders>
              <w:top w:val="single" w:sz="6" w:space="0" w:color="000000"/>
              <w:left w:val="single" w:sz="6" w:space="0" w:color="000000"/>
              <w:bottom w:val="single" w:sz="6" w:space="0" w:color="000000"/>
              <w:right w:val="single" w:sz="6" w:space="0" w:color="000000"/>
            </w:tcBorders>
          </w:tcPr>
          <w:p w14:paraId="47AF1960" w14:textId="77777777" w:rsidR="00C40B8B" w:rsidRDefault="00C40B8B" w:rsidP="00EE3146">
            <w:pPr>
              <w:spacing w:line="259" w:lineRule="auto"/>
              <w:ind w:left="2"/>
            </w:pPr>
            <w:r>
              <w:t xml:space="preserve">6 </w:t>
            </w:r>
          </w:p>
        </w:tc>
        <w:tc>
          <w:tcPr>
            <w:tcW w:w="1128" w:type="dxa"/>
            <w:tcBorders>
              <w:top w:val="single" w:sz="6" w:space="0" w:color="000000"/>
              <w:left w:val="single" w:sz="6" w:space="0" w:color="000000"/>
              <w:bottom w:val="single" w:sz="6" w:space="0" w:color="000000"/>
              <w:right w:val="single" w:sz="6" w:space="0" w:color="000000"/>
            </w:tcBorders>
          </w:tcPr>
          <w:p w14:paraId="236D4CFF" w14:textId="77777777" w:rsidR="00C40B8B" w:rsidRDefault="00C40B8B" w:rsidP="00EE3146">
            <w:pPr>
              <w:spacing w:line="259" w:lineRule="auto"/>
              <w:ind w:left="2"/>
            </w:pPr>
            <w:r>
              <w:t xml:space="preserve">1 </w:t>
            </w:r>
          </w:p>
        </w:tc>
        <w:tc>
          <w:tcPr>
            <w:tcW w:w="3118" w:type="dxa"/>
            <w:tcBorders>
              <w:top w:val="single" w:sz="6" w:space="0" w:color="000000"/>
              <w:left w:val="single" w:sz="6" w:space="0" w:color="000000"/>
              <w:bottom w:val="single" w:sz="6" w:space="0" w:color="000000"/>
              <w:right w:val="single" w:sz="6" w:space="0" w:color="000000"/>
            </w:tcBorders>
          </w:tcPr>
          <w:p w14:paraId="332F934D" w14:textId="77777777" w:rsidR="00C40B8B" w:rsidRDefault="00C40B8B" w:rsidP="00EE3146">
            <w:pPr>
              <w:spacing w:line="259" w:lineRule="auto"/>
              <w:ind w:left="2" w:right="59"/>
            </w:pPr>
            <w:r>
              <w:t>Изучение подводящих упра</w:t>
            </w:r>
            <w:r>
              <w:t>ж</w:t>
            </w:r>
            <w:r>
              <w:t>нений для освоения перев</w:t>
            </w:r>
            <w:r>
              <w:t>о</w:t>
            </w:r>
            <w:r>
              <w:t>дов под ногой, за спиной</w:t>
            </w:r>
            <w:proofErr w:type="gramStart"/>
            <w:r>
              <w:t xml:space="preserve"> ,</w:t>
            </w:r>
            <w:proofErr w:type="gramEnd"/>
            <w:r>
              <w:t xml:space="preserve"> п</w:t>
            </w:r>
            <w:r>
              <w:t>е</w:t>
            </w:r>
            <w:r>
              <w:t xml:space="preserve">ред собой. </w:t>
            </w:r>
          </w:p>
        </w:tc>
        <w:tc>
          <w:tcPr>
            <w:tcW w:w="3121" w:type="dxa"/>
            <w:tcBorders>
              <w:top w:val="single" w:sz="6" w:space="0" w:color="000000"/>
              <w:left w:val="single" w:sz="6" w:space="0" w:color="000000"/>
              <w:bottom w:val="single" w:sz="6" w:space="0" w:color="000000"/>
              <w:right w:val="single" w:sz="6" w:space="0" w:color="000000"/>
            </w:tcBorders>
          </w:tcPr>
          <w:p w14:paraId="4332C172" w14:textId="77777777" w:rsidR="00C40B8B" w:rsidRDefault="00C40B8B" w:rsidP="00EE3146">
            <w:pPr>
              <w:spacing w:line="259" w:lineRule="auto"/>
              <w:ind w:left="2" w:right="63"/>
            </w:pPr>
            <w:r>
              <w:t>рассматривают, обсуждают и анализируют образец техники учителя в передаче мяча дв</w:t>
            </w:r>
            <w:r>
              <w:t>у</w:t>
            </w:r>
            <w:r>
              <w:t xml:space="preserve">мя руками от груди </w:t>
            </w:r>
          </w:p>
        </w:tc>
        <w:tc>
          <w:tcPr>
            <w:tcW w:w="2933" w:type="dxa"/>
            <w:tcBorders>
              <w:top w:val="single" w:sz="6" w:space="0" w:color="000000"/>
              <w:left w:val="single" w:sz="6" w:space="0" w:color="000000"/>
              <w:bottom w:val="single" w:sz="6" w:space="0" w:color="000000"/>
              <w:right w:val="single" w:sz="6" w:space="0" w:color="000000"/>
            </w:tcBorders>
          </w:tcPr>
          <w:p w14:paraId="0D340F67" w14:textId="77777777" w:rsidR="00C40B8B" w:rsidRPr="00B742B9" w:rsidRDefault="00C40B8B" w:rsidP="00EE3146">
            <w:pPr>
              <w:spacing w:line="259" w:lineRule="auto"/>
              <w:ind w:left="2" w:right="72"/>
              <w:rPr>
                <w:lang w:val="en-US"/>
              </w:rPr>
            </w:pPr>
            <w:r w:rsidRPr="00B742B9">
              <w:rPr>
                <w:lang w:val="en-US"/>
              </w:rPr>
              <w:t xml:space="preserve">http://spo.1september.ru/uro k/ http://www.fizkult-ura.ru/ </w:t>
            </w:r>
          </w:p>
        </w:tc>
      </w:tr>
    </w:tbl>
    <w:p w14:paraId="21CA8852" w14:textId="77777777" w:rsidR="00C40B8B" w:rsidRPr="00B742B9" w:rsidRDefault="00C40B8B" w:rsidP="00C40B8B">
      <w:pPr>
        <w:spacing w:line="259" w:lineRule="auto"/>
        <w:ind w:left="-1440" w:right="15398"/>
        <w:rPr>
          <w:rFonts w:hint="eastAsia"/>
          <w:lang w:val="en-US"/>
        </w:rPr>
      </w:pPr>
    </w:p>
    <w:tbl>
      <w:tblPr>
        <w:tblStyle w:val="TableGrid"/>
        <w:tblW w:w="14695" w:type="dxa"/>
        <w:tblInd w:w="-398" w:type="dxa"/>
        <w:tblCellMar>
          <w:top w:w="99" w:type="dxa"/>
          <w:left w:w="17" w:type="dxa"/>
          <w:right w:w="30" w:type="dxa"/>
        </w:tblCellMar>
        <w:tblLook w:val="04A0" w:firstRow="1" w:lastRow="0" w:firstColumn="1" w:lastColumn="0" w:noHBand="0" w:noVBand="1"/>
      </w:tblPr>
      <w:tblGrid>
        <w:gridCol w:w="542"/>
        <w:gridCol w:w="3101"/>
        <w:gridCol w:w="752"/>
        <w:gridCol w:w="1128"/>
        <w:gridCol w:w="3118"/>
        <w:gridCol w:w="3121"/>
        <w:gridCol w:w="2933"/>
      </w:tblGrid>
      <w:tr w:rsidR="00C40B8B" w14:paraId="26C5F33A" w14:textId="77777777" w:rsidTr="00EE3146">
        <w:trPr>
          <w:trHeight w:val="1735"/>
        </w:trPr>
        <w:tc>
          <w:tcPr>
            <w:tcW w:w="543" w:type="dxa"/>
            <w:tcBorders>
              <w:top w:val="single" w:sz="6" w:space="0" w:color="000000"/>
              <w:left w:val="single" w:sz="6" w:space="0" w:color="000000"/>
              <w:bottom w:val="single" w:sz="6" w:space="0" w:color="000000"/>
              <w:right w:val="single" w:sz="6" w:space="0" w:color="000000"/>
            </w:tcBorders>
          </w:tcPr>
          <w:p w14:paraId="71DC6962" w14:textId="77777777" w:rsidR="00C40B8B" w:rsidRPr="00B742B9" w:rsidRDefault="00C40B8B" w:rsidP="00EE3146">
            <w:pPr>
              <w:spacing w:after="160" w:line="259" w:lineRule="auto"/>
              <w:rPr>
                <w:lang w:val="en-US"/>
              </w:rPr>
            </w:pPr>
          </w:p>
        </w:tc>
        <w:tc>
          <w:tcPr>
            <w:tcW w:w="3101" w:type="dxa"/>
            <w:tcBorders>
              <w:top w:val="single" w:sz="6" w:space="0" w:color="000000"/>
              <w:left w:val="single" w:sz="6" w:space="0" w:color="000000"/>
              <w:bottom w:val="single" w:sz="6" w:space="0" w:color="000000"/>
              <w:right w:val="single" w:sz="6" w:space="0" w:color="000000"/>
            </w:tcBorders>
          </w:tcPr>
          <w:p w14:paraId="2FC3CC43" w14:textId="77777777" w:rsidR="00C40B8B" w:rsidRDefault="00C40B8B" w:rsidP="00EE3146">
            <w:pPr>
              <w:spacing w:line="259" w:lineRule="auto"/>
              <w:ind w:left="72" w:right="61"/>
            </w:pPr>
            <w:r>
              <w:rPr>
                <w:rFonts w:ascii="Times New Roman" w:eastAsia="Times New Roman" w:hAnsi="Times New Roman" w:cs="Times New Roman"/>
                <w:b/>
              </w:rPr>
              <w:t>подготовительных и подв</w:t>
            </w:r>
            <w:r>
              <w:rPr>
                <w:rFonts w:ascii="Times New Roman" w:eastAsia="Times New Roman" w:hAnsi="Times New Roman" w:cs="Times New Roman"/>
                <w:b/>
              </w:rPr>
              <w:t>о</w:t>
            </w:r>
            <w:r>
              <w:rPr>
                <w:rFonts w:ascii="Times New Roman" w:eastAsia="Times New Roman" w:hAnsi="Times New Roman" w:cs="Times New Roman"/>
                <w:b/>
              </w:rPr>
              <w:t>дящих упражнений для освоения технических де</w:t>
            </w:r>
            <w:r>
              <w:rPr>
                <w:rFonts w:ascii="Times New Roman" w:eastAsia="Times New Roman" w:hAnsi="Times New Roman" w:cs="Times New Roman"/>
                <w:b/>
              </w:rPr>
              <w:t>й</w:t>
            </w:r>
            <w:r>
              <w:rPr>
                <w:rFonts w:ascii="Times New Roman" w:eastAsia="Times New Roman" w:hAnsi="Times New Roman" w:cs="Times New Roman"/>
                <w:b/>
              </w:rPr>
              <w:t>ствий игры баскетбол</w:t>
            </w:r>
            <w:r>
              <w:t xml:space="preserve"> </w:t>
            </w:r>
          </w:p>
        </w:tc>
        <w:tc>
          <w:tcPr>
            <w:tcW w:w="752" w:type="dxa"/>
            <w:tcBorders>
              <w:top w:val="single" w:sz="6" w:space="0" w:color="000000"/>
              <w:left w:val="single" w:sz="6" w:space="0" w:color="000000"/>
              <w:bottom w:val="single" w:sz="6" w:space="0" w:color="000000"/>
              <w:right w:val="single" w:sz="6" w:space="0" w:color="000000"/>
            </w:tcBorders>
          </w:tcPr>
          <w:p w14:paraId="05800354" w14:textId="77777777" w:rsidR="00C40B8B" w:rsidRDefault="00C40B8B" w:rsidP="00EE3146">
            <w:pPr>
              <w:spacing w:after="160" w:line="259" w:lineRule="auto"/>
            </w:pPr>
          </w:p>
        </w:tc>
        <w:tc>
          <w:tcPr>
            <w:tcW w:w="1128" w:type="dxa"/>
            <w:tcBorders>
              <w:top w:val="single" w:sz="6" w:space="0" w:color="000000"/>
              <w:left w:val="single" w:sz="6" w:space="0" w:color="000000"/>
              <w:bottom w:val="single" w:sz="6" w:space="0" w:color="000000"/>
              <w:right w:val="single" w:sz="6" w:space="0" w:color="000000"/>
            </w:tcBorders>
          </w:tcPr>
          <w:p w14:paraId="1B0C70F4" w14:textId="77777777" w:rsidR="00C40B8B" w:rsidRDefault="00C40B8B" w:rsidP="00EE3146">
            <w:pPr>
              <w:spacing w:after="160" w:line="259" w:lineRule="auto"/>
            </w:pPr>
          </w:p>
        </w:tc>
        <w:tc>
          <w:tcPr>
            <w:tcW w:w="3118" w:type="dxa"/>
            <w:tcBorders>
              <w:top w:val="single" w:sz="6" w:space="0" w:color="000000"/>
              <w:left w:val="single" w:sz="6" w:space="0" w:color="000000"/>
              <w:bottom w:val="single" w:sz="6" w:space="0" w:color="000000"/>
              <w:right w:val="single" w:sz="6" w:space="0" w:color="000000"/>
            </w:tcBorders>
          </w:tcPr>
          <w:p w14:paraId="47560666" w14:textId="77777777" w:rsidR="00C40B8B" w:rsidRDefault="00C40B8B" w:rsidP="00EE3146">
            <w:pPr>
              <w:spacing w:after="160" w:line="259" w:lineRule="auto"/>
            </w:pPr>
          </w:p>
        </w:tc>
        <w:tc>
          <w:tcPr>
            <w:tcW w:w="3121" w:type="dxa"/>
            <w:tcBorders>
              <w:top w:val="single" w:sz="6" w:space="0" w:color="000000"/>
              <w:left w:val="single" w:sz="6" w:space="0" w:color="000000"/>
              <w:bottom w:val="single" w:sz="6" w:space="0" w:color="000000"/>
              <w:right w:val="single" w:sz="6" w:space="0" w:color="000000"/>
            </w:tcBorders>
          </w:tcPr>
          <w:p w14:paraId="4A405504" w14:textId="77777777" w:rsidR="00C40B8B" w:rsidRDefault="00C40B8B" w:rsidP="00EE3146">
            <w:pPr>
              <w:spacing w:after="47" w:line="238" w:lineRule="auto"/>
              <w:ind w:left="74" w:right="60"/>
            </w:pPr>
            <w:r>
              <w:t>при передвижении приста</w:t>
            </w:r>
            <w:r>
              <w:t>в</w:t>
            </w:r>
            <w:r>
              <w:t xml:space="preserve">ным шагом правым и левым боком, анализируют фазы и </w:t>
            </w:r>
          </w:p>
          <w:p w14:paraId="210A4BC1" w14:textId="77777777" w:rsidR="00C40B8B" w:rsidRDefault="00C40B8B" w:rsidP="00EE3146">
            <w:pPr>
              <w:spacing w:line="259" w:lineRule="auto"/>
              <w:ind w:left="74"/>
            </w:pPr>
            <w:r>
              <w:t>элементы техники</w:t>
            </w:r>
            <w:proofErr w:type="gramStart"/>
            <w:r>
              <w:t xml:space="preserve">;; </w:t>
            </w:r>
            <w:proofErr w:type="gramEnd"/>
          </w:p>
        </w:tc>
        <w:tc>
          <w:tcPr>
            <w:tcW w:w="2933" w:type="dxa"/>
            <w:tcBorders>
              <w:top w:val="single" w:sz="6" w:space="0" w:color="000000"/>
              <w:left w:val="single" w:sz="6" w:space="0" w:color="000000"/>
              <w:bottom w:val="single" w:sz="6" w:space="0" w:color="000000"/>
              <w:right w:val="single" w:sz="6" w:space="0" w:color="000000"/>
            </w:tcBorders>
          </w:tcPr>
          <w:p w14:paraId="2308E1AA" w14:textId="77777777" w:rsidR="00C40B8B" w:rsidRDefault="00C40B8B" w:rsidP="00EE3146">
            <w:pPr>
              <w:spacing w:after="160" w:line="259" w:lineRule="auto"/>
            </w:pPr>
          </w:p>
        </w:tc>
      </w:tr>
      <w:tr w:rsidR="00C40B8B" w:rsidRPr="00EE3146" w14:paraId="76BA76C8" w14:textId="77777777" w:rsidTr="00EE3146">
        <w:trPr>
          <w:trHeight w:val="2561"/>
        </w:trPr>
        <w:tc>
          <w:tcPr>
            <w:tcW w:w="543" w:type="dxa"/>
            <w:tcBorders>
              <w:top w:val="single" w:sz="6" w:space="0" w:color="000000"/>
              <w:left w:val="single" w:sz="6" w:space="0" w:color="000000"/>
              <w:bottom w:val="single" w:sz="6" w:space="0" w:color="000000"/>
              <w:right w:val="single" w:sz="6" w:space="0" w:color="000000"/>
            </w:tcBorders>
          </w:tcPr>
          <w:p w14:paraId="1310C1F4" w14:textId="77777777" w:rsidR="00C40B8B" w:rsidRDefault="00C40B8B" w:rsidP="00EE3146">
            <w:pPr>
              <w:spacing w:line="259" w:lineRule="auto"/>
              <w:ind w:left="74"/>
            </w:pPr>
            <w:r>
              <w:lastRenderedPageBreak/>
              <w:t xml:space="preserve">4.3. </w:t>
            </w:r>
          </w:p>
        </w:tc>
        <w:tc>
          <w:tcPr>
            <w:tcW w:w="3101" w:type="dxa"/>
            <w:tcBorders>
              <w:top w:val="single" w:sz="6" w:space="0" w:color="000000"/>
              <w:left w:val="single" w:sz="6" w:space="0" w:color="000000"/>
              <w:bottom w:val="single" w:sz="6" w:space="0" w:color="000000"/>
              <w:right w:val="single" w:sz="6" w:space="0" w:color="000000"/>
            </w:tcBorders>
          </w:tcPr>
          <w:p w14:paraId="04ED64DE" w14:textId="77777777" w:rsidR="00C40B8B" w:rsidRDefault="00C40B8B" w:rsidP="00EE3146">
            <w:pPr>
              <w:spacing w:line="259" w:lineRule="auto"/>
              <w:ind w:left="72" w:right="59"/>
            </w:pPr>
            <w:r>
              <w:rPr>
                <w:rFonts w:ascii="Times New Roman" w:eastAsia="Times New Roman" w:hAnsi="Times New Roman" w:cs="Times New Roman"/>
                <w:i/>
              </w:rPr>
              <w:t xml:space="preserve">Модуль «Спортивные игры. Волейбол». </w:t>
            </w:r>
            <w:r>
              <w:rPr>
                <w:rFonts w:ascii="Times New Roman" w:eastAsia="Times New Roman" w:hAnsi="Times New Roman" w:cs="Times New Roman"/>
                <w:b/>
              </w:rPr>
              <w:t>Знакомство с р</w:t>
            </w:r>
            <w:r>
              <w:rPr>
                <w:rFonts w:ascii="Times New Roman" w:eastAsia="Times New Roman" w:hAnsi="Times New Roman" w:cs="Times New Roman"/>
                <w:b/>
              </w:rPr>
              <w:t>е</w:t>
            </w:r>
            <w:r>
              <w:rPr>
                <w:rFonts w:ascii="Times New Roman" w:eastAsia="Times New Roman" w:hAnsi="Times New Roman" w:cs="Times New Roman"/>
                <w:b/>
              </w:rPr>
              <w:t>комендациями учителя по использованию подготов</w:t>
            </w:r>
            <w:r>
              <w:rPr>
                <w:rFonts w:ascii="Times New Roman" w:eastAsia="Times New Roman" w:hAnsi="Times New Roman" w:cs="Times New Roman"/>
                <w:b/>
              </w:rPr>
              <w:t>и</w:t>
            </w:r>
            <w:r>
              <w:rPr>
                <w:rFonts w:ascii="Times New Roman" w:eastAsia="Times New Roman" w:hAnsi="Times New Roman" w:cs="Times New Roman"/>
                <w:b/>
              </w:rPr>
              <w:t>тельных и подводящих упражнений для освоения технических действий игры волейбол</w:t>
            </w:r>
            <w:r>
              <w:t xml:space="preserve"> </w:t>
            </w:r>
          </w:p>
        </w:tc>
        <w:tc>
          <w:tcPr>
            <w:tcW w:w="752" w:type="dxa"/>
            <w:tcBorders>
              <w:top w:val="single" w:sz="6" w:space="0" w:color="000000"/>
              <w:left w:val="single" w:sz="6" w:space="0" w:color="000000"/>
              <w:bottom w:val="single" w:sz="6" w:space="0" w:color="000000"/>
              <w:right w:val="single" w:sz="6" w:space="0" w:color="000000"/>
            </w:tcBorders>
          </w:tcPr>
          <w:p w14:paraId="2243471B" w14:textId="77777777" w:rsidR="00C40B8B" w:rsidRDefault="00C40B8B" w:rsidP="00EE3146">
            <w:pPr>
              <w:spacing w:line="259" w:lineRule="auto"/>
              <w:ind w:left="74"/>
            </w:pPr>
            <w:r>
              <w:t xml:space="preserve">2 </w:t>
            </w:r>
          </w:p>
        </w:tc>
        <w:tc>
          <w:tcPr>
            <w:tcW w:w="1128" w:type="dxa"/>
            <w:tcBorders>
              <w:top w:val="single" w:sz="6" w:space="0" w:color="000000"/>
              <w:left w:val="single" w:sz="6" w:space="0" w:color="000000"/>
              <w:bottom w:val="single" w:sz="6" w:space="0" w:color="000000"/>
              <w:right w:val="single" w:sz="6" w:space="0" w:color="000000"/>
            </w:tcBorders>
          </w:tcPr>
          <w:p w14:paraId="0A0BA1F7" w14:textId="77777777" w:rsidR="00C40B8B" w:rsidRDefault="00C40B8B" w:rsidP="00EE3146">
            <w:pPr>
              <w:spacing w:line="259" w:lineRule="auto"/>
              <w:ind w:left="74"/>
            </w:pPr>
            <w:r>
              <w:t xml:space="preserve">0 </w:t>
            </w:r>
          </w:p>
        </w:tc>
        <w:tc>
          <w:tcPr>
            <w:tcW w:w="3118" w:type="dxa"/>
            <w:tcBorders>
              <w:top w:val="single" w:sz="6" w:space="0" w:color="000000"/>
              <w:left w:val="single" w:sz="6" w:space="0" w:color="000000"/>
              <w:bottom w:val="single" w:sz="6" w:space="0" w:color="000000"/>
              <w:right w:val="single" w:sz="6" w:space="0" w:color="000000"/>
            </w:tcBorders>
          </w:tcPr>
          <w:p w14:paraId="7B513B52" w14:textId="77777777" w:rsidR="00C40B8B" w:rsidRDefault="00C40B8B" w:rsidP="00EE3146">
            <w:pPr>
              <w:spacing w:line="259" w:lineRule="auto"/>
              <w:ind w:left="74" w:right="61"/>
            </w:pPr>
            <w:r>
              <w:t>Изучение подводящих упра</w:t>
            </w:r>
            <w:r>
              <w:t>ж</w:t>
            </w:r>
            <w:r>
              <w:t xml:space="preserve">нений для разминки и приёма мяча снизу.  </w:t>
            </w:r>
          </w:p>
        </w:tc>
        <w:tc>
          <w:tcPr>
            <w:tcW w:w="3121" w:type="dxa"/>
            <w:tcBorders>
              <w:top w:val="single" w:sz="6" w:space="0" w:color="000000"/>
              <w:left w:val="single" w:sz="6" w:space="0" w:color="000000"/>
              <w:bottom w:val="single" w:sz="6" w:space="0" w:color="000000"/>
              <w:right w:val="single" w:sz="6" w:space="0" w:color="000000"/>
            </w:tcBorders>
          </w:tcPr>
          <w:p w14:paraId="765DBAA3" w14:textId="77777777" w:rsidR="00C40B8B" w:rsidRDefault="00C40B8B" w:rsidP="00EE3146">
            <w:pPr>
              <w:spacing w:line="241" w:lineRule="auto"/>
              <w:ind w:left="74" w:right="62"/>
            </w:pPr>
            <w:r>
              <w:t xml:space="preserve">знакомятся </w:t>
            </w:r>
            <w:r>
              <w:tab/>
              <w:t>с рекомендац</w:t>
            </w:r>
            <w:r>
              <w:t>и</w:t>
            </w:r>
            <w:r>
              <w:t>ями учителя по использов</w:t>
            </w:r>
            <w:r>
              <w:t>а</w:t>
            </w:r>
            <w:r>
              <w:t xml:space="preserve">нию </w:t>
            </w:r>
          </w:p>
          <w:p w14:paraId="04CDF72E" w14:textId="77777777" w:rsidR="00C40B8B" w:rsidRDefault="00C40B8B" w:rsidP="00EE3146">
            <w:pPr>
              <w:spacing w:line="259" w:lineRule="auto"/>
              <w:ind w:left="74" w:right="60"/>
            </w:pPr>
            <w:r>
              <w:t>подготовительных и подвод</w:t>
            </w:r>
            <w:r>
              <w:t>я</w:t>
            </w:r>
            <w:r>
              <w:t xml:space="preserve">щих упражнений для освоения технических действий игры волейбол </w:t>
            </w:r>
          </w:p>
        </w:tc>
        <w:tc>
          <w:tcPr>
            <w:tcW w:w="2933" w:type="dxa"/>
            <w:tcBorders>
              <w:top w:val="single" w:sz="6" w:space="0" w:color="000000"/>
              <w:left w:val="single" w:sz="6" w:space="0" w:color="000000"/>
              <w:bottom w:val="single" w:sz="6" w:space="0" w:color="000000"/>
              <w:right w:val="single" w:sz="6" w:space="0" w:color="000000"/>
            </w:tcBorders>
          </w:tcPr>
          <w:p w14:paraId="6C904BD7" w14:textId="77777777" w:rsidR="00C40B8B" w:rsidRPr="00B742B9" w:rsidRDefault="00C40B8B" w:rsidP="00EE3146">
            <w:pPr>
              <w:spacing w:line="259" w:lineRule="auto"/>
              <w:ind w:left="74" w:right="71"/>
              <w:rPr>
                <w:lang w:val="en-US"/>
              </w:rPr>
            </w:pPr>
            <w:r w:rsidRPr="00B742B9">
              <w:rPr>
                <w:lang w:val="en-US"/>
              </w:rPr>
              <w:t xml:space="preserve">http://spo.1september.ru/uro k/ http://www.fizkult-ura.ru/ </w:t>
            </w:r>
          </w:p>
        </w:tc>
      </w:tr>
      <w:tr w:rsidR="00C40B8B" w:rsidRPr="00EE3146" w14:paraId="643BADFE" w14:textId="77777777" w:rsidTr="00EE3146">
        <w:trPr>
          <w:trHeight w:val="2564"/>
        </w:trPr>
        <w:tc>
          <w:tcPr>
            <w:tcW w:w="543" w:type="dxa"/>
            <w:tcBorders>
              <w:top w:val="single" w:sz="6" w:space="0" w:color="000000"/>
              <w:left w:val="single" w:sz="6" w:space="0" w:color="000000"/>
              <w:bottom w:val="single" w:sz="6" w:space="0" w:color="000000"/>
              <w:right w:val="single" w:sz="6" w:space="0" w:color="000000"/>
            </w:tcBorders>
          </w:tcPr>
          <w:p w14:paraId="6A6BC446" w14:textId="77777777" w:rsidR="00C40B8B" w:rsidRDefault="00C40B8B" w:rsidP="00EE3146">
            <w:pPr>
              <w:spacing w:line="259" w:lineRule="auto"/>
              <w:ind w:left="74"/>
            </w:pPr>
            <w:r>
              <w:t xml:space="preserve">4.4. </w:t>
            </w:r>
          </w:p>
        </w:tc>
        <w:tc>
          <w:tcPr>
            <w:tcW w:w="3101" w:type="dxa"/>
            <w:tcBorders>
              <w:top w:val="single" w:sz="6" w:space="0" w:color="000000"/>
              <w:left w:val="single" w:sz="6" w:space="0" w:color="000000"/>
              <w:bottom w:val="single" w:sz="6" w:space="0" w:color="000000"/>
              <w:right w:val="single" w:sz="6" w:space="0" w:color="000000"/>
            </w:tcBorders>
          </w:tcPr>
          <w:p w14:paraId="4355A7BE" w14:textId="77777777" w:rsidR="00C40B8B" w:rsidRDefault="00C40B8B" w:rsidP="00EE3146">
            <w:pPr>
              <w:spacing w:line="238" w:lineRule="auto"/>
              <w:ind w:left="72"/>
            </w:pPr>
            <w:r>
              <w:rPr>
                <w:rFonts w:ascii="Times New Roman" w:eastAsia="Times New Roman" w:hAnsi="Times New Roman" w:cs="Times New Roman"/>
                <w:b/>
              </w:rPr>
              <w:t xml:space="preserve">Физическая подготовка: освоение содержания </w:t>
            </w:r>
          </w:p>
          <w:p w14:paraId="4810F698" w14:textId="77777777" w:rsidR="00C40B8B" w:rsidRDefault="00C40B8B" w:rsidP="00EE3146">
            <w:pPr>
              <w:spacing w:line="259" w:lineRule="auto"/>
              <w:ind w:left="72"/>
            </w:pPr>
            <w:r>
              <w:rPr>
                <w:rFonts w:ascii="Times New Roman" w:eastAsia="Times New Roman" w:hAnsi="Times New Roman" w:cs="Times New Roman"/>
                <w:b/>
              </w:rPr>
              <w:t xml:space="preserve">программы, </w:t>
            </w:r>
          </w:p>
          <w:p w14:paraId="4DD10580" w14:textId="77777777" w:rsidR="00C40B8B" w:rsidRDefault="00C40B8B" w:rsidP="00EE3146">
            <w:pPr>
              <w:spacing w:line="259" w:lineRule="auto"/>
              <w:ind w:left="72" w:right="60"/>
            </w:pPr>
            <w:r>
              <w:rPr>
                <w:rFonts w:ascii="Times New Roman" w:eastAsia="Times New Roman" w:hAnsi="Times New Roman" w:cs="Times New Roman"/>
                <w:b/>
              </w:rPr>
              <w:t>демонстрация приростов в показателях физической подготовленности и норм</w:t>
            </w:r>
            <w:r>
              <w:rPr>
                <w:rFonts w:ascii="Times New Roman" w:eastAsia="Times New Roman" w:hAnsi="Times New Roman" w:cs="Times New Roman"/>
                <w:b/>
              </w:rPr>
              <w:t>а</w:t>
            </w:r>
            <w:r>
              <w:rPr>
                <w:rFonts w:ascii="Times New Roman" w:eastAsia="Times New Roman" w:hAnsi="Times New Roman" w:cs="Times New Roman"/>
                <w:b/>
              </w:rPr>
              <w:t>тивных требований ко</w:t>
            </w:r>
            <w:r>
              <w:rPr>
                <w:rFonts w:ascii="Times New Roman" w:eastAsia="Times New Roman" w:hAnsi="Times New Roman" w:cs="Times New Roman"/>
                <w:b/>
              </w:rPr>
              <w:t>м</w:t>
            </w:r>
            <w:r>
              <w:rPr>
                <w:rFonts w:ascii="Times New Roman" w:eastAsia="Times New Roman" w:hAnsi="Times New Roman" w:cs="Times New Roman"/>
                <w:b/>
              </w:rPr>
              <w:t>плекса ГТО</w:t>
            </w:r>
            <w:r>
              <w:t xml:space="preserve"> </w:t>
            </w:r>
          </w:p>
        </w:tc>
        <w:tc>
          <w:tcPr>
            <w:tcW w:w="752" w:type="dxa"/>
            <w:tcBorders>
              <w:top w:val="single" w:sz="6" w:space="0" w:color="000000"/>
              <w:left w:val="single" w:sz="6" w:space="0" w:color="000000"/>
              <w:bottom w:val="single" w:sz="6" w:space="0" w:color="000000"/>
              <w:right w:val="single" w:sz="6" w:space="0" w:color="000000"/>
            </w:tcBorders>
          </w:tcPr>
          <w:p w14:paraId="66CCE8FF" w14:textId="77777777" w:rsidR="00C40B8B" w:rsidRDefault="00C40B8B" w:rsidP="00EE3146">
            <w:pPr>
              <w:spacing w:line="259" w:lineRule="auto"/>
              <w:ind w:left="74"/>
            </w:pPr>
            <w:r>
              <w:t xml:space="preserve">8 </w:t>
            </w:r>
          </w:p>
        </w:tc>
        <w:tc>
          <w:tcPr>
            <w:tcW w:w="1128" w:type="dxa"/>
            <w:tcBorders>
              <w:top w:val="single" w:sz="6" w:space="0" w:color="000000"/>
              <w:left w:val="single" w:sz="6" w:space="0" w:color="000000"/>
              <w:bottom w:val="single" w:sz="6" w:space="0" w:color="000000"/>
              <w:right w:val="single" w:sz="6" w:space="0" w:color="000000"/>
            </w:tcBorders>
          </w:tcPr>
          <w:p w14:paraId="5E13753F" w14:textId="77777777" w:rsidR="00C40B8B" w:rsidRDefault="00C40B8B" w:rsidP="00EE3146">
            <w:pPr>
              <w:spacing w:line="259" w:lineRule="auto"/>
              <w:ind w:left="74"/>
            </w:pPr>
            <w:r>
              <w:t xml:space="preserve">1 </w:t>
            </w:r>
          </w:p>
        </w:tc>
        <w:tc>
          <w:tcPr>
            <w:tcW w:w="3118" w:type="dxa"/>
            <w:tcBorders>
              <w:top w:val="single" w:sz="6" w:space="0" w:color="000000"/>
              <w:left w:val="single" w:sz="6" w:space="0" w:color="000000"/>
              <w:bottom w:val="single" w:sz="6" w:space="0" w:color="000000"/>
              <w:right w:val="single" w:sz="6" w:space="0" w:color="000000"/>
            </w:tcBorders>
          </w:tcPr>
          <w:p w14:paraId="2B85E055" w14:textId="77777777" w:rsidR="00C40B8B" w:rsidRDefault="00C40B8B" w:rsidP="00EE3146">
            <w:pPr>
              <w:spacing w:line="259" w:lineRule="auto"/>
              <w:ind w:left="74" w:right="60"/>
            </w:pPr>
            <w:r>
              <w:t>Участие детей в фестивале ГТО</w:t>
            </w:r>
            <w:proofErr w:type="gramStart"/>
            <w:r>
              <w:t xml:space="preserve"> ,</w:t>
            </w:r>
            <w:proofErr w:type="gramEnd"/>
            <w:r>
              <w:t xml:space="preserve"> для демонстрации физич</w:t>
            </w:r>
            <w:r>
              <w:t>е</w:t>
            </w:r>
            <w:r>
              <w:t xml:space="preserve">ской подготовленности. </w:t>
            </w:r>
          </w:p>
        </w:tc>
        <w:tc>
          <w:tcPr>
            <w:tcW w:w="3121" w:type="dxa"/>
            <w:tcBorders>
              <w:top w:val="single" w:sz="6" w:space="0" w:color="000000"/>
              <w:left w:val="single" w:sz="6" w:space="0" w:color="000000"/>
              <w:bottom w:val="single" w:sz="6" w:space="0" w:color="000000"/>
              <w:right w:val="single" w:sz="6" w:space="0" w:color="000000"/>
            </w:tcBorders>
          </w:tcPr>
          <w:p w14:paraId="49FBECAD" w14:textId="77777777" w:rsidR="00C40B8B" w:rsidRDefault="00C40B8B" w:rsidP="00EE3146">
            <w:pPr>
              <w:spacing w:line="259" w:lineRule="auto"/>
              <w:ind w:left="74" w:right="60"/>
            </w:pPr>
            <w:r>
              <w:t>демонстрируют приросты в показателях физической по</w:t>
            </w:r>
            <w:r>
              <w:t>д</w:t>
            </w:r>
            <w:r>
              <w:t xml:space="preserve">готовленности и нормативных требований комплекса ГТО; </w:t>
            </w:r>
          </w:p>
        </w:tc>
        <w:tc>
          <w:tcPr>
            <w:tcW w:w="2933" w:type="dxa"/>
            <w:tcBorders>
              <w:top w:val="single" w:sz="6" w:space="0" w:color="000000"/>
              <w:left w:val="single" w:sz="6" w:space="0" w:color="000000"/>
              <w:bottom w:val="single" w:sz="6" w:space="0" w:color="000000"/>
              <w:right w:val="single" w:sz="6" w:space="0" w:color="000000"/>
            </w:tcBorders>
          </w:tcPr>
          <w:p w14:paraId="60B393D8" w14:textId="77777777" w:rsidR="00C40B8B" w:rsidRPr="00B742B9" w:rsidRDefault="00C40B8B" w:rsidP="00EE3146">
            <w:pPr>
              <w:spacing w:line="259" w:lineRule="auto"/>
              <w:ind w:left="74" w:right="71"/>
              <w:rPr>
                <w:lang w:val="en-US"/>
              </w:rPr>
            </w:pPr>
            <w:r w:rsidRPr="00B742B9">
              <w:rPr>
                <w:lang w:val="en-US"/>
              </w:rPr>
              <w:t xml:space="preserve">http://spo.1september.ru/uro k/ http://www.fizkult-ura.ru/ </w:t>
            </w:r>
          </w:p>
        </w:tc>
      </w:tr>
      <w:tr w:rsidR="00C40B8B" w14:paraId="3689AECE" w14:textId="77777777" w:rsidTr="00EE3146">
        <w:trPr>
          <w:trHeight w:val="632"/>
        </w:trPr>
        <w:tc>
          <w:tcPr>
            <w:tcW w:w="3644" w:type="dxa"/>
            <w:gridSpan w:val="2"/>
            <w:tcBorders>
              <w:top w:val="single" w:sz="6" w:space="0" w:color="000000"/>
              <w:left w:val="single" w:sz="6" w:space="0" w:color="000000"/>
              <w:bottom w:val="single" w:sz="6" w:space="0" w:color="000000"/>
              <w:right w:val="single" w:sz="6" w:space="0" w:color="000000"/>
            </w:tcBorders>
          </w:tcPr>
          <w:p w14:paraId="608ED206" w14:textId="77777777" w:rsidR="00C40B8B" w:rsidRDefault="00C40B8B" w:rsidP="00EE3146">
            <w:pPr>
              <w:spacing w:line="259" w:lineRule="auto"/>
              <w:ind w:left="74"/>
            </w:pPr>
            <w:r>
              <w:t xml:space="preserve">Итого по разделу </w:t>
            </w:r>
          </w:p>
        </w:tc>
        <w:tc>
          <w:tcPr>
            <w:tcW w:w="752" w:type="dxa"/>
            <w:tcBorders>
              <w:top w:val="single" w:sz="6" w:space="0" w:color="000000"/>
              <w:left w:val="single" w:sz="6" w:space="0" w:color="000000"/>
              <w:bottom w:val="single" w:sz="6" w:space="0" w:color="000000"/>
              <w:right w:val="single" w:sz="6" w:space="0" w:color="000000"/>
            </w:tcBorders>
          </w:tcPr>
          <w:p w14:paraId="621C0778" w14:textId="77777777" w:rsidR="00C40B8B" w:rsidRDefault="00C40B8B" w:rsidP="00EE3146">
            <w:pPr>
              <w:spacing w:line="259" w:lineRule="auto"/>
              <w:ind w:left="74"/>
            </w:pPr>
            <w:r>
              <w:t xml:space="preserve">22 </w:t>
            </w:r>
          </w:p>
        </w:tc>
        <w:tc>
          <w:tcPr>
            <w:tcW w:w="1128" w:type="dxa"/>
            <w:tcBorders>
              <w:top w:val="single" w:sz="6" w:space="0" w:color="000000"/>
              <w:left w:val="single" w:sz="6" w:space="0" w:color="000000"/>
              <w:bottom w:val="single" w:sz="6" w:space="0" w:color="000000"/>
              <w:right w:val="single" w:sz="4" w:space="0" w:color="000000"/>
            </w:tcBorders>
          </w:tcPr>
          <w:p w14:paraId="685777E2" w14:textId="77777777" w:rsidR="00C40B8B" w:rsidRDefault="00C40B8B" w:rsidP="00EE3146">
            <w:pPr>
              <w:spacing w:line="259" w:lineRule="auto"/>
            </w:pPr>
            <w:r>
              <w:t xml:space="preserve"> </w:t>
            </w:r>
          </w:p>
        </w:tc>
        <w:tc>
          <w:tcPr>
            <w:tcW w:w="9172" w:type="dxa"/>
            <w:gridSpan w:val="3"/>
            <w:vMerge w:val="restart"/>
            <w:tcBorders>
              <w:top w:val="single" w:sz="6" w:space="0" w:color="000000"/>
              <w:left w:val="single" w:sz="5" w:space="0" w:color="000000"/>
              <w:bottom w:val="nil"/>
              <w:right w:val="nil"/>
            </w:tcBorders>
          </w:tcPr>
          <w:p w14:paraId="7E9F0B83" w14:textId="77777777" w:rsidR="00C40B8B" w:rsidRDefault="00C40B8B" w:rsidP="00EE3146">
            <w:pPr>
              <w:spacing w:after="160" w:line="259" w:lineRule="auto"/>
            </w:pPr>
          </w:p>
        </w:tc>
      </w:tr>
      <w:tr w:rsidR="00C40B8B" w14:paraId="31C9732F" w14:textId="77777777" w:rsidTr="00EE3146">
        <w:trPr>
          <w:trHeight w:val="907"/>
        </w:trPr>
        <w:tc>
          <w:tcPr>
            <w:tcW w:w="3644" w:type="dxa"/>
            <w:gridSpan w:val="2"/>
            <w:tcBorders>
              <w:top w:val="single" w:sz="6" w:space="0" w:color="000000"/>
              <w:left w:val="single" w:sz="6" w:space="0" w:color="000000"/>
              <w:bottom w:val="single" w:sz="6" w:space="0" w:color="000000"/>
              <w:right w:val="single" w:sz="6" w:space="0" w:color="000000"/>
            </w:tcBorders>
          </w:tcPr>
          <w:p w14:paraId="5B03E562" w14:textId="77777777" w:rsidR="00C40B8B" w:rsidRDefault="00C40B8B" w:rsidP="00EE3146">
            <w:pPr>
              <w:spacing w:line="259" w:lineRule="auto"/>
              <w:ind w:left="74"/>
            </w:pPr>
            <w:r>
              <w:t xml:space="preserve">ОБЩЕЕ КОЛИЧЕСТВО ЧАСОВ ПО ПРОГРАММЕ </w:t>
            </w:r>
          </w:p>
        </w:tc>
        <w:tc>
          <w:tcPr>
            <w:tcW w:w="752" w:type="dxa"/>
            <w:tcBorders>
              <w:top w:val="single" w:sz="6" w:space="0" w:color="000000"/>
              <w:left w:val="single" w:sz="6" w:space="0" w:color="000000"/>
              <w:bottom w:val="single" w:sz="6" w:space="0" w:color="000000"/>
              <w:right w:val="single" w:sz="6" w:space="0" w:color="000000"/>
            </w:tcBorders>
          </w:tcPr>
          <w:p w14:paraId="3F83C48E" w14:textId="77777777" w:rsidR="00C40B8B" w:rsidRDefault="00C40B8B" w:rsidP="00EE3146">
            <w:pPr>
              <w:spacing w:line="259" w:lineRule="auto"/>
              <w:ind w:left="74"/>
            </w:pPr>
            <w:r>
              <w:t xml:space="preserve">68 </w:t>
            </w:r>
          </w:p>
        </w:tc>
        <w:tc>
          <w:tcPr>
            <w:tcW w:w="1128" w:type="dxa"/>
            <w:tcBorders>
              <w:top w:val="single" w:sz="6" w:space="0" w:color="000000"/>
              <w:left w:val="single" w:sz="6" w:space="0" w:color="000000"/>
              <w:bottom w:val="single" w:sz="6" w:space="0" w:color="000000"/>
              <w:right w:val="single" w:sz="6" w:space="0" w:color="000000"/>
            </w:tcBorders>
          </w:tcPr>
          <w:p w14:paraId="3D186144" w14:textId="77777777" w:rsidR="00C40B8B" w:rsidRDefault="00C40B8B" w:rsidP="00EE3146">
            <w:pPr>
              <w:spacing w:line="259" w:lineRule="auto"/>
              <w:ind w:left="74"/>
            </w:pPr>
            <w:r>
              <w:t xml:space="preserve">7 </w:t>
            </w:r>
          </w:p>
        </w:tc>
        <w:tc>
          <w:tcPr>
            <w:tcW w:w="0" w:type="auto"/>
            <w:gridSpan w:val="3"/>
            <w:vMerge/>
            <w:tcBorders>
              <w:top w:val="nil"/>
              <w:left w:val="single" w:sz="5" w:space="0" w:color="000000"/>
              <w:bottom w:val="nil"/>
              <w:right w:val="nil"/>
            </w:tcBorders>
          </w:tcPr>
          <w:p w14:paraId="6B5833D5" w14:textId="77777777" w:rsidR="00C40B8B" w:rsidRDefault="00C40B8B" w:rsidP="00EE3146">
            <w:pPr>
              <w:spacing w:after="160" w:line="259" w:lineRule="auto"/>
            </w:pPr>
          </w:p>
        </w:tc>
      </w:tr>
    </w:tbl>
    <w:p w14:paraId="18548ED8" w14:textId="77777777" w:rsidR="00C40B8B" w:rsidRDefault="00C40B8B" w:rsidP="00C40B8B">
      <w:pPr>
        <w:rPr>
          <w:rFonts w:hint="eastAsia"/>
        </w:rPr>
        <w:sectPr w:rsidR="00C40B8B">
          <w:pgSz w:w="16838" w:h="11906" w:orient="landscape"/>
          <w:pgMar w:top="1440" w:right="1440" w:bottom="970" w:left="1440" w:header="720" w:footer="720" w:gutter="0"/>
          <w:cols w:space="720"/>
        </w:sectPr>
      </w:pPr>
    </w:p>
    <w:p w14:paraId="7EF8B3DB" w14:textId="77777777" w:rsidR="00C40B8B" w:rsidRDefault="00C40B8B" w:rsidP="00C40B8B">
      <w:pPr>
        <w:spacing w:after="178" w:line="259" w:lineRule="auto"/>
        <w:ind w:left="-5" w:hanging="10"/>
        <w:rPr>
          <w:rFonts w:hint="eastAsia"/>
        </w:rPr>
      </w:pPr>
      <w:r>
        <w:rPr>
          <w:rFonts w:ascii="Times New Roman" w:eastAsia="Times New Roman" w:hAnsi="Times New Roman" w:cs="Times New Roman"/>
          <w:b/>
          <w:u w:val="single" w:color="000000"/>
        </w:rPr>
        <w:lastRenderedPageBreak/>
        <w:t xml:space="preserve">УЧЕБНО </w:t>
      </w:r>
      <w:r>
        <w:rPr>
          <w:rFonts w:ascii="Times New Roman" w:eastAsia="Times New Roman" w:hAnsi="Times New Roman" w:cs="Times New Roman"/>
          <w:b/>
          <w:u w:val="single" w:color="000000"/>
        </w:rPr>
        <w:tab/>
        <w:t xml:space="preserve">МЕТОДИЧЕСКОЕ </w:t>
      </w:r>
      <w:r>
        <w:rPr>
          <w:rFonts w:ascii="Times New Roman" w:eastAsia="Times New Roman" w:hAnsi="Times New Roman" w:cs="Times New Roman"/>
          <w:b/>
          <w:u w:val="single" w:color="000000"/>
        </w:rPr>
        <w:tab/>
        <w:t xml:space="preserve">ОБЕСПЕЧЕНИЕ </w:t>
      </w:r>
      <w:r>
        <w:rPr>
          <w:rFonts w:ascii="Times New Roman" w:eastAsia="Times New Roman" w:hAnsi="Times New Roman" w:cs="Times New Roman"/>
          <w:b/>
          <w:u w:val="single" w:color="000000"/>
        </w:rPr>
        <w:tab/>
        <w:t>ОБРАЗОВАТЕЛЬНОГО</w:t>
      </w:r>
      <w:r>
        <w:rPr>
          <w:rFonts w:ascii="Times New Roman" w:eastAsia="Times New Roman" w:hAnsi="Times New Roman" w:cs="Times New Roman"/>
          <w:b/>
        </w:rPr>
        <w:t xml:space="preserve"> </w:t>
      </w:r>
      <w:r>
        <w:rPr>
          <w:rFonts w:ascii="Times New Roman" w:eastAsia="Times New Roman" w:hAnsi="Times New Roman" w:cs="Times New Roman"/>
          <w:b/>
          <w:u w:val="single" w:color="000000"/>
        </w:rPr>
        <w:t>ПРОЦЕССА</w:t>
      </w:r>
      <w:r>
        <w:rPr>
          <w:rFonts w:ascii="Times New Roman" w:eastAsia="Times New Roman" w:hAnsi="Times New Roman" w:cs="Times New Roman"/>
          <w:b/>
        </w:rPr>
        <w:t xml:space="preserve"> </w:t>
      </w:r>
    </w:p>
    <w:p w14:paraId="2618CC06" w14:textId="77777777" w:rsidR="00C40B8B" w:rsidRDefault="00C40B8B" w:rsidP="00C40B8B">
      <w:pPr>
        <w:spacing w:after="178" w:line="259" w:lineRule="auto"/>
        <w:ind w:left="-5" w:hanging="10"/>
        <w:rPr>
          <w:rFonts w:hint="eastAsia"/>
        </w:rPr>
      </w:pPr>
      <w:r>
        <w:rPr>
          <w:rFonts w:ascii="Times New Roman" w:eastAsia="Times New Roman" w:hAnsi="Times New Roman" w:cs="Times New Roman"/>
          <w:b/>
          <w:u w:val="single" w:color="000000"/>
        </w:rPr>
        <w:t>ОБЯЗАТЕЛЬНЫЕ УЧЕБНЫЕ МАТЕРИАЛЫ ДЛЯ УЧЕНИКА</w:t>
      </w:r>
      <w:r>
        <w:rPr>
          <w:rFonts w:ascii="Times New Roman" w:eastAsia="Times New Roman" w:hAnsi="Times New Roman" w:cs="Times New Roman"/>
          <w:b/>
        </w:rPr>
        <w:t xml:space="preserve"> </w:t>
      </w:r>
    </w:p>
    <w:p w14:paraId="2057D893" w14:textId="77777777" w:rsidR="00C40B8B" w:rsidRDefault="00C40B8B" w:rsidP="00C40B8B">
      <w:pPr>
        <w:numPr>
          <w:ilvl w:val="0"/>
          <w:numId w:val="49"/>
        </w:numPr>
        <w:suppressAutoHyphens w:val="0"/>
        <w:spacing w:after="190" w:line="249" w:lineRule="auto"/>
        <w:ind w:right="65" w:hanging="300"/>
        <w:jc w:val="both"/>
        <w:rPr>
          <w:rFonts w:hint="eastAsia"/>
        </w:rPr>
      </w:pPr>
      <w:r>
        <w:t xml:space="preserve">Лях В.И.   физкультура. 5  </w:t>
      </w:r>
      <w:proofErr w:type="spellStart"/>
      <w:r>
        <w:t>кл</w:t>
      </w:r>
      <w:proofErr w:type="spellEnd"/>
      <w:r>
        <w:t xml:space="preserve">.  Просвещение.  2017г. </w:t>
      </w:r>
    </w:p>
    <w:p w14:paraId="651C436F" w14:textId="77777777" w:rsidR="00C40B8B" w:rsidRDefault="00C40B8B" w:rsidP="00C40B8B">
      <w:pPr>
        <w:numPr>
          <w:ilvl w:val="0"/>
          <w:numId w:val="49"/>
        </w:numPr>
        <w:suppressAutoHyphens w:val="0"/>
        <w:spacing w:after="152" w:line="249" w:lineRule="auto"/>
        <w:ind w:right="65" w:hanging="300"/>
        <w:jc w:val="both"/>
        <w:rPr>
          <w:rFonts w:hint="eastAsia"/>
        </w:rPr>
      </w:pPr>
      <w:r>
        <w:t xml:space="preserve">Мельничук В.М.  </w:t>
      </w:r>
      <w:proofErr w:type="spellStart"/>
      <w:r>
        <w:t>Дневничок-здоровячок</w:t>
      </w:r>
      <w:proofErr w:type="spellEnd"/>
      <w:r>
        <w:t>.- Новосибирск, 2002г</w:t>
      </w:r>
      <w:r>
        <w:rPr>
          <w:rFonts w:ascii="Times New Roman" w:eastAsia="Times New Roman" w:hAnsi="Times New Roman" w:cs="Times New Roman"/>
          <w:b/>
        </w:rPr>
        <w:t xml:space="preserve">. </w:t>
      </w:r>
    </w:p>
    <w:p w14:paraId="0853F6D5" w14:textId="77777777" w:rsidR="00C40B8B" w:rsidRDefault="00C40B8B" w:rsidP="00C40B8B">
      <w:pPr>
        <w:spacing w:after="187" w:line="259" w:lineRule="auto"/>
        <w:rPr>
          <w:rFonts w:hint="eastAsia"/>
        </w:rPr>
      </w:pPr>
      <w:r>
        <w:rPr>
          <w:rFonts w:ascii="Times New Roman" w:eastAsia="Times New Roman" w:hAnsi="Times New Roman" w:cs="Times New Roman"/>
          <w:b/>
        </w:rPr>
        <w:t xml:space="preserve"> </w:t>
      </w:r>
    </w:p>
    <w:p w14:paraId="18310660" w14:textId="77777777" w:rsidR="00C40B8B" w:rsidRDefault="00C40B8B" w:rsidP="00C40B8B">
      <w:pPr>
        <w:spacing w:after="178" w:line="259" w:lineRule="auto"/>
        <w:ind w:left="-5" w:hanging="10"/>
        <w:rPr>
          <w:rFonts w:hint="eastAsia"/>
        </w:rPr>
      </w:pPr>
      <w:r>
        <w:rPr>
          <w:rFonts w:ascii="Times New Roman" w:eastAsia="Times New Roman" w:hAnsi="Times New Roman" w:cs="Times New Roman"/>
          <w:b/>
          <w:u w:val="single" w:color="000000"/>
        </w:rPr>
        <w:t>МЕТОДИЧЕСКИЕ МАТЕРИАЛЫ ДЛЯ УЧИТЕЛЯ</w:t>
      </w:r>
      <w:r>
        <w:rPr>
          <w:rFonts w:ascii="Times New Roman" w:eastAsia="Times New Roman" w:hAnsi="Times New Roman" w:cs="Times New Roman"/>
          <w:b/>
        </w:rPr>
        <w:t xml:space="preserve"> </w:t>
      </w:r>
    </w:p>
    <w:p w14:paraId="2BCE3ECF" w14:textId="77777777" w:rsidR="00C40B8B" w:rsidRDefault="00C40B8B" w:rsidP="00C40B8B">
      <w:pPr>
        <w:numPr>
          <w:ilvl w:val="0"/>
          <w:numId w:val="50"/>
        </w:numPr>
        <w:suppressAutoHyphens w:val="0"/>
        <w:spacing w:after="186" w:line="249" w:lineRule="auto"/>
        <w:ind w:right="65" w:hanging="300"/>
        <w:jc w:val="both"/>
        <w:rPr>
          <w:rFonts w:hint="eastAsia"/>
        </w:rPr>
      </w:pPr>
      <w:r>
        <w:t xml:space="preserve">Амосов Н.М.   Раздумья о здоровье. – 3-е издание.- Кемерово. </w:t>
      </w:r>
    </w:p>
    <w:p w14:paraId="224C4BF0" w14:textId="77777777" w:rsidR="00C40B8B" w:rsidRDefault="00C40B8B" w:rsidP="00C40B8B">
      <w:pPr>
        <w:spacing w:after="194"/>
        <w:ind w:left="-15" w:right="65"/>
        <w:rPr>
          <w:rFonts w:hint="eastAsia"/>
        </w:rPr>
      </w:pPr>
      <w:r>
        <w:t xml:space="preserve">              Кемеровское книжное издательство,  1980 г. </w:t>
      </w:r>
    </w:p>
    <w:p w14:paraId="640A0DA0" w14:textId="77777777" w:rsidR="00C40B8B" w:rsidRDefault="00C40B8B" w:rsidP="00C40B8B">
      <w:pPr>
        <w:numPr>
          <w:ilvl w:val="0"/>
          <w:numId w:val="50"/>
        </w:numPr>
        <w:suppressAutoHyphens w:val="0"/>
        <w:spacing w:after="189" w:line="249" w:lineRule="auto"/>
        <w:ind w:right="65" w:hanging="300"/>
        <w:jc w:val="both"/>
        <w:rPr>
          <w:rFonts w:hint="eastAsia"/>
        </w:rPr>
      </w:pPr>
      <w:r>
        <w:t xml:space="preserve">Алексеев А.В.  Себя  преодолеть. – М.: «Физкультура и спорт»,  1978г. </w:t>
      </w:r>
    </w:p>
    <w:p w14:paraId="70B9B25A" w14:textId="77777777" w:rsidR="00C40B8B" w:rsidRDefault="00C40B8B" w:rsidP="00C40B8B">
      <w:pPr>
        <w:numPr>
          <w:ilvl w:val="0"/>
          <w:numId w:val="50"/>
        </w:numPr>
        <w:suppressAutoHyphens w:val="0"/>
        <w:spacing w:after="192" w:line="249" w:lineRule="auto"/>
        <w:ind w:right="65" w:hanging="300"/>
        <w:jc w:val="both"/>
        <w:rPr>
          <w:rFonts w:hint="eastAsia"/>
        </w:rPr>
      </w:pPr>
      <w:proofErr w:type="spellStart"/>
      <w:r>
        <w:t>Баевский</w:t>
      </w:r>
      <w:proofErr w:type="spellEnd"/>
      <w:r>
        <w:t xml:space="preserve"> Р.М.  Измерьте ваше здоровье. – М.: Советская Россия 1990г. </w:t>
      </w:r>
    </w:p>
    <w:p w14:paraId="1EFC10DF" w14:textId="77777777" w:rsidR="00C40B8B" w:rsidRDefault="00C40B8B" w:rsidP="00C40B8B">
      <w:pPr>
        <w:numPr>
          <w:ilvl w:val="0"/>
          <w:numId w:val="50"/>
        </w:numPr>
        <w:suppressAutoHyphens w:val="0"/>
        <w:spacing w:after="194" w:line="249" w:lineRule="auto"/>
        <w:ind w:right="65" w:hanging="300"/>
        <w:jc w:val="both"/>
        <w:rPr>
          <w:rFonts w:hint="eastAsia"/>
        </w:rPr>
      </w:pPr>
      <w:r>
        <w:t>Белов В.И.  Психология здоровья</w:t>
      </w:r>
      <w:proofErr w:type="gramStart"/>
      <w:r>
        <w:t xml:space="preserve">. - - </w:t>
      </w:r>
      <w:proofErr w:type="gramEnd"/>
      <w:r>
        <w:t xml:space="preserve">М.: </w:t>
      </w:r>
      <w:proofErr w:type="spellStart"/>
      <w:r>
        <w:t>Респекс</w:t>
      </w:r>
      <w:proofErr w:type="spellEnd"/>
      <w:r>
        <w:t xml:space="preserve">,  1994г. </w:t>
      </w:r>
    </w:p>
    <w:p w14:paraId="471FFD53" w14:textId="77777777" w:rsidR="00C40B8B" w:rsidRDefault="00C40B8B" w:rsidP="00C40B8B">
      <w:pPr>
        <w:numPr>
          <w:ilvl w:val="0"/>
          <w:numId w:val="50"/>
        </w:numPr>
        <w:suppressAutoHyphens w:val="0"/>
        <w:spacing w:after="192" w:line="249" w:lineRule="auto"/>
        <w:ind w:right="65" w:hanging="300"/>
        <w:jc w:val="both"/>
        <w:rPr>
          <w:rFonts w:hint="eastAsia"/>
        </w:rPr>
      </w:pPr>
      <w:proofErr w:type="spellStart"/>
      <w:r>
        <w:t>Казин</w:t>
      </w:r>
      <w:proofErr w:type="spellEnd"/>
      <w:r>
        <w:t xml:space="preserve"> Э.М.  Адаптация и здоровье. – Кемерово, </w:t>
      </w:r>
      <w:proofErr w:type="spellStart"/>
      <w:r>
        <w:t>Кузбассвузиздат</w:t>
      </w:r>
      <w:proofErr w:type="spellEnd"/>
      <w:r>
        <w:t xml:space="preserve">,  2003г. </w:t>
      </w:r>
    </w:p>
    <w:p w14:paraId="3146297A" w14:textId="77777777" w:rsidR="00C40B8B" w:rsidRDefault="00C40B8B" w:rsidP="00C40B8B">
      <w:pPr>
        <w:numPr>
          <w:ilvl w:val="0"/>
          <w:numId w:val="50"/>
        </w:numPr>
        <w:suppressAutoHyphens w:val="0"/>
        <w:spacing w:after="134" w:line="262" w:lineRule="auto"/>
        <w:ind w:right="65" w:hanging="300"/>
        <w:jc w:val="both"/>
        <w:rPr>
          <w:rFonts w:hint="eastAsia"/>
        </w:rPr>
      </w:pPr>
      <w:r>
        <w:t xml:space="preserve">«Комплексная программа физического воспитания учащихся 1 – 11 классов» В.И. Лях, А.А. </w:t>
      </w:r>
      <w:r>
        <w:tab/>
      </w:r>
      <w:proofErr w:type="spellStart"/>
      <w:r>
        <w:t>Зданевич</w:t>
      </w:r>
      <w:proofErr w:type="spellEnd"/>
      <w:r>
        <w:t xml:space="preserve">, </w:t>
      </w:r>
      <w:r>
        <w:tab/>
        <w:t xml:space="preserve">издательство </w:t>
      </w:r>
      <w:r>
        <w:tab/>
        <w:t xml:space="preserve">Москва, </w:t>
      </w:r>
      <w:r>
        <w:tab/>
        <w:t xml:space="preserve">«Просвещение» </w:t>
      </w:r>
      <w:r>
        <w:tab/>
        <w:t xml:space="preserve">2017, </w:t>
      </w:r>
      <w:r>
        <w:tab/>
        <w:t>соответствующая фед</w:t>
      </w:r>
      <w:r>
        <w:t>е</w:t>
      </w:r>
      <w:r>
        <w:t>ральному компоненту государственного стандарта общего образования и допущенная Министе</w:t>
      </w:r>
      <w:r>
        <w:t>р</w:t>
      </w:r>
      <w:r>
        <w:t xml:space="preserve">ством образования и науки Российской Федерации. </w:t>
      </w:r>
    </w:p>
    <w:p w14:paraId="6BB1FC5E" w14:textId="77777777" w:rsidR="00C40B8B" w:rsidRDefault="00C40B8B" w:rsidP="00C40B8B">
      <w:pPr>
        <w:numPr>
          <w:ilvl w:val="0"/>
          <w:numId w:val="50"/>
        </w:numPr>
        <w:suppressAutoHyphens w:val="0"/>
        <w:spacing w:after="191" w:line="249" w:lineRule="auto"/>
        <w:ind w:right="65" w:hanging="300"/>
        <w:jc w:val="both"/>
        <w:rPr>
          <w:rFonts w:hint="eastAsia"/>
        </w:rPr>
      </w:pPr>
      <w:r>
        <w:t>Коровина Л. А.  Формирование у учащихся основ знаний по физической               культуре. –  К</w:t>
      </w:r>
      <w:r>
        <w:t>е</w:t>
      </w:r>
      <w:r>
        <w:t xml:space="preserve">мерово, 1999г. </w:t>
      </w:r>
    </w:p>
    <w:p w14:paraId="262B9431" w14:textId="77777777" w:rsidR="00C40B8B" w:rsidRDefault="00C40B8B" w:rsidP="00C40B8B">
      <w:pPr>
        <w:numPr>
          <w:ilvl w:val="0"/>
          <w:numId w:val="50"/>
        </w:numPr>
        <w:suppressAutoHyphens w:val="0"/>
        <w:spacing w:after="186" w:line="249" w:lineRule="auto"/>
        <w:ind w:right="65" w:hanging="300"/>
        <w:jc w:val="both"/>
        <w:rPr>
          <w:rFonts w:hint="eastAsia"/>
        </w:rPr>
      </w:pPr>
      <w:proofErr w:type="spellStart"/>
      <w:r>
        <w:t>Погадаев</w:t>
      </w:r>
      <w:proofErr w:type="spellEnd"/>
      <w:r>
        <w:t xml:space="preserve"> Г.И.  Настольная книга учителя физической культуры. – </w:t>
      </w:r>
    </w:p>
    <w:p w14:paraId="70E0E0F5" w14:textId="77777777" w:rsidR="00C40B8B" w:rsidRDefault="00C40B8B" w:rsidP="00C40B8B">
      <w:pPr>
        <w:spacing w:after="152"/>
        <w:ind w:left="-15" w:right="65"/>
        <w:rPr>
          <w:rFonts w:hint="eastAsia"/>
        </w:rPr>
      </w:pPr>
      <w:r>
        <w:t xml:space="preserve">            2-е издание, переработанное и дополненное.- М.: Физкультура и спорт, 2000г.                </w:t>
      </w:r>
    </w:p>
    <w:p w14:paraId="7E2309F1" w14:textId="77777777" w:rsidR="00C40B8B" w:rsidRDefault="00C40B8B" w:rsidP="00C40B8B">
      <w:pPr>
        <w:spacing w:after="187" w:line="259" w:lineRule="auto"/>
        <w:rPr>
          <w:rFonts w:hint="eastAsia"/>
        </w:rPr>
      </w:pPr>
      <w:r>
        <w:rPr>
          <w:rFonts w:ascii="Times New Roman" w:eastAsia="Times New Roman" w:hAnsi="Times New Roman" w:cs="Times New Roman"/>
          <w:b/>
        </w:rPr>
        <w:t xml:space="preserve"> </w:t>
      </w:r>
    </w:p>
    <w:p w14:paraId="214154F8" w14:textId="77777777" w:rsidR="00C40B8B" w:rsidRDefault="00C40B8B" w:rsidP="00C40B8B">
      <w:pPr>
        <w:spacing w:after="55" w:line="375" w:lineRule="auto"/>
        <w:ind w:left="-5" w:right="340" w:hanging="10"/>
        <w:rPr>
          <w:rFonts w:hint="eastAsia"/>
        </w:rPr>
      </w:pPr>
      <w:r>
        <w:rPr>
          <w:rFonts w:ascii="Times New Roman" w:eastAsia="Times New Roman" w:hAnsi="Times New Roman" w:cs="Times New Roman"/>
          <w:b/>
          <w:u w:val="single" w:color="000000"/>
        </w:rPr>
        <w:t>ЦИФРОВЫЕ ОБРАЗОВАТЕЛЬНЫЕ РЕСУРСЫ И РЕСУРСЫ СЕТИ ИНТЕРНЕТ</w:t>
      </w:r>
      <w:r>
        <w:rPr>
          <w:rFonts w:ascii="Times New Roman" w:eastAsia="Times New Roman" w:hAnsi="Times New Roman" w:cs="Times New Roman"/>
          <w:b/>
        </w:rPr>
        <w:t xml:space="preserve">  </w:t>
      </w:r>
      <w:r>
        <w:t xml:space="preserve">https://rosuchebnik.ru/material/spisok-eor-nachalnaya-shkola/  http://spo.1september.ru/urok/  http://www.fizkult-ura.ru/ </w:t>
      </w:r>
    </w:p>
    <w:p w14:paraId="62656FA7" w14:textId="77777777" w:rsidR="00C40B8B" w:rsidRDefault="00C40B8B" w:rsidP="00C40B8B">
      <w:pPr>
        <w:spacing w:line="259" w:lineRule="auto"/>
        <w:ind w:left="-5" w:hanging="10"/>
        <w:rPr>
          <w:rFonts w:hint="eastAsia"/>
        </w:rPr>
      </w:pPr>
      <w:r>
        <w:rPr>
          <w:rFonts w:ascii="Times New Roman" w:eastAsia="Times New Roman" w:hAnsi="Times New Roman" w:cs="Times New Roman"/>
          <w:b/>
          <w:u w:val="single" w:color="000000"/>
        </w:rPr>
        <w:t xml:space="preserve">МАТЕРИАЛЬНО-ТЕХНИЧЕСКОЕ </w:t>
      </w:r>
      <w:r>
        <w:rPr>
          <w:rFonts w:ascii="Times New Roman" w:eastAsia="Times New Roman" w:hAnsi="Times New Roman" w:cs="Times New Roman"/>
          <w:b/>
          <w:u w:val="single" w:color="000000"/>
        </w:rPr>
        <w:tab/>
        <w:t xml:space="preserve">ОБЕСПЕЧЕНИЕ </w:t>
      </w:r>
      <w:r>
        <w:rPr>
          <w:rFonts w:ascii="Times New Roman" w:eastAsia="Times New Roman" w:hAnsi="Times New Roman" w:cs="Times New Roman"/>
          <w:b/>
          <w:u w:val="single" w:color="000000"/>
        </w:rPr>
        <w:tab/>
        <w:t>ОБРАЗОВАТЕЛЬНОГО</w:t>
      </w:r>
      <w:r>
        <w:rPr>
          <w:rFonts w:ascii="Times New Roman" w:eastAsia="Times New Roman" w:hAnsi="Times New Roman" w:cs="Times New Roman"/>
          <w:b/>
        </w:rPr>
        <w:t xml:space="preserve"> </w:t>
      </w:r>
      <w:r>
        <w:rPr>
          <w:rFonts w:ascii="Times New Roman" w:eastAsia="Times New Roman" w:hAnsi="Times New Roman" w:cs="Times New Roman"/>
          <w:b/>
          <w:u w:val="single" w:color="000000"/>
        </w:rPr>
        <w:t>ПРОЦЕССА</w:t>
      </w:r>
      <w:r>
        <w:rPr>
          <w:rFonts w:ascii="Times New Roman" w:eastAsia="Times New Roman" w:hAnsi="Times New Roman" w:cs="Times New Roman"/>
          <w:b/>
        </w:rPr>
        <w:t xml:space="preserve"> </w:t>
      </w:r>
    </w:p>
    <w:tbl>
      <w:tblPr>
        <w:tblStyle w:val="TableGrid"/>
        <w:tblW w:w="8190" w:type="dxa"/>
        <w:tblInd w:w="-108" w:type="dxa"/>
        <w:tblCellMar>
          <w:top w:w="7" w:type="dxa"/>
          <w:left w:w="108" w:type="dxa"/>
          <w:right w:w="115" w:type="dxa"/>
        </w:tblCellMar>
        <w:tblLook w:val="04A0" w:firstRow="1" w:lastRow="0" w:firstColumn="1" w:lastColumn="0" w:noHBand="0" w:noVBand="1"/>
      </w:tblPr>
      <w:tblGrid>
        <w:gridCol w:w="816"/>
        <w:gridCol w:w="7374"/>
      </w:tblGrid>
      <w:tr w:rsidR="00C40B8B" w14:paraId="48B8DE44" w14:textId="77777777" w:rsidTr="00EE3146">
        <w:trPr>
          <w:trHeight w:val="881"/>
        </w:trPr>
        <w:tc>
          <w:tcPr>
            <w:tcW w:w="816" w:type="dxa"/>
            <w:tcBorders>
              <w:top w:val="single" w:sz="4" w:space="0" w:color="000000"/>
              <w:left w:val="single" w:sz="4" w:space="0" w:color="000000"/>
              <w:bottom w:val="single" w:sz="4" w:space="0" w:color="000000"/>
              <w:right w:val="single" w:sz="4" w:space="0" w:color="000000"/>
            </w:tcBorders>
          </w:tcPr>
          <w:p w14:paraId="68795765" w14:textId="77777777" w:rsidR="00C40B8B" w:rsidRDefault="00C40B8B" w:rsidP="00EE3146">
            <w:pPr>
              <w:spacing w:line="259" w:lineRule="auto"/>
            </w:pPr>
            <w:r>
              <w:rPr>
                <w:rFonts w:ascii="Times New Roman" w:eastAsia="Times New Roman" w:hAnsi="Times New Roman" w:cs="Times New Roman"/>
                <w:b/>
              </w:rPr>
              <w:t xml:space="preserve">№ </w:t>
            </w:r>
          </w:p>
        </w:tc>
        <w:tc>
          <w:tcPr>
            <w:tcW w:w="7374" w:type="dxa"/>
            <w:tcBorders>
              <w:top w:val="single" w:sz="4" w:space="0" w:color="000000"/>
              <w:left w:val="single" w:sz="4" w:space="0" w:color="000000"/>
              <w:bottom w:val="single" w:sz="4" w:space="0" w:color="000000"/>
              <w:right w:val="single" w:sz="4" w:space="0" w:color="000000"/>
            </w:tcBorders>
          </w:tcPr>
          <w:p w14:paraId="121AB5F4" w14:textId="77777777" w:rsidR="00C40B8B" w:rsidRDefault="00C40B8B" w:rsidP="00EE3146">
            <w:pPr>
              <w:spacing w:after="136" w:line="259" w:lineRule="auto"/>
            </w:pPr>
            <w:r>
              <w:rPr>
                <w:rFonts w:ascii="Times New Roman" w:eastAsia="Times New Roman" w:hAnsi="Times New Roman" w:cs="Times New Roman"/>
                <w:b/>
              </w:rPr>
              <w:t xml:space="preserve">Название оборудования и спортивного инвентаря </w:t>
            </w:r>
          </w:p>
          <w:p w14:paraId="25C31993" w14:textId="77777777" w:rsidR="00C40B8B" w:rsidRDefault="00C40B8B" w:rsidP="00EE3146">
            <w:pPr>
              <w:spacing w:line="259" w:lineRule="auto"/>
            </w:pPr>
            <w:r>
              <w:rPr>
                <w:rFonts w:ascii="Times New Roman" w:eastAsia="Times New Roman" w:hAnsi="Times New Roman" w:cs="Times New Roman"/>
                <w:b/>
              </w:rPr>
              <w:t xml:space="preserve"> </w:t>
            </w:r>
          </w:p>
        </w:tc>
      </w:tr>
      <w:tr w:rsidR="00C40B8B" w14:paraId="7FE039FF" w14:textId="77777777" w:rsidTr="00EE3146">
        <w:trPr>
          <w:trHeight w:val="446"/>
        </w:trPr>
        <w:tc>
          <w:tcPr>
            <w:tcW w:w="816" w:type="dxa"/>
            <w:tcBorders>
              <w:top w:val="single" w:sz="4" w:space="0" w:color="000000"/>
              <w:left w:val="single" w:sz="4" w:space="0" w:color="000000"/>
              <w:bottom w:val="single" w:sz="4" w:space="0" w:color="000000"/>
              <w:right w:val="single" w:sz="4" w:space="0" w:color="000000"/>
            </w:tcBorders>
          </w:tcPr>
          <w:p w14:paraId="7733A394" w14:textId="77777777" w:rsidR="00C40B8B" w:rsidRDefault="00C40B8B" w:rsidP="00EE3146">
            <w:pPr>
              <w:spacing w:line="259" w:lineRule="auto"/>
            </w:pPr>
            <w:r>
              <w:t xml:space="preserve">1. </w:t>
            </w:r>
          </w:p>
        </w:tc>
        <w:tc>
          <w:tcPr>
            <w:tcW w:w="7374" w:type="dxa"/>
            <w:tcBorders>
              <w:top w:val="single" w:sz="4" w:space="0" w:color="000000"/>
              <w:left w:val="single" w:sz="4" w:space="0" w:color="000000"/>
              <w:bottom w:val="single" w:sz="4" w:space="0" w:color="000000"/>
              <w:right w:val="single" w:sz="4" w:space="0" w:color="000000"/>
            </w:tcBorders>
          </w:tcPr>
          <w:p w14:paraId="13174C8B" w14:textId="77777777" w:rsidR="00C40B8B" w:rsidRDefault="00C40B8B" w:rsidP="00EE3146">
            <w:pPr>
              <w:spacing w:line="259" w:lineRule="auto"/>
            </w:pPr>
            <w:r>
              <w:t xml:space="preserve">Скамейка гимнастическая </w:t>
            </w:r>
          </w:p>
        </w:tc>
      </w:tr>
      <w:tr w:rsidR="00C40B8B" w14:paraId="0D879315" w14:textId="77777777" w:rsidTr="00EE3146">
        <w:trPr>
          <w:trHeight w:val="446"/>
        </w:trPr>
        <w:tc>
          <w:tcPr>
            <w:tcW w:w="816" w:type="dxa"/>
            <w:tcBorders>
              <w:top w:val="single" w:sz="4" w:space="0" w:color="000000"/>
              <w:left w:val="single" w:sz="4" w:space="0" w:color="000000"/>
              <w:bottom w:val="single" w:sz="4" w:space="0" w:color="000000"/>
              <w:right w:val="single" w:sz="4" w:space="0" w:color="000000"/>
            </w:tcBorders>
          </w:tcPr>
          <w:p w14:paraId="581DF31B" w14:textId="77777777" w:rsidR="00C40B8B" w:rsidRDefault="00C40B8B" w:rsidP="00EE3146">
            <w:pPr>
              <w:spacing w:line="259" w:lineRule="auto"/>
            </w:pPr>
            <w:r>
              <w:t xml:space="preserve">2. </w:t>
            </w:r>
          </w:p>
        </w:tc>
        <w:tc>
          <w:tcPr>
            <w:tcW w:w="7374" w:type="dxa"/>
            <w:tcBorders>
              <w:top w:val="single" w:sz="4" w:space="0" w:color="000000"/>
              <w:left w:val="single" w:sz="4" w:space="0" w:color="000000"/>
              <w:bottom w:val="single" w:sz="4" w:space="0" w:color="000000"/>
              <w:right w:val="single" w:sz="4" w:space="0" w:color="000000"/>
            </w:tcBorders>
          </w:tcPr>
          <w:p w14:paraId="10043C3C" w14:textId="77777777" w:rsidR="00C40B8B" w:rsidRDefault="00C40B8B" w:rsidP="00EE3146">
            <w:pPr>
              <w:spacing w:line="259" w:lineRule="auto"/>
            </w:pPr>
            <w:r>
              <w:t xml:space="preserve">Шведские стенки </w:t>
            </w:r>
          </w:p>
        </w:tc>
      </w:tr>
      <w:tr w:rsidR="00C40B8B" w14:paraId="3C2288F9" w14:textId="77777777" w:rsidTr="00EE3146">
        <w:trPr>
          <w:trHeight w:val="447"/>
        </w:trPr>
        <w:tc>
          <w:tcPr>
            <w:tcW w:w="816" w:type="dxa"/>
            <w:tcBorders>
              <w:top w:val="single" w:sz="4" w:space="0" w:color="000000"/>
              <w:left w:val="single" w:sz="4" w:space="0" w:color="000000"/>
              <w:bottom w:val="single" w:sz="4" w:space="0" w:color="000000"/>
              <w:right w:val="single" w:sz="4" w:space="0" w:color="000000"/>
            </w:tcBorders>
          </w:tcPr>
          <w:p w14:paraId="25223278" w14:textId="77777777" w:rsidR="00C40B8B" w:rsidRDefault="00C40B8B" w:rsidP="00EE3146">
            <w:pPr>
              <w:spacing w:line="259" w:lineRule="auto"/>
            </w:pPr>
            <w:r>
              <w:t xml:space="preserve">3. </w:t>
            </w:r>
          </w:p>
        </w:tc>
        <w:tc>
          <w:tcPr>
            <w:tcW w:w="7374" w:type="dxa"/>
            <w:tcBorders>
              <w:top w:val="single" w:sz="4" w:space="0" w:color="000000"/>
              <w:left w:val="single" w:sz="4" w:space="0" w:color="000000"/>
              <w:bottom w:val="single" w:sz="4" w:space="0" w:color="000000"/>
              <w:right w:val="single" w:sz="4" w:space="0" w:color="000000"/>
            </w:tcBorders>
          </w:tcPr>
          <w:p w14:paraId="2BF6F505" w14:textId="77777777" w:rsidR="00C40B8B" w:rsidRDefault="00C40B8B" w:rsidP="00EE3146">
            <w:pPr>
              <w:spacing w:line="259" w:lineRule="auto"/>
            </w:pPr>
            <w:r>
              <w:t xml:space="preserve">Перекладины навесные </w:t>
            </w:r>
          </w:p>
        </w:tc>
      </w:tr>
      <w:tr w:rsidR="00C40B8B" w14:paraId="59CB9107" w14:textId="77777777" w:rsidTr="00EE3146">
        <w:trPr>
          <w:trHeight w:val="447"/>
        </w:trPr>
        <w:tc>
          <w:tcPr>
            <w:tcW w:w="816" w:type="dxa"/>
            <w:tcBorders>
              <w:top w:val="single" w:sz="4" w:space="0" w:color="000000"/>
              <w:left w:val="single" w:sz="4" w:space="0" w:color="000000"/>
              <w:bottom w:val="single" w:sz="4" w:space="0" w:color="000000"/>
              <w:right w:val="single" w:sz="4" w:space="0" w:color="000000"/>
            </w:tcBorders>
          </w:tcPr>
          <w:p w14:paraId="13ED8F3A" w14:textId="77777777" w:rsidR="00C40B8B" w:rsidRDefault="00C40B8B" w:rsidP="00EE3146">
            <w:pPr>
              <w:spacing w:line="259" w:lineRule="auto"/>
            </w:pPr>
            <w:r>
              <w:t xml:space="preserve">4. </w:t>
            </w:r>
          </w:p>
        </w:tc>
        <w:tc>
          <w:tcPr>
            <w:tcW w:w="7374" w:type="dxa"/>
            <w:tcBorders>
              <w:top w:val="single" w:sz="4" w:space="0" w:color="000000"/>
              <w:left w:val="single" w:sz="4" w:space="0" w:color="000000"/>
              <w:bottom w:val="single" w:sz="4" w:space="0" w:color="000000"/>
              <w:right w:val="single" w:sz="4" w:space="0" w:color="000000"/>
            </w:tcBorders>
          </w:tcPr>
          <w:p w14:paraId="1B9C6496" w14:textId="77777777" w:rsidR="00C40B8B" w:rsidRDefault="00C40B8B" w:rsidP="00EE3146">
            <w:pPr>
              <w:spacing w:line="259" w:lineRule="auto"/>
            </w:pPr>
            <w:r>
              <w:t xml:space="preserve">Баскетбольные кольца </w:t>
            </w:r>
          </w:p>
        </w:tc>
      </w:tr>
      <w:tr w:rsidR="00C40B8B" w14:paraId="6B037E59" w14:textId="77777777" w:rsidTr="00EE3146">
        <w:trPr>
          <w:trHeight w:val="446"/>
        </w:trPr>
        <w:tc>
          <w:tcPr>
            <w:tcW w:w="816" w:type="dxa"/>
            <w:tcBorders>
              <w:top w:val="single" w:sz="4" w:space="0" w:color="000000"/>
              <w:left w:val="single" w:sz="4" w:space="0" w:color="000000"/>
              <w:bottom w:val="single" w:sz="4" w:space="0" w:color="000000"/>
              <w:right w:val="single" w:sz="4" w:space="0" w:color="000000"/>
            </w:tcBorders>
          </w:tcPr>
          <w:p w14:paraId="71879EC5" w14:textId="77777777" w:rsidR="00C40B8B" w:rsidRDefault="00C40B8B" w:rsidP="00EE3146">
            <w:pPr>
              <w:spacing w:line="259" w:lineRule="auto"/>
            </w:pPr>
            <w:r>
              <w:t xml:space="preserve">5. </w:t>
            </w:r>
          </w:p>
        </w:tc>
        <w:tc>
          <w:tcPr>
            <w:tcW w:w="7374" w:type="dxa"/>
            <w:tcBorders>
              <w:top w:val="single" w:sz="4" w:space="0" w:color="000000"/>
              <w:left w:val="single" w:sz="4" w:space="0" w:color="000000"/>
              <w:bottom w:val="single" w:sz="4" w:space="0" w:color="000000"/>
              <w:right w:val="single" w:sz="4" w:space="0" w:color="000000"/>
            </w:tcBorders>
          </w:tcPr>
          <w:p w14:paraId="7AE2D49D" w14:textId="77777777" w:rsidR="00C40B8B" w:rsidRDefault="00C40B8B" w:rsidP="00EE3146">
            <w:pPr>
              <w:spacing w:line="259" w:lineRule="auto"/>
            </w:pPr>
            <w:r>
              <w:t xml:space="preserve">Стойка волейбольная </w:t>
            </w:r>
          </w:p>
        </w:tc>
      </w:tr>
      <w:tr w:rsidR="00C40B8B" w14:paraId="085102AF" w14:textId="77777777" w:rsidTr="00EE3146">
        <w:trPr>
          <w:trHeight w:val="447"/>
        </w:trPr>
        <w:tc>
          <w:tcPr>
            <w:tcW w:w="816" w:type="dxa"/>
            <w:tcBorders>
              <w:top w:val="single" w:sz="4" w:space="0" w:color="000000"/>
              <w:left w:val="single" w:sz="4" w:space="0" w:color="000000"/>
              <w:bottom w:val="single" w:sz="4" w:space="0" w:color="000000"/>
              <w:right w:val="single" w:sz="4" w:space="0" w:color="000000"/>
            </w:tcBorders>
          </w:tcPr>
          <w:p w14:paraId="00130B28" w14:textId="77777777" w:rsidR="00C40B8B" w:rsidRDefault="00C40B8B" w:rsidP="00EE3146">
            <w:pPr>
              <w:spacing w:line="259" w:lineRule="auto"/>
            </w:pPr>
            <w:r>
              <w:t xml:space="preserve">6. </w:t>
            </w:r>
          </w:p>
        </w:tc>
        <w:tc>
          <w:tcPr>
            <w:tcW w:w="7374" w:type="dxa"/>
            <w:tcBorders>
              <w:top w:val="single" w:sz="4" w:space="0" w:color="000000"/>
              <w:left w:val="single" w:sz="4" w:space="0" w:color="000000"/>
              <w:bottom w:val="single" w:sz="4" w:space="0" w:color="000000"/>
              <w:right w:val="single" w:sz="4" w:space="0" w:color="000000"/>
            </w:tcBorders>
          </w:tcPr>
          <w:p w14:paraId="759FA384" w14:textId="77777777" w:rsidR="00C40B8B" w:rsidRDefault="00C40B8B" w:rsidP="00EE3146">
            <w:pPr>
              <w:spacing w:line="259" w:lineRule="auto"/>
            </w:pPr>
            <w:r>
              <w:t xml:space="preserve">Сетка волейбольная </w:t>
            </w:r>
          </w:p>
        </w:tc>
      </w:tr>
      <w:tr w:rsidR="00C40B8B" w14:paraId="52B04CCB" w14:textId="77777777" w:rsidTr="00EE3146">
        <w:trPr>
          <w:trHeight w:val="446"/>
        </w:trPr>
        <w:tc>
          <w:tcPr>
            <w:tcW w:w="816" w:type="dxa"/>
            <w:tcBorders>
              <w:top w:val="single" w:sz="4" w:space="0" w:color="000000"/>
              <w:left w:val="single" w:sz="4" w:space="0" w:color="000000"/>
              <w:bottom w:val="single" w:sz="4" w:space="0" w:color="000000"/>
              <w:right w:val="single" w:sz="4" w:space="0" w:color="000000"/>
            </w:tcBorders>
          </w:tcPr>
          <w:p w14:paraId="26E09AEA" w14:textId="77777777" w:rsidR="00C40B8B" w:rsidRDefault="00C40B8B" w:rsidP="00EE3146">
            <w:pPr>
              <w:spacing w:line="259" w:lineRule="auto"/>
            </w:pPr>
            <w:r>
              <w:lastRenderedPageBreak/>
              <w:t xml:space="preserve">7. </w:t>
            </w:r>
          </w:p>
        </w:tc>
        <w:tc>
          <w:tcPr>
            <w:tcW w:w="7374" w:type="dxa"/>
            <w:tcBorders>
              <w:top w:val="single" w:sz="4" w:space="0" w:color="000000"/>
              <w:left w:val="single" w:sz="4" w:space="0" w:color="000000"/>
              <w:bottom w:val="single" w:sz="4" w:space="0" w:color="000000"/>
              <w:right w:val="single" w:sz="4" w:space="0" w:color="000000"/>
            </w:tcBorders>
          </w:tcPr>
          <w:p w14:paraId="11A3C459" w14:textId="77777777" w:rsidR="00C40B8B" w:rsidRDefault="00C40B8B" w:rsidP="00EE3146">
            <w:pPr>
              <w:spacing w:line="259" w:lineRule="auto"/>
            </w:pPr>
            <w:r>
              <w:t xml:space="preserve">Мячи футбольные </w:t>
            </w:r>
          </w:p>
        </w:tc>
      </w:tr>
      <w:tr w:rsidR="00C40B8B" w14:paraId="5D23D132" w14:textId="77777777" w:rsidTr="00EE3146">
        <w:trPr>
          <w:trHeight w:val="446"/>
        </w:trPr>
        <w:tc>
          <w:tcPr>
            <w:tcW w:w="816" w:type="dxa"/>
            <w:tcBorders>
              <w:top w:val="single" w:sz="4" w:space="0" w:color="000000"/>
              <w:left w:val="single" w:sz="4" w:space="0" w:color="000000"/>
              <w:bottom w:val="single" w:sz="4" w:space="0" w:color="000000"/>
              <w:right w:val="single" w:sz="4" w:space="0" w:color="000000"/>
            </w:tcBorders>
          </w:tcPr>
          <w:p w14:paraId="507EE601" w14:textId="77777777" w:rsidR="00C40B8B" w:rsidRDefault="00C40B8B" w:rsidP="00EE3146">
            <w:pPr>
              <w:spacing w:line="259" w:lineRule="auto"/>
            </w:pPr>
            <w:r>
              <w:t xml:space="preserve">8. </w:t>
            </w:r>
          </w:p>
        </w:tc>
        <w:tc>
          <w:tcPr>
            <w:tcW w:w="7374" w:type="dxa"/>
            <w:tcBorders>
              <w:top w:val="single" w:sz="4" w:space="0" w:color="000000"/>
              <w:left w:val="single" w:sz="4" w:space="0" w:color="000000"/>
              <w:bottom w:val="single" w:sz="4" w:space="0" w:color="000000"/>
              <w:right w:val="single" w:sz="4" w:space="0" w:color="000000"/>
            </w:tcBorders>
          </w:tcPr>
          <w:p w14:paraId="2F4AA189" w14:textId="77777777" w:rsidR="00C40B8B" w:rsidRDefault="00C40B8B" w:rsidP="00EE3146">
            <w:pPr>
              <w:spacing w:line="259" w:lineRule="auto"/>
            </w:pPr>
            <w:r>
              <w:t xml:space="preserve">Мячи волейбольные  </w:t>
            </w:r>
          </w:p>
        </w:tc>
      </w:tr>
      <w:tr w:rsidR="00C40B8B" w14:paraId="2A02605A" w14:textId="77777777" w:rsidTr="00EE3146">
        <w:trPr>
          <w:trHeight w:val="446"/>
        </w:trPr>
        <w:tc>
          <w:tcPr>
            <w:tcW w:w="816" w:type="dxa"/>
            <w:tcBorders>
              <w:top w:val="single" w:sz="4" w:space="0" w:color="000000"/>
              <w:left w:val="single" w:sz="4" w:space="0" w:color="000000"/>
              <w:bottom w:val="single" w:sz="4" w:space="0" w:color="000000"/>
              <w:right w:val="single" w:sz="4" w:space="0" w:color="000000"/>
            </w:tcBorders>
          </w:tcPr>
          <w:p w14:paraId="421D4F7E" w14:textId="77777777" w:rsidR="00C40B8B" w:rsidRDefault="00C40B8B" w:rsidP="00EE3146">
            <w:pPr>
              <w:spacing w:line="259" w:lineRule="auto"/>
            </w:pPr>
            <w:r>
              <w:t xml:space="preserve">9. </w:t>
            </w:r>
          </w:p>
        </w:tc>
        <w:tc>
          <w:tcPr>
            <w:tcW w:w="7374" w:type="dxa"/>
            <w:tcBorders>
              <w:top w:val="single" w:sz="4" w:space="0" w:color="000000"/>
              <w:left w:val="single" w:sz="4" w:space="0" w:color="000000"/>
              <w:bottom w:val="single" w:sz="4" w:space="0" w:color="000000"/>
              <w:right w:val="single" w:sz="4" w:space="0" w:color="000000"/>
            </w:tcBorders>
          </w:tcPr>
          <w:p w14:paraId="797F76ED" w14:textId="77777777" w:rsidR="00C40B8B" w:rsidRDefault="00C40B8B" w:rsidP="00EE3146">
            <w:pPr>
              <w:spacing w:line="259" w:lineRule="auto"/>
            </w:pPr>
            <w:r>
              <w:t xml:space="preserve">Мячи баскетбольные </w:t>
            </w:r>
          </w:p>
        </w:tc>
      </w:tr>
      <w:tr w:rsidR="00C40B8B" w14:paraId="3F0293B9" w14:textId="77777777" w:rsidTr="00EE3146">
        <w:trPr>
          <w:trHeight w:val="446"/>
        </w:trPr>
        <w:tc>
          <w:tcPr>
            <w:tcW w:w="816" w:type="dxa"/>
            <w:tcBorders>
              <w:top w:val="single" w:sz="4" w:space="0" w:color="000000"/>
              <w:left w:val="single" w:sz="4" w:space="0" w:color="000000"/>
              <w:bottom w:val="single" w:sz="4" w:space="0" w:color="000000"/>
              <w:right w:val="single" w:sz="4" w:space="0" w:color="000000"/>
            </w:tcBorders>
          </w:tcPr>
          <w:p w14:paraId="38373915" w14:textId="77777777" w:rsidR="00C40B8B" w:rsidRDefault="00C40B8B" w:rsidP="00EE3146">
            <w:pPr>
              <w:spacing w:line="259" w:lineRule="auto"/>
            </w:pPr>
            <w:r>
              <w:t xml:space="preserve">10. </w:t>
            </w:r>
          </w:p>
        </w:tc>
        <w:tc>
          <w:tcPr>
            <w:tcW w:w="7374" w:type="dxa"/>
            <w:tcBorders>
              <w:top w:val="single" w:sz="4" w:space="0" w:color="000000"/>
              <w:left w:val="single" w:sz="4" w:space="0" w:color="000000"/>
              <w:bottom w:val="single" w:sz="4" w:space="0" w:color="000000"/>
              <w:right w:val="single" w:sz="4" w:space="0" w:color="000000"/>
            </w:tcBorders>
          </w:tcPr>
          <w:p w14:paraId="3995B30C" w14:textId="77777777" w:rsidR="00C40B8B" w:rsidRDefault="00C40B8B" w:rsidP="00EE3146">
            <w:pPr>
              <w:spacing w:line="259" w:lineRule="auto"/>
            </w:pPr>
            <w:r>
              <w:t xml:space="preserve">Мячи набивные </w:t>
            </w:r>
          </w:p>
        </w:tc>
      </w:tr>
      <w:tr w:rsidR="00C40B8B" w14:paraId="6C38F0A7" w14:textId="77777777" w:rsidTr="00EE3146">
        <w:trPr>
          <w:trHeight w:val="444"/>
        </w:trPr>
        <w:tc>
          <w:tcPr>
            <w:tcW w:w="816" w:type="dxa"/>
            <w:tcBorders>
              <w:top w:val="single" w:sz="4" w:space="0" w:color="000000"/>
              <w:left w:val="single" w:sz="4" w:space="0" w:color="000000"/>
              <w:bottom w:val="single" w:sz="4" w:space="0" w:color="000000"/>
              <w:right w:val="single" w:sz="4" w:space="0" w:color="000000"/>
            </w:tcBorders>
          </w:tcPr>
          <w:p w14:paraId="60E9FB2B" w14:textId="77777777" w:rsidR="00C40B8B" w:rsidRDefault="00C40B8B" w:rsidP="00EE3146">
            <w:pPr>
              <w:spacing w:line="259" w:lineRule="auto"/>
            </w:pPr>
            <w:r>
              <w:t xml:space="preserve">11. </w:t>
            </w:r>
          </w:p>
        </w:tc>
        <w:tc>
          <w:tcPr>
            <w:tcW w:w="7374" w:type="dxa"/>
            <w:tcBorders>
              <w:top w:val="single" w:sz="4" w:space="0" w:color="000000"/>
              <w:left w:val="single" w:sz="4" w:space="0" w:color="000000"/>
              <w:bottom w:val="single" w:sz="4" w:space="0" w:color="000000"/>
              <w:right w:val="single" w:sz="4" w:space="0" w:color="000000"/>
            </w:tcBorders>
          </w:tcPr>
          <w:p w14:paraId="0B558E18" w14:textId="77777777" w:rsidR="00C40B8B" w:rsidRDefault="00C40B8B" w:rsidP="00EE3146">
            <w:pPr>
              <w:spacing w:line="259" w:lineRule="auto"/>
            </w:pPr>
            <w:r>
              <w:t xml:space="preserve">Маты  </w:t>
            </w:r>
          </w:p>
        </w:tc>
      </w:tr>
      <w:tr w:rsidR="00C40B8B" w14:paraId="27C20D95" w14:textId="77777777" w:rsidTr="00EE3146">
        <w:trPr>
          <w:trHeight w:val="446"/>
        </w:trPr>
        <w:tc>
          <w:tcPr>
            <w:tcW w:w="816" w:type="dxa"/>
            <w:tcBorders>
              <w:top w:val="single" w:sz="4" w:space="0" w:color="000000"/>
              <w:left w:val="single" w:sz="4" w:space="0" w:color="000000"/>
              <w:bottom w:val="single" w:sz="4" w:space="0" w:color="000000"/>
              <w:right w:val="single" w:sz="4" w:space="0" w:color="000000"/>
            </w:tcBorders>
          </w:tcPr>
          <w:p w14:paraId="5F7530E0" w14:textId="77777777" w:rsidR="00C40B8B" w:rsidRDefault="00C40B8B" w:rsidP="00EE3146">
            <w:pPr>
              <w:spacing w:line="259" w:lineRule="auto"/>
            </w:pPr>
            <w:r>
              <w:t xml:space="preserve">12. </w:t>
            </w:r>
          </w:p>
        </w:tc>
        <w:tc>
          <w:tcPr>
            <w:tcW w:w="7374" w:type="dxa"/>
            <w:tcBorders>
              <w:top w:val="single" w:sz="4" w:space="0" w:color="000000"/>
              <w:left w:val="single" w:sz="4" w:space="0" w:color="000000"/>
              <w:bottom w:val="single" w:sz="4" w:space="0" w:color="000000"/>
              <w:right w:val="single" w:sz="4" w:space="0" w:color="000000"/>
            </w:tcBorders>
          </w:tcPr>
          <w:p w14:paraId="2DE0E51B" w14:textId="77777777" w:rsidR="00C40B8B" w:rsidRDefault="00C40B8B" w:rsidP="00EE3146">
            <w:pPr>
              <w:spacing w:line="259" w:lineRule="auto"/>
            </w:pPr>
            <w:r>
              <w:t xml:space="preserve">Гандбольные  ворота </w:t>
            </w:r>
          </w:p>
        </w:tc>
      </w:tr>
      <w:tr w:rsidR="00C40B8B" w14:paraId="2269744F" w14:textId="77777777" w:rsidTr="00EE3146">
        <w:trPr>
          <w:trHeight w:val="446"/>
        </w:trPr>
        <w:tc>
          <w:tcPr>
            <w:tcW w:w="816" w:type="dxa"/>
            <w:tcBorders>
              <w:top w:val="single" w:sz="4" w:space="0" w:color="000000"/>
              <w:left w:val="single" w:sz="4" w:space="0" w:color="000000"/>
              <w:bottom w:val="single" w:sz="4" w:space="0" w:color="000000"/>
              <w:right w:val="single" w:sz="4" w:space="0" w:color="000000"/>
            </w:tcBorders>
          </w:tcPr>
          <w:p w14:paraId="5A8FDFA0" w14:textId="77777777" w:rsidR="00C40B8B" w:rsidRDefault="00C40B8B" w:rsidP="00EE3146">
            <w:pPr>
              <w:spacing w:line="259" w:lineRule="auto"/>
            </w:pPr>
            <w:r>
              <w:t xml:space="preserve">13. </w:t>
            </w:r>
          </w:p>
        </w:tc>
        <w:tc>
          <w:tcPr>
            <w:tcW w:w="7374" w:type="dxa"/>
            <w:tcBorders>
              <w:top w:val="single" w:sz="4" w:space="0" w:color="000000"/>
              <w:left w:val="single" w:sz="4" w:space="0" w:color="000000"/>
              <w:bottom w:val="single" w:sz="4" w:space="0" w:color="000000"/>
              <w:right w:val="single" w:sz="4" w:space="0" w:color="000000"/>
            </w:tcBorders>
          </w:tcPr>
          <w:p w14:paraId="5C82D670" w14:textId="77777777" w:rsidR="00C40B8B" w:rsidRDefault="00C40B8B" w:rsidP="00EE3146">
            <w:pPr>
              <w:spacing w:line="259" w:lineRule="auto"/>
            </w:pPr>
            <w:r>
              <w:t xml:space="preserve">Манишки  </w:t>
            </w:r>
          </w:p>
        </w:tc>
      </w:tr>
      <w:tr w:rsidR="00C40B8B" w14:paraId="1F9D4BC5" w14:textId="77777777" w:rsidTr="00EE3146">
        <w:trPr>
          <w:trHeight w:val="447"/>
        </w:trPr>
        <w:tc>
          <w:tcPr>
            <w:tcW w:w="816" w:type="dxa"/>
            <w:tcBorders>
              <w:top w:val="single" w:sz="4" w:space="0" w:color="000000"/>
              <w:left w:val="single" w:sz="4" w:space="0" w:color="000000"/>
              <w:bottom w:val="single" w:sz="4" w:space="0" w:color="000000"/>
              <w:right w:val="single" w:sz="4" w:space="0" w:color="000000"/>
            </w:tcBorders>
          </w:tcPr>
          <w:p w14:paraId="429FCA93" w14:textId="77777777" w:rsidR="00C40B8B" w:rsidRDefault="00C40B8B" w:rsidP="00EE3146">
            <w:pPr>
              <w:spacing w:line="259" w:lineRule="auto"/>
            </w:pPr>
            <w:r>
              <w:t xml:space="preserve">14. </w:t>
            </w:r>
          </w:p>
        </w:tc>
        <w:tc>
          <w:tcPr>
            <w:tcW w:w="7374" w:type="dxa"/>
            <w:tcBorders>
              <w:top w:val="single" w:sz="4" w:space="0" w:color="000000"/>
              <w:left w:val="single" w:sz="4" w:space="0" w:color="000000"/>
              <w:bottom w:val="single" w:sz="4" w:space="0" w:color="000000"/>
              <w:right w:val="single" w:sz="4" w:space="0" w:color="000000"/>
            </w:tcBorders>
          </w:tcPr>
          <w:p w14:paraId="072B3502" w14:textId="77777777" w:rsidR="00C40B8B" w:rsidRDefault="00C40B8B" w:rsidP="00EE3146">
            <w:pPr>
              <w:spacing w:line="259" w:lineRule="auto"/>
            </w:pPr>
            <w:r>
              <w:t xml:space="preserve">Скакалки </w:t>
            </w:r>
          </w:p>
        </w:tc>
      </w:tr>
      <w:tr w:rsidR="00C40B8B" w14:paraId="4E144E5B" w14:textId="77777777" w:rsidTr="00EE3146">
        <w:trPr>
          <w:trHeight w:val="446"/>
        </w:trPr>
        <w:tc>
          <w:tcPr>
            <w:tcW w:w="816" w:type="dxa"/>
            <w:tcBorders>
              <w:top w:val="single" w:sz="4" w:space="0" w:color="000000"/>
              <w:left w:val="single" w:sz="4" w:space="0" w:color="000000"/>
              <w:bottom w:val="single" w:sz="4" w:space="0" w:color="000000"/>
              <w:right w:val="single" w:sz="4" w:space="0" w:color="000000"/>
            </w:tcBorders>
          </w:tcPr>
          <w:p w14:paraId="70708753" w14:textId="77777777" w:rsidR="00C40B8B" w:rsidRDefault="00C40B8B" w:rsidP="00EE3146">
            <w:pPr>
              <w:spacing w:line="259" w:lineRule="auto"/>
            </w:pPr>
            <w:r>
              <w:t xml:space="preserve">15. </w:t>
            </w:r>
          </w:p>
        </w:tc>
        <w:tc>
          <w:tcPr>
            <w:tcW w:w="7374" w:type="dxa"/>
            <w:tcBorders>
              <w:top w:val="single" w:sz="4" w:space="0" w:color="000000"/>
              <w:left w:val="single" w:sz="4" w:space="0" w:color="000000"/>
              <w:bottom w:val="single" w:sz="4" w:space="0" w:color="000000"/>
              <w:right w:val="single" w:sz="4" w:space="0" w:color="000000"/>
            </w:tcBorders>
          </w:tcPr>
          <w:p w14:paraId="2804754A" w14:textId="77777777" w:rsidR="00C40B8B" w:rsidRDefault="00C40B8B" w:rsidP="00EE3146">
            <w:pPr>
              <w:spacing w:line="259" w:lineRule="auto"/>
            </w:pPr>
            <w:r>
              <w:t xml:space="preserve">Фишки </w:t>
            </w:r>
          </w:p>
        </w:tc>
      </w:tr>
      <w:tr w:rsidR="00C40B8B" w14:paraId="28331C96" w14:textId="77777777" w:rsidTr="00EE3146">
        <w:trPr>
          <w:trHeight w:val="446"/>
        </w:trPr>
        <w:tc>
          <w:tcPr>
            <w:tcW w:w="816" w:type="dxa"/>
            <w:tcBorders>
              <w:top w:val="single" w:sz="4" w:space="0" w:color="000000"/>
              <w:left w:val="single" w:sz="4" w:space="0" w:color="000000"/>
              <w:bottom w:val="single" w:sz="4" w:space="0" w:color="000000"/>
              <w:right w:val="single" w:sz="4" w:space="0" w:color="000000"/>
            </w:tcBorders>
          </w:tcPr>
          <w:p w14:paraId="7C0ED4EB" w14:textId="77777777" w:rsidR="00C40B8B" w:rsidRDefault="00C40B8B" w:rsidP="00EE3146">
            <w:pPr>
              <w:spacing w:line="259" w:lineRule="auto"/>
            </w:pPr>
            <w:r>
              <w:t xml:space="preserve">16. </w:t>
            </w:r>
          </w:p>
        </w:tc>
        <w:tc>
          <w:tcPr>
            <w:tcW w:w="7374" w:type="dxa"/>
            <w:tcBorders>
              <w:top w:val="single" w:sz="4" w:space="0" w:color="000000"/>
              <w:left w:val="single" w:sz="4" w:space="0" w:color="000000"/>
              <w:bottom w:val="single" w:sz="4" w:space="0" w:color="000000"/>
              <w:right w:val="single" w:sz="4" w:space="0" w:color="000000"/>
            </w:tcBorders>
          </w:tcPr>
          <w:p w14:paraId="600B2FBC" w14:textId="77777777" w:rsidR="00C40B8B" w:rsidRDefault="00C40B8B" w:rsidP="00EE3146">
            <w:pPr>
              <w:spacing w:line="259" w:lineRule="auto"/>
            </w:pPr>
            <w:r>
              <w:t xml:space="preserve">Щиты баскетбольные пластиковые </w:t>
            </w:r>
          </w:p>
        </w:tc>
      </w:tr>
      <w:tr w:rsidR="00C40B8B" w14:paraId="7E5F7A9C" w14:textId="77777777" w:rsidTr="00EE3146">
        <w:trPr>
          <w:trHeight w:val="444"/>
        </w:trPr>
        <w:tc>
          <w:tcPr>
            <w:tcW w:w="816" w:type="dxa"/>
            <w:tcBorders>
              <w:top w:val="single" w:sz="4" w:space="0" w:color="000000"/>
              <w:left w:val="single" w:sz="4" w:space="0" w:color="000000"/>
              <w:bottom w:val="single" w:sz="4" w:space="0" w:color="000000"/>
              <w:right w:val="single" w:sz="4" w:space="0" w:color="000000"/>
            </w:tcBorders>
          </w:tcPr>
          <w:p w14:paraId="4BDC5F70" w14:textId="77777777" w:rsidR="00C40B8B" w:rsidRDefault="00C40B8B" w:rsidP="00EE3146">
            <w:pPr>
              <w:spacing w:line="259" w:lineRule="auto"/>
            </w:pPr>
            <w:r>
              <w:t xml:space="preserve">17. </w:t>
            </w:r>
          </w:p>
        </w:tc>
        <w:tc>
          <w:tcPr>
            <w:tcW w:w="7374" w:type="dxa"/>
            <w:tcBorders>
              <w:top w:val="single" w:sz="4" w:space="0" w:color="000000"/>
              <w:left w:val="single" w:sz="4" w:space="0" w:color="000000"/>
              <w:bottom w:val="single" w:sz="4" w:space="0" w:color="000000"/>
              <w:right w:val="single" w:sz="4" w:space="0" w:color="000000"/>
            </w:tcBorders>
          </w:tcPr>
          <w:p w14:paraId="60462753" w14:textId="77777777" w:rsidR="00C40B8B" w:rsidRDefault="00C40B8B" w:rsidP="00EE3146">
            <w:pPr>
              <w:spacing w:line="259" w:lineRule="auto"/>
            </w:pPr>
            <w:r>
              <w:t xml:space="preserve">Козёл гимнастический </w:t>
            </w:r>
          </w:p>
        </w:tc>
      </w:tr>
      <w:tr w:rsidR="00C40B8B" w14:paraId="2E2953A4" w14:textId="77777777" w:rsidTr="00EE3146">
        <w:trPr>
          <w:trHeight w:val="446"/>
        </w:trPr>
        <w:tc>
          <w:tcPr>
            <w:tcW w:w="816" w:type="dxa"/>
            <w:tcBorders>
              <w:top w:val="single" w:sz="4" w:space="0" w:color="000000"/>
              <w:left w:val="single" w:sz="4" w:space="0" w:color="000000"/>
              <w:bottom w:val="single" w:sz="4" w:space="0" w:color="000000"/>
              <w:right w:val="single" w:sz="4" w:space="0" w:color="000000"/>
            </w:tcBorders>
          </w:tcPr>
          <w:p w14:paraId="2FEF9C3F" w14:textId="77777777" w:rsidR="00C40B8B" w:rsidRDefault="00C40B8B" w:rsidP="00EE3146">
            <w:pPr>
              <w:spacing w:line="259" w:lineRule="auto"/>
            </w:pPr>
            <w:r>
              <w:t xml:space="preserve">18. </w:t>
            </w:r>
          </w:p>
        </w:tc>
        <w:tc>
          <w:tcPr>
            <w:tcW w:w="7374" w:type="dxa"/>
            <w:tcBorders>
              <w:top w:val="single" w:sz="4" w:space="0" w:color="000000"/>
              <w:left w:val="single" w:sz="4" w:space="0" w:color="000000"/>
              <w:bottom w:val="single" w:sz="4" w:space="0" w:color="000000"/>
              <w:right w:val="single" w:sz="4" w:space="0" w:color="000000"/>
            </w:tcBorders>
          </w:tcPr>
          <w:p w14:paraId="1649F42E" w14:textId="77777777" w:rsidR="00C40B8B" w:rsidRDefault="00C40B8B" w:rsidP="00EE3146">
            <w:pPr>
              <w:spacing w:line="259" w:lineRule="auto"/>
            </w:pPr>
            <w:r>
              <w:t xml:space="preserve">Конь гимнастический </w:t>
            </w:r>
          </w:p>
        </w:tc>
      </w:tr>
      <w:tr w:rsidR="00C40B8B" w14:paraId="57DEF801" w14:textId="77777777" w:rsidTr="00EE3146">
        <w:trPr>
          <w:trHeight w:val="446"/>
        </w:trPr>
        <w:tc>
          <w:tcPr>
            <w:tcW w:w="816" w:type="dxa"/>
            <w:tcBorders>
              <w:top w:val="single" w:sz="4" w:space="0" w:color="000000"/>
              <w:left w:val="single" w:sz="4" w:space="0" w:color="000000"/>
              <w:bottom w:val="single" w:sz="4" w:space="0" w:color="000000"/>
              <w:right w:val="single" w:sz="4" w:space="0" w:color="000000"/>
            </w:tcBorders>
          </w:tcPr>
          <w:p w14:paraId="027A86A2" w14:textId="77777777" w:rsidR="00C40B8B" w:rsidRDefault="00C40B8B" w:rsidP="00EE3146">
            <w:pPr>
              <w:spacing w:line="259" w:lineRule="auto"/>
            </w:pPr>
            <w:r>
              <w:t xml:space="preserve">19. </w:t>
            </w:r>
          </w:p>
        </w:tc>
        <w:tc>
          <w:tcPr>
            <w:tcW w:w="7374" w:type="dxa"/>
            <w:tcBorders>
              <w:top w:val="single" w:sz="4" w:space="0" w:color="000000"/>
              <w:left w:val="single" w:sz="4" w:space="0" w:color="000000"/>
              <w:bottom w:val="single" w:sz="4" w:space="0" w:color="000000"/>
              <w:right w:val="single" w:sz="4" w:space="0" w:color="000000"/>
            </w:tcBorders>
          </w:tcPr>
          <w:p w14:paraId="318BB657" w14:textId="77777777" w:rsidR="00C40B8B" w:rsidRDefault="00C40B8B" w:rsidP="00EE3146">
            <w:pPr>
              <w:spacing w:line="259" w:lineRule="auto"/>
            </w:pPr>
            <w:r>
              <w:t xml:space="preserve">Мост гимнастический </w:t>
            </w:r>
          </w:p>
        </w:tc>
      </w:tr>
      <w:tr w:rsidR="00C40B8B" w14:paraId="6E80D5B6" w14:textId="77777777" w:rsidTr="00EE3146">
        <w:trPr>
          <w:trHeight w:val="446"/>
        </w:trPr>
        <w:tc>
          <w:tcPr>
            <w:tcW w:w="816" w:type="dxa"/>
            <w:tcBorders>
              <w:top w:val="single" w:sz="4" w:space="0" w:color="000000"/>
              <w:left w:val="single" w:sz="4" w:space="0" w:color="000000"/>
              <w:bottom w:val="single" w:sz="4" w:space="0" w:color="000000"/>
              <w:right w:val="single" w:sz="4" w:space="0" w:color="000000"/>
            </w:tcBorders>
          </w:tcPr>
          <w:p w14:paraId="1FDD2B63" w14:textId="77777777" w:rsidR="00C40B8B" w:rsidRDefault="00C40B8B" w:rsidP="00EE3146">
            <w:pPr>
              <w:spacing w:line="259" w:lineRule="auto"/>
            </w:pPr>
            <w:r>
              <w:t xml:space="preserve">20. </w:t>
            </w:r>
          </w:p>
        </w:tc>
        <w:tc>
          <w:tcPr>
            <w:tcW w:w="7374" w:type="dxa"/>
            <w:tcBorders>
              <w:top w:val="single" w:sz="4" w:space="0" w:color="000000"/>
              <w:left w:val="single" w:sz="4" w:space="0" w:color="000000"/>
              <w:bottom w:val="single" w:sz="4" w:space="0" w:color="000000"/>
              <w:right w:val="single" w:sz="4" w:space="0" w:color="000000"/>
            </w:tcBorders>
          </w:tcPr>
          <w:p w14:paraId="02D63376" w14:textId="77777777" w:rsidR="00C40B8B" w:rsidRDefault="00C40B8B" w:rsidP="00EE3146">
            <w:pPr>
              <w:spacing w:line="259" w:lineRule="auto"/>
            </w:pPr>
            <w:r>
              <w:t xml:space="preserve">Обруч гимнастический </w:t>
            </w:r>
          </w:p>
        </w:tc>
      </w:tr>
      <w:tr w:rsidR="00C40B8B" w14:paraId="4BE1CD5C" w14:textId="77777777" w:rsidTr="00EE3146">
        <w:trPr>
          <w:trHeight w:val="447"/>
        </w:trPr>
        <w:tc>
          <w:tcPr>
            <w:tcW w:w="816" w:type="dxa"/>
            <w:tcBorders>
              <w:top w:val="single" w:sz="4" w:space="0" w:color="000000"/>
              <w:left w:val="single" w:sz="4" w:space="0" w:color="000000"/>
              <w:bottom w:val="single" w:sz="4" w:space="0" w:color="000000"/>
              <w:right w:val="single" w:sz="4" w:space="0" w:color="000000"/>
            </w:tcBorders>
          </w:tcPr>
          <w:p w14:paraId="5F938886" w14:textId="77777777" w:rsidR="00C40B8B" w:rsidRDefault="00C40B8B" w:rsidP="00EE3146">
            <w:pPr>
              <w:spacing w:line="259" w:lineRule="auto"/>
            </w:pPr>
            <w:r>
              <w:t xml:space="preserve">21. </w:t>
            </w:r>
          </w:p>
        </w:tc>
        <w:tc>
          <w:tcPr>
            <w:tcW w:w="7374" w:type="dxa"/>
            <w:tcBorders>
              <w:top w:val="single" w:sz="4" w:space="0" w:color="000000"/>
              <w:left w:val="single" w:sz="4" w:space="0" w:color="000000"/>
              <w:bottom w:val="single" w:sz="4" w:space="0" w:color="000000"/>
              <w:right w:val="single" w:sz="4" w:space="0" w:color="000000"/>
            </w:tcBorders>
          </w:tcPr>
          <w:p w14:paraId="39E972B1" w14:textId="77777777" w:rsidR="00C40B8B" w:rsidRDefault="00C40B8B" w:rsidP="00EE3146">
            <w:pPr>
              <w:spacing w:line="259" w:lineRule="auto"/>
            </w:pPr>
            <w:r>
              <w:t xml:space="preserve">Гимнастические палки </w:t>
            </w:r>
          </w:p>
        </w:tc>
      </w:tr>
    </w:tbl>
    <w:p w14:paraId="30903331" w14:textId="77777777" w:rsidR="00C40B8B" w:rsidRDefault="00C40B8B" w:rsidP="00C40B8B">
      <w:pPr>
        <w:spacing w:after="136" w:line="259" w:lineRule="auto"/>
        <w:rPr>
          <w:rFonts w:hint="eastAsia"/>
        </w:rPr>
      </w:pPr>
      <w:r>
        <w:t xml:space="preserve"> </w:t>
      </w:r>
    </w:p>
    <w:p w14:paraId="2708A071" w14:textId="77777777" w:rsidR="00C40B8B" w:rsidRDefault="00C40B8B" w:rsidP="00C40B8B">
      <w:pPr>
        <w:spacing w:after="190" w:line="259" w:lineRule="auto"/>
        <w:rPr>
          <w:rFonts w:hint="eastAsia"/>
        </w:rPr>
      </w:pPr>
      <w:r>
        <w:t xml:space="preserve"> </w:t>
      </w:r>
    </w:p>
    <w:p w14:paraId="10FFC707" w14:textId="77777777" w:rsidR="00C40B8B" w:rsidRDefault="00C40B8B" w:rsidP="00C40B8B">
      <w:pPr>
        <w:spacing w:after="178" w:line="259" w:lineRule="auto"/>
        <w:ind w:left="-5" w:hanging="10"/>
        <w:rPr>
          <w:rFonts w:hint="eastAsia"/>
        </w:rPr>
      </w:pPr>
      <w:r>
        <w:rPr>
          <w:rFonts w:ascii="Times New Roman" w:eastAsia="Times New Roman" w:hAnsi="Times New Roman" w:cs="Times New Roman"/>
          <w:b/>
          <w:u w:val="single" w:color="000000"/>
        </w:rPr>
        <w:t>ОБОРУДОВАНИЕ ДЛЯ ПРОВЕДЕНИЯ ПРАКТИЧЕСКИХ РАБОТ</w:t>
      </w:r>
      <w:r>
        <w:rPr>
          <w:rFonts w:ascii="Times New Roman" w:eastAsia="Times New Roman" w:hAnsi="Times New Roman" w:cs="Times New Roman"/>
          <w:b/>
        </w:rPr>
        <w:t xml:space="preserve"> </w:t>
      </w:r>
    </w:p>
    <w:p w14:paraId="3F82FEF5" w14:textId="77777777" w:rsidR="00C40B8B" w:rsidRDefault="00C40B8B" w:rsidP="00C40B8B">
      <w:pPr>
        <w:numPr>
          <w:ilvl w:val="0"/>
          <w:numId w:val="51"/>
        </w:numPr>
        <w:suppressAutoHyphens w:val="0"/>
        <w:spacing w:after="214" w:line="249" w:lineRule="auto"/>
        <w:ind w:right="65" w:hanging="240"/>
        <w:jc w:val="both"/>
        <w:rPr>
          <w:rFonts w:hint="eastAsia"/>
        </w:rPr>
      </w:pPr>
      <w:r>
        <w:t xml:space="preserve">Рулетка </w:t>
      </w:r>
    </w:p>
    <w:p w14:paraId="1F7BC550" w14:textId="77777777" w:rsidR="00C40B8B" w:rsidRDefault="00C40B8B" w:rsidP="00C40B8B">
      <w:pPr>
        <w:numPr>
          <w:ilvl w:val="0"/>
          <w:numId w:val="51"/>
        </w:numPr>
        <w:suppressAutoHyphens w:val="0"/>
        <w:spacing w:after="213" w:line="249" w:lineRule="auto"/>
        <w:ind w:right="65" w:hanging="240"/>
        <w:jc w:val="both"/>
        <w:rPr>
          <w:rFonts w:hint="eastAsia"/>
        </w:rPr>
      </w:pPr>
      <w:r>
        <w:t xml:space="preserve">Секундомер </w:t>
      </w:r>
    </w:p>
    <w:p w14:paraId="6A4D4C67" w14:textId="77777777" w:rsidR="00C40B8B" w:rsidRDefault="00C40B8B" w:rsidP="00C40B8B">
      <w:pPr>
        <w:numPr>
          <w:ilvl w:val="0"/>
          <w:numId w:val="51"/>
        </w:numPr>
        <w:suppressAutoHyphens w:val="0"/>
        <w:spacing w:after="215" w:line="249" w:lineRule="auto"/>
        <w:ind w:right="65" w:hanging="240"/>
        <w:jc w:val="both"/>
        <w:rPr>
          <w:rFonts w:hint="eastAsia"/>
        </w:rPr>
      </w:pPr>
      <w:r>
        <w:t xml:space="preserve">Планка для сгибания и разгибания рук в упоре лежа </w:t>
      </w:r>
    </w:p>
    <w:p w14:paraId="3278EA0E" w14:textId="77777777" w:rsidR="00C40B8B" w:rsidRDefault="00C40B8B" w:rsidP="00C40B8B">
      <w:pPr>
        <w:numPr>
          <w:ilvl w:val="0"/>
          <w:numId w:val="51"/>
        </w:numPr>
        <w:suppressAutoHyphens w:val="0"/>
        <w:spacing w:after="216" w:line="249" w:lineRule="auto"/>
        <w:ind w:right="65" w:hanging="240"/>
        <w:jc w:val="both"/>
        <w:rPr>
          <w:rFonts w:hint="eastAsia"/>
        </w:rPr>
      </w:pPr>
      <w:r>
        <w:t xml:space="preserve">Планка для прыжков в длину </w:t>
      </w:r>
    </w:p>
    <w:p w14:paraId="63B7DE5F" w14:textId="77777777" w:rsidR="00C40B8B" w:rsidRDefault="00C40B8B" w:rsidP="00C40B8B">
      <w:pPr>
        <w:numPr>
          <w:ilvl w:val="0"/>
          <w:numId w:val="51"/>
        </w:numPr>
        <w:suppressAutoHyphens w:val="0"/>
        <w:spacing w:after="168" w:line="249" w:lineRule="auto"/>
        <w:ind w:right="65" w:hanging="240"/>
        <w:jc w:val="both"/>
        <w:rPr>
          <w:rFonts w:hint="eastAsia"/>
        </w:rPr>
      </w:pPr>
      <w:r>
        <w:t xml:space="preserve">Планка для измерения наклона вперед </w:t>
      </w:r>
    </w:p>
    <w:p w14:paraId="1FDAC0B3" w14:textId="77777777" w:rsidR="00C40B8B" w:rsidRDefault="00C40B8B" w:rsidP="00C40B8B">
      <w:pPr>
        <w:spacing w:after="156" w:line="259" w:lineRule="auto"/>
        <w:rPr>
          <w:rFonts w:hint="eastAsia"/>
        </w:rPr>
      </w:pPr>
      <w:r>
        <w:t xml:space="preserve"> </w:t>
      </w:r>
    </w:p>
    <w:p w14:paraId="261F52DE" w14:textId="77777777" w:rsidR="00C40B8B" w:rsidRDefault="00C40B8B" w:rsidP="00C40B8B">
      <w:pPr>
        <w:spacing w:after="194" w:line="259" w:lineRule="auto"/>
        <w:rPr>
          <w:rFonts w:hint="eastAsia"/>
        </w:rPr>
      </w:pPr>
      <w:r>
        <w:t xml:space="preserve"> </w:t>
      </w:r>
    </w:p>
    <w:p w14:paraId="1ABADF33" w14:textId="77777777" w:rsidR="00C40B8B" w:rsidRDefault="00C40B8B" w:rsidP="00C40B8B">
      <w:pPr>
        <w:spacing w:line="259" w:lineRule="auto"/>
        <w:rPr>
          <w:rFonts w:hint="eastAsia"/>
        </w:rPr>
      </w:pPr>
      <w:r>
        <w:rPr>
          <w:sz w:val="28"/>
        </w:rPr>
        <w:t xml:space="preserve"> </w:t>
      </w:r>
    </w:p>
    <w:p w14:paraId="74AC7C73" w14:textId="18E202E4" w:rsidR="00C40B8B" w:rsidRDefault="00C40B8B" w:rsidP="00C40B8B">
      <w:pPr>
        <w:spacing w:after="3" w:line="264" w:lineRule="auto"/>
        <w:ind w:left="169" w:hanging="10"/>
        <w:rPr>
          <w:rFonts w:hint="eastAsia"/>
        </w:rPr>
      </w:pPr>
      <w:r>
        <w:rPr>
          <w:sz w:val="28"/>
        </w:rPr>
        <w:t xml:space="preserve"> </w:t>
      </w:r>
    </w:p>
    <w:p w14:paraId="306FE711" w14:textId="3B349CF9" w:rsidR="00C40B8B" w:rsidRDefault="00C40B8B" w:rsidP="00872EAD">
      <w:pPr>
        <w:spacing w:after="28" w:line="259" w:lineRule="auto"/>
        <w:ind w:left="239"/>
        <w:rPr>
          <w:rFonts w:hint="eastAsia"/>
        </w:rPr>
      </w:pPr>
    </w:p>
    <w:p w14:paraId="6C76CD14" w14:textId="77777777" w:rsidR="00C40B8B" w:rsidRDefault="00C40B8B" w:rsidP="00872EAD">
      <w:pPr>
        <w:spacing w:after="28" w:line="259" w:lineRule="auto"/>
        <w:ind w:left="239"/>
        <w:rPr>
          <w:rFonts w:hint="eastAsia"/>
        </w:rPr>
      </w:pPr>
    </w:p>
    <w:p w14:paraId="126A9B42" w14:textId="0DDBD4E3" w:rsidR="00712D69" w:rsidRDefault="00712D69" w:rsidP="00614B38">
      <w:pPr>
        <w:ind w:firstLine="720"/>
        <w:rPr>
          <w:rFonts w:ascii="Times New Roman" w:hAnsi="Times New Roman" w:cs="Times New Roman"/>
          <w:highlight w:val="yellow"/>
        </w:rPr>
      </w:pPr>
    </w:p>
    <w:p w14:paraId="4582D318" w14:textId="76377251" w:rsidR="00080090" w:rsidRDefault="00080090" w:rsidP="00614B38">
      <w:pPr>
        <w:ind w:firstLine="720"/>
        <w:rPr>
          <w:rFonts w:ascii="Times New Roman" w:hAnsi="Times New Roman" w:cs="Times New Roman"/>
          <w:highlight w:val="yellow"/>
        </w:rPr>
      </w:pPr>
    </w:p>
    <w:p w14:paraId="48297D85" w14:textId="26D9BFE7" w:rsidR="00080090" w:rsidRDefault="00080090" w:rsidP="00614B38">
      <w:pPr>
        <w:ind w:firstLine="720"/>
        <w:rPr>
          <w:rFonts w:ascii="Times New Roman" w:hAnsi="Times New Roman" w:cs="Times New Roman"/>
          <w:highlight w:val="yellow"/>
        </w:rPr>
      </w:pPr>
    </w:p>
    <w:p w14:paraId="6EC93376" w14:textId="2B2EF9F9" w:rsidR="00080090" w:rsidRDefault="00080090" w:rsidP="00080090">
      <w:pPr>
        <w:rPr>
          <w:rFonts w:ascii="Times New Roman" w:hAnsi="Times New Roman" w:cs="Times New Roman"/>
          <w:highlight w:val="yellow"/>
        </w:rPr>
      </w:pPr>
    </w:p>
    <w:p w14:paraId="6B6548A2" w14:textId="1E6405D0" w:rsidR="00080090" w:rsidRDefault="00080090" w:rsidP="00614B38">
      <w:pPr>
        <w:ind w:firstLine="720"/>
        <w:rPr>
          <w:rFonts w:ascii="Times New Roman" w:hAnsi="Times New Roman" w:cs="Times New Roman"/>
          <w:highlight w:val="yellow"/>
        </w:rPr>
      </w:pPr>
    </w:p>
    <w:p w14:paraId="7E3FAD7D" w14:textId="2F0ED4FA" w:rsidR="00080090" w:rsidRDefault="00080090" w:rsidP="00614B38">
      <w:pPr>
        <w:ind w:firstLine="720"/>
        <w:rPr>
          <w:rFonts w:ascii="Times New Roman" w:hAnsi="Times New Roman" w:cs="Times New Roman"/>
          <w:highlight w:val="yellow"/>
        </w:rPr>
      </w:pPr>
    </w:p>
    <w:p w14:paraId="670D522F" w14:textId="0A089437" w:rsidR="00080090" w:rsidRDefault="00080090" w:rsidP="00614B38">
      <w:pPr>
        <w:ind w:firstLine="720"/>
        <w:rPr>
          <w:rFonts w:ascii="Times New Roman" w:hAnsi="Times New Roman" w:cs="Times New Roman"/>
          <w:highlight w:val="yellow"/>
        </w:rPr>
      </w:pPr>
    </w:p>
    <w:p w14:paraId="062AA87F" w14:textId="23A2FBCF" w:rsidR="00080090" w:rsidRDefault="00080090" w:rsidP="00614B38">
      <w:pPr>
        <w:ind w:firstLine="720"/>
        <w:rPr>
          <w:rFonts w:ascii="Times New Roman" w:hAnsi="Times New Roman" w:cs="Times New Roman"/>
          <w:highlight w:val="yellow"/>
        </w:rPr>
      </w:pPr>
    </w:p>
    <w:p w14:paraId="3EA2FB62" w14:textId="47584F4E" w:rsidR="00080090" w:rsidRDefault="00080090" w:rsidP="00614B38">
      <w:pPr>
        <w:ind w:firstLine="720"/>
        <w:rPr>
          <w:rFonts w:ascii="Times New Roman" w:hAnsi="Times New Roman" w:cs="Times New Roman"/>
          <w:highlight w:val="yellow"/>
        </w:rPr>
      </w:pPr>
    </w:p>
    <w:p w14:paraId="21E74FFC" w14:textId="3C3DC678" w:rsidR="00080090" w:rsidRDefault="00080090" w:rsidP="00614B38">
      <w:pPr>
        <w:ind w:firstLine="720"/>
        <w:rPr>
          <w:rFonts w:ascii="Times New Roman" w:hAnsi="Times New Roman" w:cs="Times New Roman"/>
          <w:highlight w:val="yellow"/>
        </w:rPr>
      </w:pPr>
    </w:p>
    <w:p w14:paraId="28F3C4EF" w14:textId="54A60D46" w:rsidR="00080090" w:rsidRDefault="00080090" w:rsidP="00614B38">
      <w:pPr>
        <w:ind w:firstLine="720"/>
        <w:rPr>
          <w:rFonts w:ascii="Times New Roman" w:hAnsi="Times New Roman" w:cs="Times New Roman"/>
          <w:highlight w:val="yellow"/>
        </w:rPr>
      </w:pPr>
    </w:p>
    <w:p w14:paraId="015814B2" w14:textId="2EB6C2D3" w:rsidR="00080090" w:rsidRDefault="00080090" w:rsidP="00614B38">
      <w:pPr>
        <w:ind w:firstLine="720"/>
        <w:rPr>
          <w:rFonts w:ascii="Times New Roman" w:hAnsi="Times New Roman" w:cs="Times New Roman"/>
          <w:highlight w:val="yellow"/>
        </w:rPr>
      </w:pPr>
    </w:p>
    <w:p w14:paraId="345CEBD3" w14:textId="4FFB75E3" w:rsidR="00080090" w:rsidRDefault="00080090" w:rsidP="00614B38">
      <w:pPr>
        <w:ind w:firstLine="720"/>
        <w:rPr>
          <w:rFonts w:ascii="Times New Roman" w:hAnsi="Times New Roman" w:cs="Times New Roman"/>
          <w:highlight w:val="yellow"/>
        </w:rPr>
      </w:pPr>
    </w:p>
    <w:p w14:paraId="7CE668F7" w14:textId="75E8F3EA" w:rsidR="00080090" w:rsidRDefault="00080090" w:rsidP="00614B38">
      <w:pPr>
        <w:ind w:firstLine="720"/>
        <w:rPr>
          <w:rFonts w:ascii="Times New Roman" w:hAnsi="Times New Roman" w:cs="Times New Roman"/>
          <w:highlight w:val="yellow"/>
        </w:rPr>
      </w:pPr>
    </w:p>
    <w:p w14:paraId="04E256B7" w14:textId="05D70045" w:rsidR="00080090" w:rsidRDefault="00080090" w:rsidP="00614B38">
      <w:pPr>
        <w:ind w:firstLine="720"/>
        <w:rPr>
          <w:rFonts w:ascii="Times New Roman" w:hAnsi="Times New Roman" w:cs="Times New Roman"/>
          <w:highlight w:val="yellow"/>
        </w:rPr>
      </w:pPr>
    </w:p>
    <w:p w14:paraId="243218AB" w14:textId="5938FE34" w:rsidR="00080090" w:rsidRDefault="00080090" w:rsidP="00614B38">
      <w:pPr>
        <w:ind w:firstLine="720"/>
        <w:rPr>
          <w:rFonts w:ascii="Times New Roman" w:hAnsi="Times New Roman" w:cs="Times New Roman"/>
          <w:highlight w:val="yellow"/>
        </w:rPr>
      </w:pPr>
    </w:p>
    <w:p w14:paraId="7A7CFF08" w14:textId="011D74D1" w:rsidR="00080090" w:rsidRDefault="00080090" w:rsidP="00614B38">
      <w:pPr>
        <w:ind w:firstLine="720"/>
        <w:rPr>
          <w:rFonts w:ascii="Times New Roman" w:hAnsi="Times New Roman" w:cs="Times New Roman"/>
          <w:highlight w:val="yellow"/>
        </w:rPr>
      </w:pPr>
    </w:p>
    <w:p w14:paraId="62172F65" w14:textId="77777777" w:rsidR="00080090" w:rsidRPr="00712D69" w:rsidRDefault="00080090" w:rsidP="00614B38">
      <w:pPr>
        <w:ind w:firstLine="720"/>
        <w:rPr>
          <w:rFonts w:ascii="Times New Roman" w:hAnsi="Times New Roman" w:cs="Times New Roman"/>
          <w:highlight w:val="yellow"/>
        </w:rPr>
      </w:pPr>
    </w:p>
    <w:sectPr w:rsidR="00080090" w:rsidRPr="00712D69" w:rsidSect="00080090">
      <w:pgSz w:w="11906" w:h="16838" w:code="9"/>
      <w:pgMar w:top="720" w:right="720" w:bottom="720" w:left="720" w:header="0" w:footer="0" w:gutter="0"/>
      <w:pgNumType w:start="1"/>
      <w:cols w:space="720"/>
      <w:formProt w:val="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66" w:author="User" w:date="2023-09-05T15:07:00Z" w:initials="U">
    <w:p w14:paraId="409C6960" w14:textId="49DA2344" w:rsidR="00065B38" w:rsidRDefault="00065B38">
      <w:pPr>
        <w:pStyle w:val="af5"/>
        <w:rPr>
          <w:rFonts w:hint="eastAsia"/>
        </w:rPr>
      </w:pPr>
      <w:r>
        <w:rPr>
          <w:rStyle w:val="af4"/>
          <w:rFonts w:hint="eastAsia"/>
        </w:rPr>
        <w:annotationRef/>
      </w:r>
      <w:r w:rsidR="00477658">
        <w:rPr>
          <w:rFonts w:hint="eastAsia"/>
        </w:rPr>
        <w:t>З</w:t>
      </w:r>
      <w:proofErr w:type="spellStart"/>
      <w:r w:rsidR="00477658">
        <w:t>десь</w:t>
      </w:r>
      <w:proofErr w:type="spellEnd"/>
      <w:r w:rsidR="00477658">
        <w:t xml:space="preserve"> необходимо включить </w:t>
      </w:r>
      <w:r w:rsidR="00DE776E">
        <w:t xml:space="preserve">только </w:t>
      </w:r>
      <w:bookmarkStart w:id="167" w:name="_GoBack"/>
      <w:bookmarkEnd w:id="167"/>
      <w:r w:rsidR="00477658">
        <w:t>р</w:t>
      </w:r>
      <w:r>
        <w:t>абочие программы</w:t>
      </w:r>
      <w:r w:rsidR="00477658">
        <w:t xml:space="preserve"> касаемо проекта (</w:t>
      </w:r>
      <w:r w:rsidR="00F616FA">
        <w:t xml:space="preserve">в текущей ситуации программы по </w:t>
      </w:r>
      <w:r w:rsidR="00DE776E">
        <w:t>модулям</w:t>
      </w:r>
      <w:r w:rsidR="00ED6F3E">
        <w:t xml:space="preserve"> </w:t>
      </w:r>
      <w:r w:rsidR="00F616FA">
        <w:t xml:space="preserve"> для 5 класса </w:t>
      </w:r>
      <w:r w:rsidR="00477658">
        <w:t xml:space="preserve"> «Инженерное дело»</w:t>
      </w:r>
      <w:r w:rsidR="00DE776E">
        <w:t xml:space="preserve"> </w:t>
      </w:r>
      <w:r w:rsidR="00477658">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FF1ABF" w14:textId="77777777" w:rsidR="00FE0781" w:rsidRDefault="00FE0781">
      <w:pPr>
        <w:rPr>
          <w:rFonts w:hint="eastAsia"/>
        </w:rPr>
      </w:pPr>
      <w:r>
        <w:separator/>
      </w:r>
    </w:p>
  </w:endnote>
  <w:endnote w:type="continuationSeparator" w:id="0">
    <w:p w14:paraId="78FCA267" w14:textId="77777777" w:rsidR="00FE0781" w:rsidRDefault="00FE078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CC"/>
    <w:family w:val="roman"/>
    <w:pitch w:val="variable"/>
  </w:font>
  <w:font w:name="SimSun">
    <w:altName w:val="宋体"/>
    <w:panose1 w:val="02010600030101010101"/>
    <w:charset w:val="86"/>
    <w:family w:val="auto"/>
    <w:pitch w:val="variable"/>
    <w:sig w:usb0="00000203" w:usb1="288F0000" w:usb2="00000016" w:usb3="00000000" w:csb0="00040001" w:csb1="00000000"/>
  </w:font>
  <w:font w:name="OpenSymbol">
    <w:altName w:val="Times New Roman"/>
    <w:panose1 w:val="00000000000000000000"/>
    <w:charset w:val="00"/>
    <w:family w:val="roman"/>
    <w:notTrueType/>
    <w:pitch w:val="default"/>
  </w:font>
  <w:font w:name="Liberation Sans">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CC"/>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44084" w14:textId="77777777" w:rsidR="00065B38" w:rsidRDefault="00065B38">
    <w:pPr>
      <w:spacing w:line="259" w:lineRule="auto"/>
      <w:jc w:val="center"/>
      <w:rPr>
        <w:rFonts w:hint="eastAsia"/>
      </w:rP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038AA" w14:textId="6B55ABEC" w:rsidR="00065B38" w:rsidRDefault="00065B38">
    <w:pPr>
      <w:spacing w:line="259" w:lineRule="auto"/>
      <w:jc w:val="center"/>
      <w:rPr>
        <w:rFonts w:hint="eastAsia"/>
      </w:rPr>
    </w:pPr>
    <w:r>
      <w:fldChar w:fldCharType="begin"/>
    </w:r>
    <w:r>
      <w:instrText xml:space="preserve"> PAGE   \* MERGEFORMAT </w:instrText>
    </w:r>
    <w:r>
      <w:fldChar w:fldCharType="separate"/>
    </w:r>
    <w:r w:rsidR="00477658" w:rsidRPr="00477658">
      <w:rPr>
        <w:rFonts w:ascii="Calibri" w:eastAsia="Calibri" w:hAnsi="Calibri" w:cs="Calibri" w:hint="eastAsia"/>
        <w:noProof/>
        <w:sz w:val="22"/>
      </w:rPr>
      <w:t>137</w:t>
    </w:r>
    <w:r>
      <w:rPr>
        <w:rFonts w:ascii="Calibri" w:eastAsia="Calibri" w:hAnsi="Calibri" w:cs="Calibri"/>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94884" w14:textId="77777777" w:rsidR="00065B38" w:rsidRDefault="00065B38">
    <w:pPr>
      <w:spacing w:line="259" w:lineRule="auto"/>
      <w:jc w:val="center"/>
      <w:rPr>
        <w:rFonts w:hint="eastAsia"/>
      </w:rP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6EC8D" w14:textId="77777777" w:rsidR="00065B38" w:rsidRDefault="00065B38">
    <w:pPr>
      <w:spacing w:line="259" w:lineRule="auto"/>
      <w:jc w:val="center"/>
      <w:rPr>
        <w:rFonts w:hint="eastAsia"/>
      </w:rP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D5659" w14:textId="00DB136D" w:rsidR="00065B38" w:rsidRDefault="00065B38">
    <w:pPr>
      <w:spacing w:line="259" w:lineRule="auto"/>
      <w:jc w:val="center"/>
      <w:rPr>
        <w:rFonts w:hint="eastAsia"/>
      </w:rPr>
    </w:pPr>
    <w:r>
      <w:fldChar w:fldCharType="begin"/>
    </w:r>
    <w:r>
      <w:instrText xml:space="preserve"> PAGE   \* MERGEFORMAT </w:instrText>
    </w:r>
    <w:r>
      <w:fldChar w:fldCharType="separate"/>
    </w:r>
    <w:r w:rsidR="00477658" w:rsidRPr="00477658">
      <w:rPr>
        <w:rFonts w:ascii="Calibri" w:eastAsia="Calibri" w:hAnsi="Calibri" w:cs="Calibri" w:hint="eastAsia"/>
        <w:noProof/>
        <w:sz w:val="22"/>
      </w:rPr>
      <w:t>207</w:t>
    </w:r>
    <w:r>
      <w:rPr>
        <w:rFonts w:ascii="Calibri" w:eastAsia="Calibri" w:hAnsi="Calibri" w:cs="Calibri"/>
        <w:sz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DB64F" w14:textId="77777777" w:rsidR="00065B38" w:rsidRDefault="00065B38">
    <w:pPr>
      <w:spacing w:line="259" w:lineRule="auto"/>
      <w:jc w:val="center"/>
      <w:rPr>
        <w:rFonts w:hint="eastAsia"/>
      </w:rP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E1C262" w14:textId="77777777" w:rsidR="00FE0781" w:rsidRDefault="00FE0781">
      <w:pPr>
        <w:rPr>
          <w:rFonts w:hint="eastAsia"/>
        </w:rPr>
      </w:pPr>
      <w:r>
        <w:separator/>
      </w:r>
    </w:p>
  </w:footnote>
  <w:footnote w:type="continuationSeparator" w:id="0">
    <w:p w14:paraId="0E62FE10" w14:textId="77777777" w:rsidR="00FE0781" w:rsidRDefault="00FE0781">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5AC9A" w14:textId="77777777" w:rsidR="00065B38" w:rsidRDefault="00065B38">
    <w:pPr>
      <w:spacing w:after="160" w:line="259" w:lineRule="auto"/>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FE1C6" w14:textId="77777777" w:rsidR="00065B38" w:rsidRDefault="00065B38">
    <w:pPr>
      <w:spacing w:after="160" w:line="259" w:lineRule="auto"/>
      <w:rPr>
        <w:rFonts w:hint="eastAsi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B5967" w14:textId="77777777" w:rsidR="00065B38" w:rsidRDefault="00065B38">
    <w:pPr>
      <w:spacing w:after="160" w:line="259" w:lineRule="auto"/>
      <w:rPr>
        <w:rFonts w:hint="eastAsia"/>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9A04E" w14:textId="77777777" w:rsidR="00065B38" w:rsidRDefault="00065B38">
    <w:pPr>
      <w:spacing w:after="160" w:line="259" w:lineRule="auto"/>
      <w:rPr>
        <w:rFonts w:hint="eastAsia"/>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54DBA" w14:textId="77777777" w:rsidR="00065B38" w:rsidRDefault="00065B38">
    <w:pPr>
      <w:spacing w:after="160" w:line="259" w:lineRule="auto"/>
      <w:rPr>
        <w:rFonts w:hint="eastAsia"/>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4F8A6" w14:textId="77777777" w:rsidR="00065B38" w:rsidRDefault="00065B38">
    <w:pPr>
      <w:spacing w:after="160" w:line="259" w:lineRule="auto"/>
      <w:rPr>
        <w:rFonts w:hint="eastAsia"/>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E017D" w14:textId="77777777" w:rsidR="00065B38" w:rsidRDefault="00065B38">
    <w:pPr>
      <w:spacing w:after="160" w:line="259" w:lineRule="auto"/>
      <w:rPr>
        <w:rFonts w:hint="eastAsia"/>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584EE" w14:textId="77777777" w:rsidR="00065B38" w:rsidRDefault="00065B38">
    <w:pPr>
      <w:spacing w:line="259" w:lineRule="auto"/>
      <w:ind w:left="705"/>
      <w:rPr>
        <w:rFonts w:hint="eastAsia"/>
      </w:rPr>
    </w:pPr>
    <w:r>
      <w:rPr>
        <w:rFonts w:ascii="Arial" w:eastAsia="Arial" w:hAnsi="Arial" w:cs="Arial"/>
        <w:sz w:val="20"/>
      </w:rPr>
      <w: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F4F1F" w14:textId="77777777" w:rsidR="00065B38" w:rsidRDefault="00065B38">
    <w:pPr>
      <w:spacing w:line="259" w:lineRule="auto"/>
      <w:ind w:left="705"/>
      <w:rPr>
        <w:rFonts w:hint="eastAsia"/>
      </w:rPr>
    </w:pPr>
    <w:r>
      <w:rPr>
        <w:rFonts w:ascii="Arial" w:eastAsia="Arial" w:hAnsi="Arial" w:cs="Arial"/>
        <w:sz w:val="20"/>
      </w:rPr>
      <w:t>●</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3FD33" w14:textId="77777777" w:rsidR="00065B38" w:rsidRDefault="00065B38">
    <w:pPr>
      <w:spacing w:line="259" w:lineRule="auto"/>
      <w:ind w:left="705"/>
      <w:rPr>
        <w:rFonts w:hint="eastAsia"/>
      </w:rPr>
    </w:pPr>
    <w:r>
      <w:rPr>
        <w:rFonts w:ascii="Arial" w:eastAsia="Arial" w:hAnsi="Arial" w:cs="Arial"/>
        <w:sz w:val="20"/>
      </w:rPr>
      <w: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2F302" w14:textId="77777777" w:rsidR="00065B38" w:rsidRDefault="00065B38">
    <w:pPr>
      <w:spacing w:after="160" w:line="259" w:lineRule="auto"/>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236FD" w14:textId="77777777" w:rsidR="00065B38" w:rsidRDefault="00065B38">
    <w:pPr>
      <w:spacing w:after="160" w:line="259" w:lineRule="auto"/>
      <w:rPr>
        <w:rFonts w:hint="eastAsia"/>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FFCF1" w14:textId="77777777" w:rsidR="00065B38" w:rsidRDefault="00065B38">
    <w:pPr>
      <w:spacing w:after="160" w:line="259" w:lineRule="auto"/>
      <w:rPr>
        <w:rFonts w:hint="eastAsia"/>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1049C" w14:textId="77777777" w:rsidR="00065B38" w:rsidRDefault="00065B38">
    <w:pPr>
      <w:spacing w:after="160" w:line="259" w:lineRule="auto"/>
      <w:rPr>
        <w:rFonts w:hint="eastAsia"/>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9DD29" w14:textId="77777777" w:rsidR="00065B38" w:rsidRDefault="00065B38">
    <w:pPr>
      <w:spacing w:line="259" w:lineRule="auto"/>
      <w:rPr>
        <w:rFonts w:hint="eastAsia"/>
      </w:rPr>
    </w:pPr>
    <w:r>
      <w:rPr>
        <w:rFonts w:ascii="Segoe UI Symbol" w:eastAsia="Segoe UI Symbol" w:hAnsi="Segoe UI Symbol" w:cs="Segoe UI Symbol"/>
      </w:rPr>
      <w:t></w:t>
    </w:r>
    <w:r>
      <w:rPr>
        <w:rFonts w:ascii="Arial" w:eastAsia="Arial" w:hAnsi="Arial" w:cs="Arial"/>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8D14D" w14:textId="77777777" w:rsidR="00065B38" w:rsidRDefault="00065B38">
    <w:pPr>
      <w:spacing w:line="259" w:lineRule="auto"/>
      <w:rPr>
        <w:rFonts w:hint="eastAsia"/>
      </w:rPr>
    </w:pPr>
    <w:r>
      <w:rPr>
        <w:rFonts w:ascii="Segoe UI Symbol" w:eastAsia="Segoe UI Symbol" w:hAnsi="Segoe UI Symbol" w:cs="Segoe UI Symbol"/>
      </w:rPr>
      <w:t></w:t>
    </w:r>
    <w:r>
      <w:rPr>
        <w:rFonts w:ascii="Arial" w:eastAsia="Arial" w:hAnsi="Arial" w:cs="Arial"/>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8D762" w14:textId="77777777" w:rsidR="00065B38" w:rsidRDefault="00065B38">
    <w:pPr>
      <w:spacing w:line="259" w:lineRule="auto"/>
      <w:rPr>
        <w:rFonts w:hint="eastAsia"/>
      </w:rPr>
    </w:pPr>
    <w:r>
      <w:rPr>
        <w:rFonts w:ascii="Segoe UI Symbol" w:eastAsia="Segoe UI Symbol" w:hAnsi="Segoe UI Symbol" w:cs="Segoe UI Symbol"/>
      </w:rPr>
      <w:t></w:t>
    </w:r>
    <w:r>
      <w:rPr>
        <w:rFonts w:ascii="Arial" w:eastAsia="Arial" w:hAnsi="Arial" w:cs="Aria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F4EAD" w14:textId="77777777" w:rsidR="00065B38" w:rsidRDefault="00065B38">
    <w:pPr>
      <w:spacing w:after="160" w:line="259" w:lineRule="auto"/>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D8B30" w14:textId="77777777" w:rsidR="00065B38" w:rsidRDefault="00065B38">
    <w:pPr>
      <w:spacing w:line="259" w:lineRule="auto"/>
      <w:rPr>
        <w:rFonts w:hint="eastAsia"/>
      </w:rPr>
    </w:pPr>
    <w:r>
      <w:rPr>
        <w:rFonts w:ascii="Segoe UI Symbol" w:eastAsia="Segoe UI Symbol" w:hAnsi="Segoe UI Symbol" w:cs="Segoe UI Symbol"/>
        <w:sz w:val="20"/>
      </w:rPr>
      <w:t></w:t>
    </w:r>
    <w:r>
      <w:rPr>
        <w:rFonts w:ascii="Arial" w:eastAsia="Arial" w:hAnsi="Arial" w:cs="Arial"/>
        <w:sz w:val="2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C65BF" w14:textId="77777777" w:rsidR="00065B38" w:rsidRDefault="00065B38">
    <w:pPr>
      <w:spacing w:line="259" w:lineRule="auto"/>
      <w:rPr>
        <w:rFonts w:hint="eastAsia"/>
      </w:rPr>
    </w:pPr>
    <w:r>
      <w:rPr>
        <w:rFonts w:ascii="Segoe UI Symbol" w:eastAsia="Segoe UI Symbol" w:hAnsi="Segoe UI Symbol" w:cs="Segoe UI Symbol"/>
        <w:sz w:val="20"/>
      </w:rPr>
      <w:t></w:t>
    </w:r>
    <w:r>
      <w:rPr>
        <w:rFonts w:ascii="Arial" w:eastAsia="Arial" w:hAnsi="Arial" w:cs="Arial"/>
        <w:sz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852EB" w14:textId="77777777" w:rsidR="00065B38" w:rsidRDefault="00065B38">
    <w:pPr>
      <w:spacing w:line="259" w:lineRule="auto"/>
      <w:rPr>
        <w:rFonts w:hint="eastAsia"/>
      </w:rPr>
    </w:pPr>
    <w:r>
      <w:rPr>
        <w:rFonts w:ascii="Segoe UI Symbol" w:eastAsia="Segoe UI Symbol" w:hAnsi="Segoe UI Symbol" w:cs="Segoe UI Symbol"/>
        <w:sz w:val="20"/>
      </w:rPr>
      <w:t></w:t>
    </w:r>
    <w:r>
      <w:rPr>
        <w:rFonts w:ascii="Arial" w:eastAsia="Arial" w:hAnsi="Arial" w:cs="Arial"/>
        <w:sz w:val="2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DBEB2" w14:textId="77777777" w:rsidR="00065B38" w:rsidRDefault="00065B38">
    <w:pPr>
      <w:spacing w:line="259" w:lineRule="auto"/>
      <w:rPr>
        <w:rFonts w:hint="eastAsia"/>
      </w:rPr>
    </w:pPr>
    <w:r>
      <w:rPr>
        <w:rFonts w:ascii="Segoe UI Symbol" w:eastAsia="Segoe UI Symbol" w:hAnsi="Segoe UI Symbol" w:cs="Segoe UI Symbol"/>
        <w:sz w:val="20"/>
      </w:rPr>
      <w:t></w:t>
    </w:r>
    <w:r>
      <w:rPr>
        <w:rFonts w:ascii="Arial" w:eastAsia="Arial" w:hAnsi="Arial" w:cs="Arial"/>
        <w:sz w:val="20"/>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4874E" w14:textId="77777777" w:rsidR="00065B38" w:rsidRDefault="00065B38">
    <w:pPr>
      <w:spacing w:after="569" w:line="259" w:lineRule="auto"/>
      <w:rPr>
        <w:rFonts w:hint="eastAsia"/>
      </w:rPr>
    </w:pPr>
    <w:r>
      <w:rPr>
        <w:rFonts w:ascii="Segoe UI Symbol" w:eastAsia="Segoe UI Symbol" w:hAnsi="Segoe UI Symbol" w:cs="Segoe UI Symbol"/>
        <w:sz w:val="20"/>
      </w:rPr>
      <w:t></w:t>
    </w:r>
    <w:r>
      <w:rPr>
        <w:rFonts w:ascii="Arial" w:eastAsia="Arial" w:hAnsi="Arial" w:cs="Arial"/>
        <w:sz w:val="20"/>
      </w:rPr>
      <w:t xml:space="preserve"> </w:t>
    </w:r>
  </w:p>
  <w:p w14:paraId="5DC78D15" w14:textId="77777777" w:rsidR="00065B38" w:rsidRDefault="00065B38">
    <w:pPr>
      <w:spacing w:line="259" w:lineRule="auto"/>
      <w:rPr>
        <w:rFonts w:hint="eastAsia"/>
      </w:rPr>
    </w:pPr>
    <w:r>
      <w:rPr>
        <w:rFonts w:ascii="Segoe UI Symbol" w:eastAsia="Segoe UI Symbol" w:hAnsi="Segoe UI Symbol" w:cs="Segoe UI Symbol"/>
        <w:sz w:val="20"/>
      </w:rPr>
      <w:t></w:t>
    </w:r>
    <w:r>
      <w:rPr>
        <w:rFonts w:ascii="Arial" w:eastAsia="Arial" w:hAnsi="Arial" w:cs="Arial"/>
        <w:sz w:val="20"/>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93A03" w14:textId="77777777" w:rsidR="00065B38" w:rsidRDefault="00065B38">
    <w:pPr>
      <w:spacing w:after="569" w:line="259" w:lineRule="auto"/>
      <w:rPr>
        <w:rFonts w:hint="eastAsia"/>
      </w:rPr>
    </w:pPr>
    <w:r>
      <w:rPr>
        <w:rFonts w:ascii="Segoe UI Symbol" w:eastAsia="Segoe UI Symbol" w:hAnsi="Segoe UI Symbol" w:cs="Segoe UI Symbol"/>
        <w:sz w:val="20"/>
      </w:rPr>
      <w:t></w:t>
    </w:r>
    <w:r>
      <w:rPr>
        <w:rFonts w:ascii="Arial" w:eastAsia="Arial" w:hAnsi="Arial" w:cs="Arial"/>
        <w:sz w:val="20"/>
      </w:rPr>
      <w:t xml:space="preserve"> </w:t>
    </w:r>
  </w:p>
  <w:p w14:paraId="43837795" w14:textId="77777777" w:rsidR="00065B38" w:rsidRDefault="00065B38">
    <w:pPr>
      <w:spacing w:line="259" w:lineRule="auto"/>
      <w:rPr>
        <w:rFonts w:hint="eastAsia"/>
      </w:rPr>
    </w:pPr>
    <w:r>
      <w:rPr>
        <w:rFonts w:ascii="Segoe UI Symbol" w:eastAsia="Segoe UI Symbol" w:hAnsi="Segoe UI Symbol" w:cs="Segoe UI Symbol"/>
        <w:sz w:val="20"/>
      </w:rPr>
      <w:t></w:t>
    </w:r>
    <w:r>
      <w:rPr>
        <w:rFonts w:ascii="Arial" w:eastAsia="Arial" w:hAnsi="Arial" w:cs="Arial"/>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95134"/>
    <w:multiLevelType w:val="hybridMultilevel"/>
    <w:tmpl w:val="E1CA8B82"/>
    <w:lvl w:ilvl="0" w:tplc="5B869C0C">
      <w:start w:val="1"/>
      <w:numFmt w:val="bullet"/>
      <w:lvlText w:val="•"/>
      <w:lvlJc w:val="left"/>
      <w:pPr>
        <w:ind w:left="2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8BE8B1C">
      <w:start w:val="1"/>
      <w:numFmt w:val="decimal"/>
      <w:lvlText w:val="%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94D03A">
      <w:start w:val="1"/>
      <w:numFmt w:val="lowerRoman"/>
      <w:lvlText w:val="%3"/>
      <w:lvlJc w:val="left"/>
      <w:pPr>
        <w:ind w:left="1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805104">
      <w:start w:val="1"/>
      <w:numFmt w:val="decimal"/>
      <w:lvlText w:val="%4"/>
      <w:lvlJc w:val="left"/>
      <w:pPr>
        <w:ind w:left="22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520E5A">
      <w:start w:val="1"/>
      <w:numFmt w:val="lowerLetter"/>
      <w:lvlText w:val="%5"/>
      <w:lvlJc w:val="left"/>
      <w:pPr>
        <w:ind w:left="29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0E040CA">
      <w:start w:val="1"/>
      <w:numFmt w:val="lowerRoman"/>
      <w:lvlText w:val="%6"/>
      <w:lvlJc w:val="left"/>
      <w:pPr>
        <w:ind w:left="36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D46FDC8">
      <w:start w:val="1"/>
      <w:numFmt w:val="decimal"/>
      <w:lvlText w:val="%7"/>
      <w:lvlJc w:val="left"/>
      <w:pPr>
        <w:ind w:left="43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344E3A4">
      <w:start w:val="1"/>
      <w:numFmt w:val="lowerLetter"/>
      <w:lvlText w:val="%8"/>
      <w:lvlJc w:val="left"/>
      <w:pPr>
        <w:ind w:left="50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F6EB43E">
      <w:start w:val="1"/>
      <w:numFmt w:val="lowerRoman"/>
      <w:lvlText w:val="%9"/>
      <w:lvlJc w:val="left"/>
      <w:pPr>
        <w:ind w:left="58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03F61630"/>
    <w:multiLevelType w:val="hybridMultilevel"/>
    <w:tmpl w:val="CB1EC9EA"/>
    <w:lvl w:ilvl="0" w:tplc="C1AEA568">
      <w:start w:val="1"/>
      <w:numFmt w:val="bullet"/>
      <w:lvlText w:val="•"/>
      <w:lvlJc w:val="left"/>
      <w:pPr>
        <w:ind w:left="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B5A6DC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41A944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DB2FE1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64436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5661B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8608F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0C216C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ADC79C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nsid w:val="04490143"/>
    <w:multiLevelType w:val="hybridMultilevel"/>
    <w:tmpl w:val="30849FC4"/>
    <w:lvl w:ilvl="0" w:tplc="9B42A40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56FA4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120CFF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F20919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ACFF7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646D00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F6E758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EAB9A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27E568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nsid w:val="0FE75639"/>
    <w:multiLevelType w:val="hybridMultilevel"/>
    <w:tmpl w:val="3F561EF2"/>
    <w:lvl w:ilvl="0" w:tplc="AC4A0954">
      <w:start w:val="1"/>
      <w:numFmt w:val="bullet"/>
      <w:lvlText w:val="-"/>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4CEC84B4">
      <w:start w:val="1"/>
      <w:numFmt w:val="bullet"/>
      <w:lvlText w:val="o"/>
      <w:lvlJc w:val="left"/>
      <w:pPr>
        <w:ind w:left="13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6A502124">
      <w:start w:val="1"/>
      <w:numFmt w:val="bullet"/>
      <w:lvlText w:val="▪"/>
      <w:lvlJc w:val="left"/>
      <w:pPr>
        <w:ind w:left="20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E7AC583A">
      <w:start w:val="1"/>
      <w:numFmt w:val="bullet"/>
      <w:lvlText w:val="•"/>
      <w:lvlJc w:val="left"/>
      <w:pPr>
        <w:ind w:left="27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E96A2EE">
      <w:start w:val="1"/>
      <w:numFmt w:val="bullet"/>
      <w:lvlText w:val="o"/>
      <w:lvlJc w:val="left"/>
      <w:pPr>
        <w:ind w:left="34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20278F8">
      <w:start w:val="1"/>
      <w:numFmt w:val="bullet"/>
      <w:lvlText w:val="▪"/>
      <w:lvlJc w:val="left"/>
      <w:pPr>
        <w:ind w:left="41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A9A272C">
      <w:start w:val="1"/>
      <w:numFmt w:val="bullet"/>
      <w:lvlText w:val="•"/>
      <w:lvlJc w:val="left"/>
      <w:pPr>
        <w:ind w:left="49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9ACBF66">
      <w:start w:val="1"/>
      <w:numFmt w:val="bullet"/>
      <w:lvlText w:val="o"/>
      <w:lvlJc w:val="left"/>
      <w:pPr>
        <w:ind w:left="56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650027E2">
      <w:start w:val="1"/>
      <w:numFmt w:val="bullet"/>
      <w:lvlText w:val="▪"/>
      <w:lvlJc w:val="left"/>
      <w:pPr>
        <w:ind w:left="63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
    <w:nsid w:val="1017766D"/>
    <w:multiLevelType w:val="hybridMultilevel"/>
    <w:tmpl w:val="00507716"/>
    <w:lvl w:ilvl="0" w:tplc="05A841BA">
      <w:start w:val="1"/>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103E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6CA7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40E4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8C39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D6B4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F8A0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1AF5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FA89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0A13296"/>
    <w:multiLevelType w:val="hybridMultilevel"/>
    <w:tmpl w:val="A5229284"/>
    <w:lvl w:ilvl="0" w:tplc="39B2D81E">
      <w:start w:val="1"/>
      <w:numFmt w:val="decimal"/>
      <w:lvlText w:val="%1)"/>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9B8A7E3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56056EC">
      <w:start w:val="1"/>
      <w:numFmt w:val="bullet"/>
      <w:lvlText w:val="▪"/>
      <w:lvlJc w:val="left"/>
      <w:pPr>
        <w:ind w:left="1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A81EBE">
      <w:start w:val="1"/>
      <w:numFmt w:val="bullet"/>
      <w:lvlText w:val="•"/>
      <w:lvlJc w:val="left"/>
      <w:pPr>
        <w:ind w:left="2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96EC44">
      <w:start w:val="1"/>
      <w:numFmt w:val="bullet"/>
      <w:lvlText w:val="o"/>
      <w:lvlJc w:val="left"/>
      <w:pPr>
        <w:ind w:left="3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4445B80">
      <w:start w:val="1"/>
      <w:numFmt w:val="bullet"/>
      <w:lvlText w:val="▪"/>
      <w:lvlJc w:val="left"/>
      <w:pPr>
        <w:ind w:left="3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708D4E">
      <w:start w:val="1"/>
      <w:numFmt w:val="bullet"/>
      <w:lvlText w:val="•"/>
      <w:lvlJc w:val="left"/>
      <w:pPr>
        <w:ind w:left="45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3E4FF8">
      <w:start w:val="1"/>
      <w:numFmt w:val="bullet"/>
      <w:lvlText w:val="o"/>
      <w:lvlJc w:val="left"/>
      <w:pPr>
        <w:ind w:left="5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2C0E6F6">
      <w:start w:val="1"/>
      <w:numFmt w:val="bullet"/>
      <w:lvlText w:val="▪"/>
      <w:lvlJc w:val="left"/>
      <w:pPr>
        <w:ind w:left="59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nsid w:val="11E40A67"/>
    <w:multiLevelType w:val="hybridMultilevel"/>
    <w:tmpl w:val="6082CAC2"/>
    <w:lvl w:ilvl="0" w:tplc="2D7C676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6AEBDA">
      <w:start w:val="1"/>
      <w:numFmt w:val="bullet"/>
      <w:lvlText w:val="o"/>
      <w:lvlJc w:val="left"/>
      <w:pPr>
        <w:ind w:left="1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67C0CBC">
      <w:start w:val="1"/>
      <w:numFmt w:val="bullet"/>
      <w:lvlText w:val="▪"/>
      <w:lvlJc w:val="left"/>
      <w:pPr>
        <w:ind w:left="2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ADE2270">
      <w:start w:val="1"/>
      <w:numFmt w:val="bullet"/>
      <w:lvlText w:val="•"/>
      <w:lvlJc w:val="left"/>
      <w:pPr>
        <w:ind w:left="3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189F78">
      <w:start w:val="1"/>
      <w:numFmt w:val="bullet"/>
      <w:lvlText w:val="o"/>
      <w:lvlJc w:val="left"/>
      <w:pPr>
        <w:ind w:left="3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E96AC50">
      <w:start w:val="1"/>
      <w:numFmt w:val="bullet"/>
      <w:lvlText w:val="▪"/>
      <w:lvlJc w:val="left"/>
      <w:pPr>
        <w:ind w:left="4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5A0C11E">
      <w:start w:val="1"/>
      <w:numFmt w:val="bullet"/>
      <w:lvlText w:val="•"/>
      <w:lvlJc w:val="left"/>
      <w:pPr>
        <w:ind w:left="5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56511E">
      <w:start w:val="1"/>
      <w:numFmt w:val="bullet"/>
      <w:lvlText w:val="o"/>
      <w:lvlJc w:val="left"/>
      <w:pPr>
        <w:ind w:left="6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81CAE40">
      <w:start w:val="1"/>
      <w:numFmt w:val="bullet"/>
      <w:lvlText w:val="▪"/>
      <w:lvlJc w:val="left"/>
      <w:pPr>
        <w:ind w:left="6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nsid w:val="132E04D3"/>
    <w:multiLevelType w:val="hybridMultilevel"/>
    <w:tmpl w:val="778CACC4"/>
    <w:lvl w:ilvl="0" w:tplc="7A64D094">
      <w:start w:val="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C2D2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F67F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1AB4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729A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7066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5A24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DA3D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582D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5C85AAA"/>
    <w:multiLevelType w:val="hybridMultilevel"/>
    <w:tmpl w:val="D408EC24"/>
    <w:lvl w:ilvl="0" w:tplc="0CEAAED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603646"/>
    <w:multiLevelType w:val="hybridMultilevel"/>
    <w:tmpl w:val="0C6ABCA6"/>
    <w:lvl w:ilvl="0" w:tplc="0CEAAED8">
      <w:start w:val="1"/>
      <w:numFmt w:val="bullet"/>
      <w:lvlText w:val="-"/>
      <w:lvlJc w:val="left"/>
      <w:pPr>
        <w:ind w:left="1505" w:hanging="360"/>
      </w:pPr>
      <w:rPr>
        <w:rFonts w:ascii="Times New Roman" w:hAnsi="Times New Roman" w:cs="Times New Roman"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10">
    <w:nsid w:val="1D515F61"/>
    <w:multiLevelType w:val="hybridMultilevel"/>
    <w:tmpl w:val="A4DACFF2"/>
    <w:lvl w:ilvl="0" w:tplc="18FAB832">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5EE8A2E">
      <w:start w:val="1"/>
      <w:numFmt w:val="bullet"/>
      <w:lvlText w:val="o"/>
      <w:lvlJc w:val="left"/>
      <w:pPr>
        <w:ind w:left="1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EDAB216">
      <w:start w:val="1"/>
      <w:numFmt w:val="bullet"/>
      <w:lvlText w:val="▪"/>
      <w:lvlJc w:val="left"/>
      <w:pPr>
        <w:ind w:left="2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7DE8C72">
      <w:start w:val="1"/>
      <w:numFmt w:val="bullet"/>
      <w:lvlText w:val="•"/>
      <w:lvlJc w:val="left"/>
      <w:pPr>
        <w:ind w:left="3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94B24A">
      <w:start w:val="1"/>
      <w:numFmt w:val="bullet"/>
      <w:lvlText w:val="o"/>
      <w:lvlJc w:val="left"/>
      <w:pPr>
        <w:ind w:left="3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24A7770">
      <w:start w:val="1"/>
      <w:numFmt w:val="bullet"/>
      <w:lvlText w:val="▪"/>
      <w:lvlJc w:val="left"/>
      <w:pPr>
        <w:ind w:left="4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F22D58E">
      <w:start w:val="1"/>
      <w:numFmt w:val="bullet"/>
      <w:lvlText w:val="•"/>
      <w:lvlJc w:val="left"/>
      <w:pPr>
        <w:ind w:left="5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C20CB98">
      <w:start w:val="1"/>
      <w:numFmt w:val="bullet"/>
      <w:lvlText w:val="o"/>
      <w:lvlJc w:val="left"/>
      <w:pPr>
        <w:ind w:left="6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6362944">
      <w:start w:val="1"/>
      <w:numFmt w:val="bullet"/>
      <w:lvlText w:val="▪"/>
      <w:lvlJc w:val="left"/>
      <w:pPr>
        <w:ind w:left="6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nsid w:val="1E3208D8"/>
    <w:multiLevelType w:val="hybridMultilevel"/>
    <w:tmpl w:val="E4261ED6"/>
    <w:lvl w:ilvl="0" w:tplc="4094D6B8">
      <w:start w:val="1"/>
      <w:numFmt w:val="decimal"/>
      <w:lvlText w:val="%1."/>
      <w:lvlJc w:val="left"/>
      <w:pPr>
        <w:ind w:left="1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A81BDC">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6C424A">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6C7B34">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EC3198">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6E65E4">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3AAD72">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74D7CA">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A6617A">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2174149A"/>
    <w:multiLevelType w:val="hybridMultilevel"/>
    <w:tmpl w:val="0E9CB5F6"/>
    <w:lvl w:ilvl="0" w:tplc="1DD85C3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440EA2">
      <w:start w:val="1"/>
      <w:numFmt w:val="lowerLetter"/>
      <w:lvlText w:val="%2"/>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F20268">
      <w:start w:val="1"/>
      <w:numFmt w:val="lowerRoman"/>
      <w:lvlText w:val="%3"/>
      <w:lvlJc w:val="left"/>
      <w:pPr>
        <w:ind w:left="2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ACFD54">
      <w:start w:val="1"/>
      <w:numFmt w:val="decimal"/>
      <w:lvlText w:val="%4"/>
      <w:lvlJc w:val="left"/>
      <w:pPr>
        <w:ind w:left="3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D8C64E">
      <w:start w:val="1"/>
      <w:numFmt w:val="lowerLetter"/>
      <w:lvlText w:val="%5"/>
      <w:lvlJc w:val="left"/>
      <w:pPr>
        <w:ind w:left="3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AA051E">
      <w:start w:val="1"/>
      <w:numFmt w:val="lowerRoman"/>
      <w:lvlText w:val="%6"/>
      <w:lvlJc w:val="left"/>
      <w:pPr>
        <w:ind w:left="4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DE0B24">
      <w:start w:val="1"/>
      <w:numFmt w:val="decimal"/>
      <w:lvlText w:val="%7"/>
      <w:lvlJc w:val="left"/>
      <w:pPr>
        <w:ind w:left="5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6C44E4">
      <w:start w:val="1"/>
      <w:numFmt w:val="lowerLetter"/>
      <w:lvlText w:val="%8"/>
      <w:lvlJc w:val="left"/>
      <w:pPr>
        <w:ind w:left="6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264978">
      <w:start w:val="1"/>
      <w:numFmt w:val="lowerRoman"/>
      <w:lvlText w:val="%9"/>
      <w:lvlJc w:val="left"/>
      <w:pPr>
        <w:ind w:left="6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24841993"/>
    <w:multiLevelType w:val="hybridMultilevel"/>
    <w:tmpl w:val="BDF02508"/>
    <w:lvl w:ilvl="0" w:tplc="040A4564">
      <w:start w:val="1"/>
      <w:numFmt w:val="bullet"/>
      <w:lvlText w:val="●"/>
      <w:lvlJc w:val="left"/>
      <w:pPr>
        <w:ind w:left="3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CC7FF2">
      <w:start w:val="1"/>
      <w:numFmt w:val="bullet"/>
      <w:lvlText w:val="o"/>
      <w:lvlJc w:val="left"/>
      <w:pPr>
        <w:ind w:left="1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8120A16">
      <w:start w:val="1"/>
      <w:numFmt w:val="bullet"/>
      <w:lvlText w:val="▪"/>
      <w:lvlJc w:val="left"/>
      <w:pPr>
        <w:ind w:left="2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7CAB3F2">
      <w:start w:val="1"/>
      <w:numFmt w:val="bullet"/>
      <w:lvlText w:val="•"/>
      <w:lvlJc w:val="left"/>
      <w:pPr>
        <w:ind w:left="3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6C33CA">
      <w:start w:val="1"/>
      <w:numFmt w:val="bullet"/>
      <w:lvlText w:val="o"/>
      <w:lvlJc w:val="left"/>
      <w:pPr>
        <w:ind w:left="3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250F27A">
      <w:start w:val="1"/>
      <w:numFmt w:val="bullet"/>
      <w:lvlText w:val="▪"/>
      <w:lvlJc w:val="left"/>
      <w:pPr>
        <w:ind w:left="4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8BEBFCE">
      <w:start w:val="1"/>
      <w:numFmt w:val="bullet"/>
      <w:lvlText w:val="•"/>
      <w:lvlJc w:val="left"/>
      <w:pPr>
        <w:ind w:left="5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FE59E4">
      <w:start w:val="1"/>
      <w:numFmt w:val="bullet"/>
      <w:lvlText w:val="o"/>
      <w:lvlJc w:val="left"/>
      <w:pPr>
        <w:ind w:left="6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A268876">
      <w:start w:val="1"/>
      <w:numFmt w:val="bullet"/>
      <w:lvlText w:val="▪"/>
      <w:lvlJc w:val="left"/>
      <w:pPr>
        <w:ind w:left="6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nsid w:val="2AA10CC9"/>
    <w:multiLevelType w:val="hybridMultilevel"/>
    <w:tmpl w:val="659CA874"/>
    <w:lvl w:ilvl="0" w:tplc="F7CC05B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AE576C">
      <w:start w:val="1"/>
      <w:numFmt w:val="bullet"/>
      <w:lvlText w:val="o"/>
      <w:lvlJc w:val="left"/>
      <w:pPr>
        <w:ind w:left="1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BEEC6CC">
      <w:start w:val="1"/>
      <w:numFmt w:val="bullet"/>
      <w:lvlText w:val="▪"/>
      <w:lvlJc w:val="left"/>
      <w:pPr>
        <w:ind w:left="2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C70EFDC">
      <w:start w:val="1"/>
      <w:numFmt w:val="bullet"/>
      <w:lvlText w:val="•"/>
      <w:lvlJc w:val="left"/>
      <w:pPr>
        <w:ind w:left="3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C05506">
      <w:start w:val="1"/>
      <w:numFmt w:val="bullet"/>
      <w:lvlText w:val="o"/>
      <w:lvlJc w:val="left"/>
      <w:pPr>
        <w:ind w:left="3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9C9FEC">
      <w:start w:val="1"/>
      <w:numFmt w:val="bullet"/>
      <w:lvlText w:val="▪"/>
      <w:lvlJc w:val="left"/>
      <w:pPr>
        <w:ind w:left="4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A7EE8A0">
      <w:start w:val="1"/>
      <w:numFmt w:val="bullet"/>
      <w:lvlText w:val="•"/>
      <w:lvlJc w:val="left"/>
      <w:pPr>
        <w:ind w:left="5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0B06D32">
      <w:start w:val="1"/>
      <w:numFmt w:val="bullet"/>
      <w:lvlText w:val="o"/>
      <w:lvlJc w:val="left"/>
      <w:pPr>
        <w:ind w:left="59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0A97FC">
      <w:start w:val="1"/>
      <w:numFmt w:val="bullet"/>
      <w:lvlText w:val="▪"/>
      <w:lvlJc w:val="left"/>
      <w:pPr>
        <w:ind w:left="6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nsid w:val="2DD216A7"/>
    <w:multiLevelType w:val="hybridMultilevel"/>
    <w:tmpl w:val="6BDE93D4"/>
    <w:lvl w:ilvl="0" w:tplc="A1189A3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A8C033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FCEED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86A7A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709B7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1D8647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6F48C5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1A898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04C5A7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nsid w:val="2E825DA7"/>
    <w:multiLevelType w:val="multilevel"/>
    <w:tmpl w:val="BE28AB5E"/>
    <w:lvl w:ilvl="0">
      <w:start w:val="5"/>
      <w:numFmt w:val="decimal"/>
      <w:lvlText w:val="%1."/>
      <w:lvlJc w:val="left"/>
      <w:pPr>
        <w:ind w:left="360"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2E885DF1"/>
    <w:multiLevelType w:val="hybridMultilevel"/>
    <w:tmpl w:val="4EF68686"/>
    <w:lvl w:ilvl="0" w:tplc="3A9281D8">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58A4EE">
      <w:start w:val="1"/>
      <w:numFmt w:val="bullet"/>
      <w:lvlText w:val="o"/>
      <w:lvlJc w:val="left"/>
      <w:pPr>
        <w:ind w:left="1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A9AD978">
      <w:start w:val="1"/>
      <w:numFmt w:val="bullet"/>
      <w:lvlText w:val="▪"/>
      <w:lvlJc w:val="left"/>
      <w:pPr>
        <w:ind w:left="2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2F81508">
      <w:start w:val="1"/>
      <w:numFmt w:val="bullet"/>
      <w:lvlText w:val="•"/>
      <w:lvlJc w:val="left"/>
      <w:pPr>
        <w:ind w:left="3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27EBDB4">
      <w:start w:val="1"/>
      <w:numFmt w:val="bullet"/>
      <w:lvlText w:val="o"/>
      <w:lvlJc w:val="left"/>
      <w:pPr>
        <w:ind w:left="3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642E02A">
      <w:start w:val="1"/>
      <w:numFmt w:val="bullet"/>
      <w:lvlText w:val="▪"/>
      <w:lvlJc w:val="left"/>
      <w:pPr>
        <w:ind w:left="4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FC4F528">
      <w:start w:val="1"/>
      <w:numFmt w:val="bullet"/>
      <w:lvlText w:val="•"/>
      <w:lvlJc w:val="left"/>
      <w:pPr>
        <w:ind w:left="5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624A14">
      <w:start w:val="1"/>
      <w:numFmt w:val="bullet"/>
      <w:lvlText w:val="o"/>
      <w:lvlJc w:val="left"/>
      <w:pPr>
        <w:ind w:left="6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088DCFE">
      <w:start w:val="1"/>
      <w:numFmt w:val="bullet"/>
      <w:lvlText w:val="▪"/>
      <w:lvlJc w:val="left"/>
      <w:pPr>
        <w:ind w:left="6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nsid w:val="36661C1C"/>
    <w:multiLevelType w:val="hybridMultilevel"/>
    <w:tmpl w:val="3A541204"/>
    <w:lvl w:ilvl="0" w:tplc="7262A48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B444A4">
      <w:start w:val="1"/>
      <w:numFmt w:val="bullet"/>
      <w:lvlText w:val="o"/>
      <w:lvlJc w:val="left"/>
      <w:pPr>
        <w:ind w:left="1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AEACE92">
      <w:start w:val="1"/>
      <w:numFmt w:val="bullet"/>
      <w:lvlText w:val="▪"/>
      <w:lvlJc w:val="left"/>
      <w:pPr>
        <w:ind w:left="2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CA8D560">
      <w:start w:val="1"/>
      <w:numFmt w:val="bullet"/>
      <w:lvlText w:val="•"/>
      <w:lvlJc w:val="left"/>
      <w:pPr>
        <w:ind w:left="3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5CE494C">
      <w:start w:val="1"/>
      <w:numFmt w:val="bullet"/>
      <w:lvlText w:val="o"/>
      <w:lvlJc w:val="left"/>
      <w:pPr>
        <w:ind w:left="3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FB43068">
      <w:start w:val="1"/>
      <w:numFmt w:val="bullet"/>
      <w:lvlText w:val="▪"/>
      <w:lvlJc w:val="left"/>
      <w:pPr>
        <w:ind w:left="4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39AF71A">
      <w:start w:val="1"/>
      <w:numFmt w:val="bullet"/>
      <w:lvlText w:val="•"/>
      <w:lvlJc w:val="left"/>
      <w:pPr>
        <w:ind w:left="5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28DB36">
      <w:start w:val="1"/>
      <w:numFmt w:val="bullet"/>
      <w:lvlText w:val="o"/>
      <w:lvlJc w:val="left"/>
      <w:pPr>
        <w:ind w:left="6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F6A2F7E">
      <w:start w:val="1"/>
      <w:numFmt w:val="bullet"/>
      <w:lvlText w:val="▪"/>
      <w:lvlJc w:val="left"/>
      <w:pPr>
        <w:ind w:left="6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nsid w:val="37C24A23"/>
    <w:multiLevelType w:val="hybridMultilevel"/>
    <w:tmpl w:val="DCC4CDC4"/>
    <w:lvl w:ilvl="0" w:tplc="905EFBD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3C1428">
      <w:start w:val="1"/>
      <w:numFmt w:val="bullet"/>
      <w:lvlText w:val="o"/>
      <w:lvlJc w:val="left"/>
      <w:pPr>
        <w:ind w:left="1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2AE89FE">
      <w:start w:val="1"/>
      <w:numFmt w:val="bullet"/>
      <w:lvlText w:val="▪"/>
      <w:lvlJc w:val="left"/>
      <w:pPr>
        <w:ind w:left="2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E36BEC8">
      <w:start w:val="1"/>
      <w:numFmt w:val="bullet"/>
      <w:lvlText w:val="•"/>
      <w:lvlJc w:val="left"/>
      <w:pPr>
        <w:ind w:left="3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2A8780">
      <w:start w:val="1"/>
      <w:numFmt w:val="bullet"/>
      <w:lvlText w:val="o"/>
      <w:lvlJc w:val="left"/>
      <w:pPr>
        <w:ind w:left="3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1BA6342">
      <w:start w:val="1"/>
      <w:numFmt w:val="bullet"/>
      <w:lvlText w:val="▪"/>
      <w:lvlJc w:val="left"/>
      <w:pPr>
        <w:ind w:left="4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2B2A6B4">
      <w:start w:val="1"/>
      <w:numFmt w:val="bullet"/>
      <w:lvlText w:val="•"/>
      <w:lvlJc w:val="left"/>
      <w:pPr>
        <w:ind w:left="5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ACABF6">
      <w:start w:val="1"/>
      <w:numFmt w:val="bullet"/>
      <w:lvlText w:val="o"/>
      <w:lvlJc w:val="left"/>
      <w:pPr>
        <w:ind w:left="6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7CC984C">
      <w:start w:val="1"/>
      <w:numFmt w:val="bullet"/>
      <w:lvlText w:val="▪"/>
      <w:lvlJc w:val="left"/>
      <w:pPr>
        <w:ind w:left="6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nsid w:val="3997118D"/>
    <w:multiLevelType w:val="hybridMultilevel"/>
    <w:tmpl w:val="174C1532"/>
    <w:lvl w:ilvl="0" w:tplc="6850346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E4E27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96A460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FCC62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F2458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D5E5EF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2F64C0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3432F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84E8B4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nsid w:val="39AA5C5E"/>
    <w:multiLevelType w:val="hybridMultilevel"/>
    <w:tmpl w:val="7DBAC34A"/>
    <w:lvl w:ilvl="0" w:tplc="75CEEABA">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805576">
      <w:start w:val="1"/>
      <w:numFmt w:val="bullet"/>
      <w:lvlText w:val="o"/>
      <w:lvlJc w:val="left"/>
      <w:pPr>
        <w:ind w:left="1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A69FE4">
      <w:start w:val="1"/>
      <w:numFmt w:val="bullet"/>
      <w:lvlText w:val="▪"/>
      <w:lvlJc w:val="left"/>
      <w:pPr>
        <w:ind w:left="2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7DCB4CA">
      <w:start w:val="1"/>
      <w:numFmt w:val="bullet"/>
      <w:lvlText w:val="•"/>
      <w:lvlJc w:val="left"/>
      <w:pPr>
        <w:ind w:left="3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CA28FF2">
      <w:start w:val="1"/>
      <w:numFmt w:val="bullet"/>
      <w:lvlText w:val="o"/>
      <w:lvlJc w:val="left"/>
      <w:pPr>
        <w:ind w:left="3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9C10D4">
      <w:start w:val="1"/>
      <w:numFmt w:val="bullet"/>
      <w:lvlText w:val="▪"/>
      <w:lvlJc w:val="left"/>
      <w:pPr>
        <w:ind w:left="4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8BAD524">
      <w:start w:val="1"/>
      <w:numFmt w:val="bullet"/>
      <w:lvlText w:val="•"/>
      <w:lvlJc w:val="left"/>
      <w:pPr>
        <w:ind w:left="5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5C8DD4">
      <w:start w:val="1"/>
      <w:numFmt w:val="bullet"/>
      <w:lvlText w:val="o"/>
      <w:lvlJc w:val="left"/>
      <w:pPr>
        <w:ind w:left="6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89E78AA">
      <w:start w:val="1"/>
      <w:numFmt w:val="bullet"/>
      <w:lvlText w:val="▪"/>
      <w:lvlJc w:val="left"/>
      <w:pPr>
        <w:ind w:left="6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nsid w:val="3B8A67B4"/>
    <w:multiLevelType w:val="hybridMultilevel"/>
    <w:tmpl w:val="4282C6D4"/>
    <w:lvl w:ilvl="0" w:tplc="54CEBA7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06C19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350847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E4CC18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1C507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840EF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C22861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52A65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F7A410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nsid w:val="3FBE2F83"/>
    <w:multiLevelType w:val="multilevel"/>
    <w:tmpl w:val="D9588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3FE159F4"/>
    <w:multiLevelType w:val="hybridMultilevel"/>
    <w:tmpl w:val="6B086C2E"/>
    <w:lvl w:ilvl="0" w:tplc="B9BAACD0">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2885FA">
      <w:start w:val="1"/>
      <w:numFmt w:val="bullet"/>
      <w:lvlText w:val="o"/>
      <w:lvlJc w:val="left"/>
      <w:pPr>
        <w:ind w:left="1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C01FE6">
      <w:start w:val="1"/>
      <w:numFmt w:val="bullet"/>
      <w:lvlText w:val="▪"/>
      <w:lvlJc w:val="left"/>
      <w:pPr>
        <w:ind w:left="2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91A51EE">
      <w:start w:val="1"/>
      <w:numFmt w:val="bullet"/>
      <w:lvlText w:val="•"/>
      <w:lvlJc w:val="left"/>
      <w:pPr>
        <w:ind w:left="3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E40B26">
      <w:start w:val="1"/>
      <w:numFmt w:val="bullet"/>
      <w:lvlText w:val="o"/>
      <w:lvlJc w:val="left"/>
      <w:pPr>
        <w:ind w:left="3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C444E58">
      <w:start w:val="1"/>
      <w:numFmt w:val="bullet"/>
      <w:lvlText w:val="▪"/>
      <w:lvlJc w:val="left"/>
      <w:pPr>
        <w:ind w:left="4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3A624A2">
      <w:start w:val="1"/>
      <w:numFmt w:val="bullet"/>
      <w:lvlText w:val="•"/>
      <w:lvlJc w:val="left"/>
      <w:pPr>
        <w:ind w:left="5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4C09EC">
      <w:start w:val="1"/>
      <w:numFmt w:val="bullet"/>
      <w:lvlText w:val="o"/>
      <w:lvlJc w:val="left"/>
      <w:pPr>
        <w:ind w:left="6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A2A39E">
      <w:start w:val="1"/>
      <w:numFmt w:val="bullet"/>
      <w:lvlText w:val="▪"/>
      <w:lvlJc w:val="left"/>
      <w:pPr>
        <w:ind w:left="6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nsid w:val="43AB29D5"/>
    <w:multiLevelType w:val="hybridMultilevel"/>
    <w:tmpl w:val="10B68284"/>
    <w:lvl w:ilvl="0" w:tplc="73341D84">
      <w:start w:val="1"/>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5475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7095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A263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AAFB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8865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506E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CED0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F6CD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44B173DD"/>
    <w:multiLevelType w:val="hybridMultilevel"/>
    <w:tmpl w:val="6F742E16"/>
    <w:lvl w:ilvl="0" w:tplc="67BE611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2848B4">
      <w:start w:val="1"/>
      <w:numFmt w:val="lowerLetter"/>
      <w:lvlText w:val="%2"/>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7E1BD6">
      <w:start w:val="1"/>
      <w:numFmt w:val="lowerRoman"/>
      <w:lvlText w:val="%3"/>
      <w:lvlJc w:val="left"/>
      <w:pPr>
        <w:ind w:left="2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1CA99E">
      <w:start w:val="1"/>
      <w:numFmt w:val="decimal"/>
      <w:lvlText w:val="%4"/>
      <w:lvlJc w:val="left"/>
      <w:pPr>
        <w:ind w:left="3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2484DA">
      <w:start w:val="1"/>
      <w:numFmt w:val="lowerLetter"/>
      <w:lvlText w:val="%5"/>
      <w:lvlJc w:val="left"/>
      <w:pPr>
        <w:ind w:left="3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F65F58">
      <w:start w:val="1"/>
      <w:numFmt w:val="lowerRoman"/>
      <w:lvlText w:val="%6"/>
      <w:lvlJc w:val="left"/>
      <w:pPr>
        <w:ind w:left="4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EC585A">
      <w:start w:val="1"/>
      <w:numFmt w:val="decimal"/>
      <w:lvlText w:val="%7"/>
      <w:lvlJc w:val="left"/>
      <w:pPr>
        <w:ind w:left="5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2E317A">
      <w:start w:val="1"/>
      <w:numFmt w:val="lowerLetter"/>
      <w:lvlText w:val="%8"/>
      <w:lvlJc w:val="left"/>
      <w:pPr>
        <w:ind w:left="6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A26550">
      <w:start w:val="1"/>
      <w:numFmt w:val="lowerRoman"/>
      <w:lvlText w:val="%9"/>
      <w:lvlJc w:val="left"/>
      <w:pPr>
        <w:ind w:left="6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484C4672"/>
    <w:multiLevelType w:val="hybridMultilevel"/>
    <w:tmpl w:val="A7726CDE"/>
    <w:lvl w:ilvl="0" w:tplc="0B8C37CE">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98C96E">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3C065C">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34B006">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E43394">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B89B34">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164164">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F45798">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12217C">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4D3E15AD"/>
    <w:multiLevelType w:val="hybridMultilevel"/>
    <w:tmpl w:val="A9103B34"/>
    <w:lvl w:ilvl="0" w:tplc="9ADEA612">
      <w:start w:val="1"/>
      <w:numFmt w:val="decimal"/>
      <w:lvlText w:val="%1."/>
      <w:lvlJc w:val="left"/>
      <w:pPr>
        <w:ind w:left="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4CEF62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4EC19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17AE24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058959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534B6F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7DA01B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2E601A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AA68DD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nsid w:val="4DE05435"/>
    <w:multiLevelType w:val="hybridMultilevel"/>
    <w:tmpl w:val="9F8C52E2"/>
    <w:lvl w:ilvl="0" w:tplc="34F03CE8">
      <w:start w:val="1"/>
      <w:numFmt w:val="decimal"/>
      <w:lvlText w:val="%1."/>
      <w:lvlJc w:val="left"/>
      <w:pPr>
        <w:ind w:left="34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39C88CC">
      <w:start w:val="1"/>
      <w:numFmt w:val="lowerLetter"/>
      <w:lvlText w:val="%2"/>
      <w:lvlJc w:val="left"/>
      <w:pPr>
        <w:ind w:left="13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EEEDD3A">
      <w:start w:val="1"/>
      <w:numFmt w:val="lowerRoman"/>
      <w:lvlText w:val="%3"/>
      <w:lvlJc w:val="left"/>
      <w:pPr>
        <w:ind w:left="20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86CE060C">
      <w:start w:val="1"/>
      <w:numFmt w:val="decimal"/>
      <w:lvlText w:val="%4"/>
      <w:lvlJc w:val="left"/>
      <w:pPr>
        <w:ind w:left="27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3D401EA8">
      <w:start w:val="1"/>
      <w:numFmt w:val="lowerLetter"/>
      <w:lvlText w:val="%5"/>
      <w:lvlJc w:val="left"/>
      <w:pPr>
        <w:ind w:left="34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660A0836">
      <w:start w:val="1"/>
      <w:numFmt w:val="lowerRoman"/>
      <w:lvlText w:val="%6"/>
      <w:lvlJc w:val="left"/>
      <w:pPr>
        <w:ind w:left="41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39E4172">
      <w:start w:val="1"/>
      <w:numFmt w:val="decimal"/>
      <w:lvlText w:val="%7"/>
      <w:lvlJc w:val="left"/>
      <w:pPr>
        <w:ind w:left="49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7DACC5E">
      <w:start w:val="1"/>
      <w:numFmt w:val="lowerLetter"/>
      <w:lvlText w:val="%8"/>
      <w:lvlJc w:val="left"/>
      <w:pPr>
        <w:ind w:left="56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E0BADAB0">
      <w:start w:val="1"/>
      <w:numFmt w:val="lowerRoman"/>
      <w:lvlText w:val="%9"/>
      <w:lvlJc w:val="left"/>
      <w:pPr>
        <w:ind w:left="63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0">
    <w:nsid w:val="510745BF"/>
    <w:multiLevelType w:val="hybridMultilevel"/>
    <w:tmpl w:val="E682A89A"/>
    <w:lvl w:ilvl="0" w:tplc="C8E6D46E">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AE98E6">
      <w:start w:val="1"/>
      <w:numFmt w:val="bullet"/>
      <w:lvlText w:val="o"/>
      <w:lvlJc w:val="left"/>
      <w:pPr>
        <w:ind w:left="1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EC2FDC">
      <w:start w:val="1"/>
      <w:numFmt w:val="bullet"/>
      <w:lvlText w:val="▪"/>
      <w:lvlJc w:val="left"/>
      <w:pPr>
        <w:ind w:left="2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FC55BE">
      <w:start w:val="1"/>
      <w:numFmt w:val="bullet"/>
      <w:lvlText w:val="•"/>
      <w:lvlJc w:val="left"/>
      <w:pPr>
        <w:ind w:left="2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7CAFE6">
      <w:start w:val="1"/>
      <w:numFmt w:val="bullet"/>
      <w:lvlText w:val="o"/>
      <w:lvlJc w:val="left"/>
      <w:pPr>
        <w:ind w:left="3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B2E9D0">
      <w:start w:val="1"/>
      <w:numFmt w:val="bullet"/>
      <w:lvlText w:val="▪"/>
      <w:lvlJc w:val="left"/>
      <w:pPr>
        <w:ind w:left="4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9CA324">
      <w:start w:val="1"/>
      <w:numFmt w:val="bullet"/>
      <w:lvlText w:val="•"/>
      <w:lvlJc w:val="left"/>
      <w:pPr>
        <w:ind w:left="49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66AD62">
      <w:start w:val="1"/>
      <w:numFmt w:val="bullet"/>
      <w:lvlText w:val="o"/>
      <w:lvlJc w:val="left"/>
      <w:pPr>
        <w:ind w:left="5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461540">
      <w:start w:val="1"/>
      <w:numFmt w:val="bullet"/>
      <w:lvlText w:val="▪"/>
      <w:lvlJc w:val="left"/>
      <w:pPr>
        <w:ind w:left="6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nsid w:val="52C04F54"/>
    <w:multiLevelType w:val="hybridMultilevel"/>
    <w:tmpl w:val="392471A0"/>
    <w:lvl w:ilvl="0" w:tplc="64C8B1B6">
      <w:start w:val="1"/>
      <w:numFmt w:val="decimal"/>
      <w:lvlText w:val="%1."/>
      <w:lvlJc w:val="left"/>
      <w:pPr>
        <w:ind w:left="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9D6B73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B5209D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CDE341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9EB19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8E4905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37A787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138D87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902FF4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nsid w:val="53D44434"/>
    <w:multiLevelType w:val="hybridMultilevel"/>
    <w:tmpl w:val="8340C622"/>
    <w:lvl w:ilvl="0" w:tplc="BB2AB99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92B4F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BE2D75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8283DD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8C58E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AD2068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5AFDE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7A5EA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2C06FA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nsid w:val="54BB52E6"/>
    <w:multiLevelType w:val="hybridMultilevel"/>
    <w:tmpl w:val="15663854"/>
    <w:lvl w:ilvl="0" w:tplc="50AC6DC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3A50AC">
      <w:start w:val="1"/>
      <w:numFmt w:val="decimal"/>
      <w:lvlRestart w:val="0"/>
      <w:lvlText w:val="%2)"/>
      <w:lvlJc w:val="left"/>
      <w:pPr>
        <w:ind w:left="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2EBB5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D09B4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842CB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06589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44142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2A32C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D4FD9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56F00C6D"/>
    <w:multiLevelType w:val="hybridMultilevel"/>
    <w:tmpl w:val="EACC185A"/>
    <w:lvl w:ilvl="0" w:tplc="A6021DA4">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202980">
      <w:start w:val="1"/>
      <w:numFmt w:val="lowerLetter"/>
      <w:lvlText w:val="%2"/>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E8BE36">
      <w:start w:val="1"/>
      <w:numFmt w:val="lowerRoman"/>
      <w:lvlText w:val="%3"/>
      <w:lvlJc w:val="left"/>
      <w:pPr>
        <w:ind w:left="2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5C28D0">
      <w:start w:val="1"/>
      <w:numFmt w:val="decimal"/>
      <w:lvlText w:val="%4"/>
      <w:lvlJc w:val="left"/>
      <w:pPr>
        <w:ind w:left="3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D61568">
      <w:start w:val="1"/>
      <w:numFmt w:val="lowerLetter"/>
      <w:lvlText w:val="%5"/>
      <w:lvlJc w:val="left"/>
      <w:pPr>
        <w:ind w:left="3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8CDE3C">
      <w:start w:val="1"/>
      <w:numFmt w:val="lowerRoman"/>
      <w:lvlText w:val="%6"/>
      <w:lvlJc w:val="left"/>
      <w:pPr>
        <w:ind w:left="4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26160C">
      <w:start w:val="1"/>
      <w:numFmt w:val="decimal"/>
      <w:lvlText w:val="%7"/>
      <w:lvlJc w:val="left"/>
      <w:pPr>
        <w:ind w:left="5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9EBEDA">
      <w:start w:val="1"/>
      <w:numFmt w:val="lowerLetter"/>
      <w:lvlText w:val="%8"/>
      <w:lvlJc w:val="left"/>
      <w:pPr>
        <w:ind w:left="6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98BE4C">
      <w:start w:val="1"/>
      <w:numFmt w:val="lowerRoman"/>
      <w:lvlText w:val="%9"/>
      <w:lvlJc w:val="left"/>
      <w:pPr>
        <w:ind w:left="6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583F2797"/>
    <w:multiLevelType w:val="hybridMultilevel"/>
    <w:tmpl w:val="F2B4960C"/>
    <w:lvl w:ilvl="0" w:tplc="E31C5A10">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62298C">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3E4D9E">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56D8E6">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F078BA">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D0AD38">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78C93E">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ACFCA0">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482654">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58F62A4A"/>
    <w:multiLevelType w:val="hybridMultilevel"/>
    <w:tmpl w:val="09102D48"/>
    <w:lvl w:ilvl="0" w:tplc="80D4AA8E">
      <w:start w:val="1"/>
      <w:numFmt w:val="decimal"/>
      <w:lvlText w:val="%1)"/>
      <w:lvlJc w:val="left"/>
      <w:pPr>
        <w:ind w:left="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182450">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A831D8">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F2DA42">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C086C6">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20D09A">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E6B576">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680A70">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14F4D8">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5CA030D9"/>
    <w:multiLevelType w:val="hybridMultilevel"/>
    <w:tmpl w:val="53648210"/>
    <w:lvl w:ilvl="0" w:tplc="01C66D0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C08B02">
      <w:start w:val="1"/>
      <w:numFmt w:val="bullet"/>
      <w:lvlText w:val="o"/>
      <w:lvlJc w:val="left"/>
      <w:pPr>
        <w:ind w:left="1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548D118">
      <w:start w:val="1"/>
      <w:numFmt w:val="bullet"/>
      <w:lvlText w:val="▪"/>
      <w:lvlJc w:val="left"/>
      <w:pPr>
        <w:ind w:left="2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04039AE">
      <w:start w:val="1"/>
      <w:numFmt w:val="bullet"/>
      <w:lvlText w:val="•"/>
      <w:lvlJc w:val="left"/>
      <w:pPr>
        <w:ind w:left="3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4EF0D8">
      <w:start w:val="1"/>
      <w:numFmt w:val="bullet"/>
      <w:lvlText w:val="o"/>
      <w:lvlJc w:val="left"/>
      <w:pPr>
        <w:ind w:left="3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D86182E">
      <w:start w:val="1"/>
      <w:numFmt w:val="bullet"/>
      <w:lvlText w:val="▪"/>
      <w:lvlJc w:val="left"/>
      <w:pPr>
        <w:ind w:left="4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0F4A192">
      <w:start w:val="1"/>
      <w:numFmt w:val="bullet"/>
      <w:lvlText w:val="•"/>
      <w:lvlJc w:val="left"/>
      <w:pPr>
        <w:ind w:left="5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4A2B36">
      <w:start w:val="1"/>
      <w:numFmt w:val="bullet"/>
      <w:lvlText w:val="o"/>
      <w:lvlJc w:val="left"/>
      <w:pPr>
        <w:ind w:left="6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E84A6EC">
      <w:start w:val="1"/>
      <w:numFmt w:val="bullet"/>
      <w:lvlText w:val="▪"/>
      <w:lvlJc w:val="left"/>
      <w:pPr>
        <w:ind w:left="6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
    <w:nsid w:val="677B13D4"/>
    <w:multiLevelType w:val="hybridMultilevel"/>
    <w:tmpl w:val="DCD09440"/>
    <w:lvl w:ilvl="0" w:tplc="E9A85588">
      <w:start w:val="1"/>
      <w:numFmt w:val="decimal"/>
      <w:lvlText w:val="%1)"/>
      <w:lvlJc w:val="left"/>
      <w:pPr>
        <w:ind w:left="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4E362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B206B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14E56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DEDD2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EA01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3C601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C2E4A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4A9B9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6CAF404B"/>
    <w:multiLevelType w:val="hybridMultilevel"/>
    <w:tmpl w:val="6080982A"/>
    <w:lvl w:ilvl="0" w:tplc="00B0B3C0">
      <w:start w:val="1"/>
      <w:numFmt w:val="decimal"/>
      <w:lvlText w:val="%1."/>
      <w:lvlJc w:val="left"/>
      <w:pPr>
        <w:ind w:left="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F816C8">
      <w:start w:val="1"/>
      <w:numFmt w:val="lowerLetter"/>
      <w:lvlText w:val="%2"/>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5A2180">
      <w:start w:val="1"/>
      <w:numFmt w:val="lowerRoman"/>
      <w:lvlText w:val="%3"/>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52357E">
      <w:start w:val="1"/>
      <w:numFmt w:val="decimal"/>
      <w:lvlText w:val="%4"/>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04D46A">
      <w:start w:val="1"/>
      <w:numFmt w:val="lowerLetter"/>
      <w:lvlText w:val="%5"/>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9C3F48">
      <w:start w:val="1"/>
      <w:numFmt w:val="lowerRoman"/>
      <w:lvlText w:val="%6"/>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D8FEA4">
      <w:start w:val="1"/>
      <w:numFmt w:val="decimal"/>
      <w:lvlText w:val="%7"/>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8C7B48">
      <w:start w:val="1"/>
      <w:numFmt w:val="lowerLetter"/>
      <w:lvlText w:val="%8"/>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38D872">
      <w:start w:val="1"/>
      <w:numFmt w:val="lowerRoman"/>
      <w:lvlText w:val="%9"/>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6D011209"/>
    <w:multiLevelType w:val="multilevel"/>
    <w:tmpl w:val="1E54E5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nsid w:val="6D40788F"/>
    <w:multiLevelType w:val="hybridMultilevel"/>
    <w:tmpl w:val="B29EC30A"/>
    <w:lvl w:ilvl="0" w:tplc="0E1807E0">
      <w:start w:val="1"/>
      <w:numFmt w:val="decimal"/>
      <w:lvlText w:val="%1."/>
      <w:lvlJc w:val="left"/>
      <w:pPr>
        <w:ind w:left="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29A085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17C2A1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458415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8E4A57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93E022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21A6D4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4265BD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24A923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nsid w:val="6D6622CB"/>
    <w:multiLevelType w:val="hybridMultilevel"/>
    <w:tmpl w:val="ED4C10DA"/>
    <w:lvl w:ilvl="0" w:tplc="ECECA85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AB7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14CB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4AB2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340D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60B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B888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58DA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ECF1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6E38319A"/>
    <w:multiLevelType w:val="multilevel"/>
    <w:tmpl w:val="52249A6C"/>
    <w:lvl w:ilvl="0">
      <w:start w:val="1"/>
      <w:numFmt w:val="bullet"/>
      <w:lvlText w:val="-"/>
      <w:lvlJc w:val="left"/>
      <w:pPr>
        <w:ind w:left="7740" w:hanging="360"/>
      </w:pPr>
      <w:rPr>
        <w:u w:val="none"/>
      </w:rPr>
    </w:lvl>
    <w:lvl w:ilvl="1">
      <w:start w:val="1"/>
      <w:numFmt w:val="bullet"/>
      <w:lvlText w:val="-"/>
      <w:lvlJc w:val="left"/>
      <w:pPr>
        <w:ind w:left="8460" w:hanging="360"/>
      </w:pPr>
      <w:rPr>
        <w:u w:val="none"/>
      </w:rPr>
    </w:lvl>
    <w:lvl w:ilvl="2">
      <w:start w:val="1"/>
      <w:numFmt w:val="bullet"/>
      <w:lvlText w:val="-"/>
      <w:lvlJc w:val="left"/>
      <w:pPr>
        <w:ind w:left="9180" w:hanging="360"/>
      </w:pPr>
      <w:rPr>
        <w:u w:val="none"/>
      </w:rPr>
    </w:lvl>
    <w:lvl w:ilvl="3">
      <w:start w:val="1"/>
      <w:numFmt w:val="bullet"/>
      <w:lvlText w:val="-"/>
      <w:lvlJc w:val="left"/>
      <w:pPr>
        <w:ind w:left="9900" w:hanging="360"/>
      </w:pPr>
      <w:rPr>
        <w:u w:val="none"/>
      </w:rPr>
    </w:lvl>
    <w:lvl w:ilvl="4">
      <w:start w:val="1"/>
      <w:numFmt w:val="bullet"/>
      <w:lvlText w:val="-"/>
      <w:lvlJc w:val="left"/>
      <w:pPr>
        <w:ind w:left="10620" w:hanging="360"/>
      </w:pPr>
      <w:rPr>
        <w:u w:val="none"/>
      </w:rPr>
    </w:lvl>
    <w:lvl w:ilvl="5">
      <w:start w:val="1"/>
      <w:numFmt w:val="bullet"/>
      <w:lvlText w:val="-"/>
      <w:lvlJc w:val="left"/>
      <w:pPr>
        <w:ind w:left="11340" w:hanging="360"/>
      </w:pPr>
      <w:rPr>
        <w:u w:val="none"/>
      </w:rPr>
    </w:lvl>
    <w:lvl w:ilvl="6">
      <w:start w:val="1"/>
      <w:numFmt w:val="bullet"/>
      <w:lvlText w:val="-"/>
      <w:lvlJc w:val="left"/>
      <w:pPr>
        <w:ind w:left="12060" w:hanging="360"/>
      </w:pPr>
      <w:rPr>
        <w:u w:val="none"/>
      </w:rPr>
    </w:lvl>
    <w:lvl w:ilvl="7">
      <w:start w:val="1"/>
      <w:numFmt w:val="bullet"/>
      <w:lvlText w:val="-"/>
      <w:lvlJc w:val="left"/>
      <w:pPr>
        <w:ind w:left="12780" w:hanging="360"/>
      </w:pPr>
      <w:rPr>
        <w:u w:val="none"/>
      </w:rPr>
    </w:lvl>
    <w:lvl w:ilvl="8">
      <w:start w:val="1"/>
      <w:numFmt w:val="bullet"/>
      <w:lvlText w:val="-"/>
      <w:lvlJc w:val="left"/>
      <w:pPr>
        <w:ind w:left="13500" w:hanging="360"/>
      </w:pPr>
      <w:rPr>
        <w:u w:val="none"/>
      </w:rPr>
    </w:lvl>
  </w:abstractNum>
  <w:abstractNum w:abstractNumId="44">
    <w:nsid w:val="6E660C72"/>
    <w:multiLevelType w:val="hybridMultilevel"/>
    <w:tmpl w:val="5F2C6E56"/>
    <w:lvl w:ilvl="0" w:tplc="719CD5B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C04612">
      <w:start w:val="1"/>
      <w:numFmt w:val="bullet"/>
      <w:lvlText w:val="o"/>
      <w:lvlJc w:val="left"/>
      <w:pPr>
        <w:ind w:left="1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29CB3D8">
      <w:start w:val="1"/>
      <w:numFmt w:val="bullet"/>
      <w:lvlText w:val="▪"/>
      <w:lvlJc w:val="left"/>
      <w:pPr>
        <w:ind w:left="2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6EECD1C">
      <w:start w:val="1"/>
      <w:numFmt w:val="bullet"/>
      <w:lvlText w:val="•"/>
      <w:lvlJc w:val="left"/>
      <w:pPr>
        <w:ind w:left="3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A05D2A">
      <w:start w:val="1"/>
      <w:numFmt w:val="bullet"/>
      <w:lvlText w:val="o"/>
      <w:lvlJc w:val="left"/>
      <w:pPr>
        <w:ind w:left="3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510F422">
      <w:start w:val="1"/>
      <w:numFmt w:val="bullet"/>
      <w:lvlText w:val="▪"/>
      <w:lvlJc w:val="left"/>
      <w:pPr>
        <w:ind w:left="4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E084A1C">
      <w:start w:val="1"/>
      <w:numFmt w:val="bullet"/>
      <w:lvlText w:val="•"/>
      <w:lvlJc w:val="left"/>
      <w:pPr>
        <w:ind w:left="5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52758A">
      <w:start w:val="1"/>
      <w:numFmt w:val="bullet"/>
      <w:lvlText w:val="o"/>
      <w:lvlJc w:val="left"/>
      <w:pPr>
        <w:ind w:left="6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01E635E">
      <w:start w:val="1"/>
      <w:numFmt w:val="bullet"/>
      <w:lvlText w:val="▪"/>
      <w:lvlJc w:val="left"/>
      <w:pPr>
        <w:ind w:left="6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
    <w:nsid w:val="735B3997"/>
    <w:multiLevelType w:val="hybridMultilevel"/>
    <w:tmpl w:val="3C82CFDA"/>
    <w:lvl w:ilvl="0" w:tplc="81C01912">
      <w:start w:val="1"/>
      <w:numFmt w:val="bullet"/>
      <w:lvlText w:val="-"/>
      <w:lvlJc w:val="left"/>
      <w:pPr>
        <w:ind w:left="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FE55AE">
      <w:start w:val="1"/>
      <w:numFmt w:val="bullet"/>
      <w:lvlText w:val="o"/>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9AAF5E">
      <w:start w:val="1"/>
      <w:numFmt w:val="bullet"/>
      <w:lvlText w:val="▪"/>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1E5118">
      <w:start w:val="1"/>
      <w:numFmt w:val="bullet"/>
      <w:lvlText w:val="•"/>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FA8D44">
      <w:start w:val="1"/>
      <w:numFmt w:val="bullet"/>
      <w:lvlText w:val="o"/>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380194">
      <w:start w:val="1"/>
      <w:numFmt w:val="bullet"/>
      <w:lvlText w:val="▪"/>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E8B5A0">
      <w:start w:val="1"/>
      <w:numFmt w:val="bullet"/>
      <w:lvlText w:val="•"/>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5A24BC">
      <w:start w:val="1"/>
      <w:numFmt w:val="bullet"/>
      <w:lvlText w:val="o"/>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26B368">
      <w:start w:val="1"/>
      <w:numFmt w:val="bullet"/>
      <w:lvlText w:val="▪"/>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738178A1"/>
    <w:multiLevelType w:val="hybridMultilevel"/>
    <w:tmpl w:val="0C5A5EA8"/>
    <w:lvl w:ilvl="0" w:tplc="C1D834FA">
      <w:start w:val="1"/>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CE4DE8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E0208A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A0F88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2EF57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16A3F0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5BA67E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0EC76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5DA67D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nsid w:val="74BF1366"/>
    <w:multiLevelType w:val="hybridMultilevel"/>
    <w:tmpl w:val="E85A6210"/>
    <w:lvl w:ilvl="0" w:tplc="69B270A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E4F574">
      <w:start w:val="4"/>
      <w:numFmt w:val="decimal"/>
      <w:lvlText w:val="%2)"/>
      <w:lvlJc w:val="left"/>
      <w:pPr>
        <w:ind w:left="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36C24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20B35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602D8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28DDC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08F76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0CB63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6885E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759C3685"/>
    <w:multiLevelType w:val="hybridMultilevel"/>
    <w:tmpl w:val="A0A67ECC"/>
    <w:lvl w:ilvl="0" w:tplc="0CEAAED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9EB6E85"/>
    <w:multiLevelType w:val="hybridMultilevel"/>
    <w:tmpl w:val="48B8311C"/>
    <w:lvl w:ilvl="0" w:tplc="5B2C3622">
      <w:start w:val="1"/>
      <w:numFmt w:val="decimal"/>
      <w:lvlText w:val="%1."/>
      <w:lvlJc w:val="left"/>
      <w:pPr>
        <w:ind w:left="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8C217C">
      <w:start w:val="1"/>
      <w:numFmt w:val="lowerLetter"/>
      <w:lvlText w:val="%2"/>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909780">
      <w:start w:val="1"/>
      <w:numFmt w:val="lowerRoman"/>
      <w:lvlText w:val="%3"/>
      <w:lvlJc w:val="left"/>
      <w:pPr>
        <w:ind w:left="2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88091E">
      <w:start w:val="1"/>
      <w:numFmt w:val="decimal"/>
      <w:lvlText w:val="%4"/>
      <w:lvlJc w:val="left"/>
      <w:pPr>
        <w:ind w:left="3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F471B4">
      <w:start w:val="1"/>
      <w:numFmt w:val="lowerLetter"/>
      <w:lvlText w:val="%5"/>
      <w:lvlJc w:val="left"/>
      <w:pPr>
        <w:ind w:left="3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8CD09A">
      <w:start w:val="1"/>
      <w:numFmt w:val="lowerRoman"/>
      <w:lvlText w:val="%6"/>
      <w:lvlJc w:val="left"/>
      <w:pPr>
        <w:ind w:left="4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86EE3C">
      <w:start w:val="1"/>
      <w:numFmt w:val="decimal"/>
      <w:lvlText w:val="%7"/>
      <w:lvlJc w:val="left"/>
      <w:pPr>
        <w:ind w:left="5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2260E2">
      <w:start w:val="1"/>
      <w:numFmt w:val="lowerLetter"/>
      <w:lvlText w:val="%8"/>
      <w:lvlJc w:val="left"/>
      <w:pPr>
        <w:ind w:left="6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48BEF0">
      <w:start w:val="1"/>
      <w:numFmt w:val="lowerRoman"/>
      <w:lvlText w:val="%9"/>
      <w:lvlJc w:val="left"/>
      <w:pPr>
        <w:ind w:left="6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7EFB2735"/>
    <w:multiLevelType w:val="hybridMultilevel"/>
    <w:tmpl w:val="92EE2A54"/>
    <w:lvl w:ilvl="0" w:tplc="36FCAB48">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9211B4">
      <w:start w:val="1"/>
      <w:numFmt w:val="bullet"/>
      <w:lvlText w:val="o"/>
      <w:lvlJc w:val="left"/>
      <w:pPr>
        <w:ind w:left="13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6DC4BE0">
      <w:start w:val="1"/>
      <w:numFmt w:val="bullet"/>
      <w:lvlText w:val="▪"/>
      <w:lvlJc w:val="left"/>
      <w:pPr>
        <w:ind w:left="20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DCF748">
      <w:start w:val="1"/>
      <w:numFmt w:val="bullet"/>
      <w:lvlText w:val="•"/>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668934">
      <w:start w:val="1"/>
      <w:numFmt w:val="bullet"/>
      <w:lvlText w:val="o"/>
      <w:lvlJc w:val="left"/>
      <w:pPr>
        <w:ind w:left="3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F7ACFCC">
      <w:start w:val="1"/>
      <w:numFmt w:val="bullet"/>
      <w:lvlText w:val="▪"/>
      <w:lvlJc w:val="left"/>
      <w:pPr>
        <w:ind w:left="4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05AE8F6">
      <w:start w:val="1"/>
      <w:numFmt w:val="bullet"/>
      <w:lvlText w:val="•"/>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F29596">
      <w:start w:val="1"/>
      <w:numFmt w:val="bullet"/>
      <w:lvlText w:val="o"/>
      <w:lvlJc w:val="left"/>
      <w:pPr>
        <w:ind w:left="5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8C6D8AC">
      <w:start w:val="1"/>
      <w:numFmt w:val="bullet"/>
      <w:lvlText w:val="▪"/>
      <w:lvlJc w:val="left"/>
      <w:pPr>
        <w:ind w:left="6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43"/>
  </w:num>
  <w:num w:numId="2">
    <w:abstractNumId w:val="9"/>
  </w:num>
  <w:num w:numId="3">
    <w:abstractNumId w:val="23"/>
  </w:num>
  <w:num w:numId="4">
    <w:abstractNumId w:val="40"/>
  </w:num>
  <w:num w:numId="5">
    <w:abstractNumId w:val="16"/>
  </w:num>
  <w:num w:numId="6">
    <w:abstractNumId w:val="48"/>
  </w:num>
  <w:num w:numId="7">
    <w:abstractNumId w:val="8"/>
  </w:num>
  <w:num w:numId="8">
    <w:abstractNumId w:val="7"/>
  </w:num>
  <w:num w:numId="9">
    <w:abstractNumId w:val="1"/>
  </w:num>
  <w:num w:numId="10">
    <w:abstractNumId w:val="15"/>
  </w:num>
  <w:num w:numId="11">
    <w:abstractNumId w:val="33"/>
  </w:num>
  <w:num w:numId="12">
    <w:abstractNumId w:val="38"/>
  </w:num>
  <w:num w:numId="13">
    <w:abstractNumId w:val="47"/>
  </w:num>
  <w:num w:numId="14">
    <w:abstractNumId w:val="36"/>
  </w:num>
  <w:num w:numId="15">
    <w:abstractNumId w:val="35"/>
  </w:num>
  <w:num w:numId="16">
    <w:abstractNumId w:val="45"/>
  </w:num>
  <w:num w:numId="17">
    <w:abstractNumId w:val="3"/>
  </w:num>
  <w:num w:numId="18">
    <w:abstractNumId w:val="27"/>
  </w:num>
  <w:num w:numId="19">
    <w:abstractNumId w:val="39"/>
  </w:num>
  <w:num w:numId="20">
    <w:abstractNumId w:val="14"/>
  </w:num>
  <w:num w:numId="21">
    <w:abstractNumId w:val="5"/>
  </w:num>
  <w:num w:numId="22">
    <w:abstractNumId w:val="32"/>
  </w:num>
  <w:num w:numId="23">
    <w:abstractNumId w:val="29"/>
  </w:num>
  <w:num w:numId="24">
    <w:abstractNumId w:val="11"/>
  </w:num>
  <w:num w:numId="25">
    <w:abstractNumId w:val="0"/>
  </w:num>
  <w:num w:numId="26">
    <w:abstractNumId w:val="26"/>
  </w:num>
  <w:num w:numId="27">
    <w:abstractNumId w:val="12"/>
  </w:num>
  <w:num w:numId="28">
    <w:abstractNumId w:val="49"/>
  </w:num>
  <w:num w:numId="29">
    <w:abstractNumId w:val="34"/>
  </w:num>
  <w:num w:numId="30">
    <w:abstractNumId w:val="44"/>
  </w:num>
  <w:num w:numId="31">
    <w:abstractNumId w:val="21"/>
  </w:num>
  <w:num w:numId="32">
    <w:abstractNumId w:val="18"/>
  </w:num>
  <w:num w:numId="33">
    <w:abstractNumId w:val="17"/>
  </w:num>
  <w:num w:numId="34">
    <w:abstractNumId w:val="24"/>
  </w:num>
  <w:num w:numId="35">
    <w:abstractNumId w:val="19"/>
  </w:num>
  <w:num w:numId="36">
    <w:abstractNumId w:val="6"/>
  </w:num>
  <w:num w:numId="37">
    <w:abstractNumId w:val="13"/>
  </w:num>
  <w:num w:numId="38">
    <w:abstractNumId w:val="37"/>
  </w:num>
  <w:num w:numId="39">
    <w:abstractNumId w:val="10"/>
  </w:num>
  <w:num w:numId="40">
    <w:abstractNumId w:val="30"/>
  </w:num>
  <w:num w:numId="41">
    <w:abstractNumId w:val="50"/>
  </w:num>
  <w:num w:numId="42">
    <w:abstractNumId w:val="41"/>
  </w:num>
  <w:num w:numId="43">
    <w:abstractNumId w:val="31"/>
  </w:num>
  <w:num w:numId="44">
    <w:abstractNumId w:val="28"/>
  </w:num>
  <w:num w:numId="45">
    <w:abstractNumId w:val="2"/>
  </w:num>
  <w:num w:numId="46">
    <w:abstractNumId w:val="20"/>
  </w:num>
  <w:num w:numId="47">
    <w:abstractNumId w:val="22"/>
  </w:num>
  <w:num w:numId="48">
    <w:abstractNumId w:val="46"/>
  </w:num>
  <w:num w:numId="49">
    <w:abstractNumId w:val="4"/>
  </w:num>
  <w:num w:numId="50">
    <w:abstractNumId w:val="25"/>
  </w:num>
  <w:num w:numId="51">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B7C"/>
    <w:rsid w:val="000007F6"/>
    <w:rsid w:val="000034C4"/>
    <w:rsid w:val="000110B0"/>
    <w:rsid w:val="0003570D"/>
    <w:rsid w:val="00035C07"/>
    <w:rsid w:val="000505F4"/>
    <w:rsid w:val="00065B38"/>
    <w:rsid w:val="0007673C"/>
    <w:rsid w:val="00080090"/>
    <w:rsid w:val="00080D2B"/>
    <w:rsid w:val="00080EEB"/>
    <w:rsid w:val="00080F15"/>
    <w:rsid w:val="000A3CAA"/>
    <w:rsid w:val="000A7725"/>
    <w:rsid w:val="000C2467"/>
    <w:rsid w:val="000C720D"/>
    <w:rsid w:val="000D6EA0"/>
    <w:rsid w:val="000E17F0"/>
    <w:rsid w:val="000E1C34"/>
    <w:rsid w:val="00107931"/>
    <w:rsid w:val="00107DCF"/>
    <w:rsid w:val="001211F1"/>
    <w:rsid w:val="00125C5E"/>
    <w:rsid w:val="001315E2"/>
    <w:rsid w:val="00167C16"/>
    <w:rsid w:val="001778E3"/>
    <w:rsid w:val="00185E2A"/>
    <w:rsid w:val="0019170B"/>
    <w:rsid w:val="001B5229"/>
    <w:rsid w:val="001D500A"/>
    <w:rsid w:val="0021047D"/>
    <w:rsid w:val="00215742"/>
    <w:rsid w:val="00216361"/>
    <w:rsid w:val="00224386"/>
    <w:rsid w:val="00230CCE"/>
    <w:rsid w:val="002311B2"/>
    <w:rsid w:val="00250785"/>
    <w:rsid w:val="0025102B"/>
    <w:rsid w:val="0025224C"/>
    <w:rsid w:val="00253A28"/>
    <w:rsid w:val="002540A9"/>
    <w:rsid w:val="00263274"/>
    <w:rsid w:val="002A1E51"/>
    <w:rsid w:val="002A6E18"/>
    <w:rsid w:val="002B2DA8"/>
    <w:rsid w:val="002D1436"/>
    <w:rsid w:val="002E2EE9"/>
    <w:rsid w:val="002E59F9"/>
    <w:rsid w:val="002F1462"/>
    <w:rsid w:val="002F7DCF"/>
    <w:rsid w:val="003335A1"/>
    <w:rsid w:val="00350D6C"/>
    <w:rsid w:val="00363A32"/>
    <w:rsid w:val="00383273"/>
    <w:rsid w:val="003A492D"/>
    <w:rsid w:val="003A7899"/>
    <w:rsid w:val="003B195E"/>
    <w:rsid w:val="003F4313"/>
    <w:rsid w:val="00440EDE"/>
    <w:rsid w:val="00441389"/>
    <w:rsid w:val="00460E6A"/>
    <w:rsid w:val="00477658"/>
    <w:rsid w:val="00482043"/>
    <w:rsid w:val="00485196"/>
    <w:rsid w:val="00490253"/>
    <w:rsid w:val="004C7089"/>
    <w:rsid w:val="004D5355"/>
    <w:rsid w:val="004E0A34"/>
    <w:rsid w:val="004E1711"/>
    <w:rsid w:val="004E4352"/>
    <w:rsid w:val="004F3A9E"/>
    <w:rsid w:val="00520E19"/>
    <w:rsid w:val="00535EB2"/>
    <w:rsid w:val="005B19CF"/>
    <w:rsid w:val="005C2A0C"/>
    <w:rsid w:val="005C53DA"/>
    <w:rsid w:val="005D203D"/>
    <w:rsid w:val="005F0EEB"/>
    <w:rsid w:val="0060524C"/>
    <w:rsid w:val="00614B38"/>
    <w:rsid w:val="006254C0"/>
    <w:rsid w:val="00630D6E"/>
    <w:rsid w:val="00635AA7"/>
    <w:rsid w:val="00640C3A"/>
    <w:rsid w:val="0064202B"/>
    <w:rsid w:val="0064221C"/>
    <w:rsid w:val="006876EE"/>
    <w:rsid w:val="00687898"/>
    <w:rsid w:val="006A0960"/>
    <w:rsid w:val="006A54A3"/>
    <w:rsid w:val="006C1D20"/>
    <w:rsid w:val="006C6EE0"/>
    <w:rsid w:val="006E122E"/>
    <w:rsid w:val="00701E2C"/>
    <w:rsid w:val="00712D69"/>
    <w:rsid w:val="0073146C"/>
    <w:rsid w:val="00756068"/>
    <w:rsid w:val="007566AE"/>
    <w:rsid w:val="0079486B"/>
    <w:rsid w:val="007A0142"/>
    <w:rsid w:val="007A0D12"/>
    <w:rsid w:val="007B207C"/>
    <w:rsid w:val="007D7307"/>
    <w:rsid w:val="007E462F"/>
    <w:rsid w:val="007F6437"/>
    <w:rsid w:val="007F66F4"/>
    <w:rsid w:val="00815ABB"/>
    <w:rsid w:val="00823645"/>
    <w:rsid w:val="00863340"/>
    <w:rsid w:val="00872EAD"/>
    <w:rsid w:val="00875F50"/>
    <w:rsid w:val="0089196D"/>
    <w:rsid w:val="008A19FA"/>
    <w:rsid w:val="008D2F50"/>
    <w:rsid w:val="008E373F"/>
    <w:rsid w:val="008F1A45"/>
    <w:rsid w:val="00931BF0"/>
    <w:rsid w:val="00961EE8"/>
    <w:rsid w:val="009855D3"/>
    <w:rsid w:val="00985C25"/>
    <w:rsid w:val="009E6984"/>
    <w:rsid w:val="009E7A23"/>
    <w:rsid w:val="009F239A"/>
    <w:rsid w:val="009F2DB7"/>
    <w:rsid w:val="00A03DD0"/>
    <w:rsid w:val="00A0514E"/>
    <w:rsid w:val="00A15569"/>
    <w:rsid w:val="00A22C92"/>
    <w:rsid w:val="00A27F7F"/>
    <w:rsid w:val="00A36C26"/>
    <w:rsid w:val="00A41654"/>
    <w:rsid w:val="00A954C3"/>
    <w:rsid w:val="00AB16A6"/>
    <w:rsid w:val="00AC4CCF"/>
    <w:rsid w:val="00AC6698"/>
    <w:rsid w:val="00AF2BAB"/>
    <w:rsid w:val="00B05774"/>
    <w:rsid w:val="00B06FC0"/>
    <w:rsid w:val="00B10CB8"/>
    <w:rsid w:val="00B26F17"/>
    <w:rsid w:val="00B35E37"/>
    <w:rsid w:val="00B40604"/>
    <w:rsid w:val="00B4779A"/>
    <w:rsid w:val="00B609F3"/>
    <w:rsid w:val="00B73102"/>
    <w:rsid w:val="00B87B7C"/>
    <w:rsid w:val="00BE399A"/>
    <w:rsid w:val="00BF7914"/>
    <w:rsid w:val="00C043F9"/>
    <w:rsid w:val="00C31527"/>
    <w:rsid w:val="00C40B8B"/>
    <w:rsid w:val="00C452EC"/>
    <w:rsid w:val="00C45FA2"/>
    <w:rsid w:val="00C50EB1"/>
    <w:rsid w:val="00C6744C"/>
    <w:rsid w:val="00C710A6"/>
    <w:rsid w:val="00C728E1"/>
    <w:rsid w:val="00C73702"/>
    <w:rsid w:val="00C77A89"/>
    <w:rsid w:val="00C812B7"/>
    <w:rsid w:val="00C83271"/>
    <w:rsid w:val="00CA3D4C"/>
    <w:rsid w:val="00CA66D9"/>
    <w:rsid w:val="00CB4D59"/>
    <w:rsid w:val="00CC641E"/>
    <w:rsid w:val="00CD6063"/>
    <w:rsid w:val="00CE5961"/>
    <w:rsid w:val="00D25AA4"/>
    <w:rsid w:val="00D347D3"/>
    <w:rsid w:val="00D41943"/>
    <w:rsid w:val="00D54FBE"/>
    <w:rsid w:val="00D80ABE"/>
    <w:rsid w:val="00D84FAD"/>
    <w:rsid w:val="00DA4CF9"/>
    <w:rsid w:val="00DC0ACA"/>
    <w:rsid w:val="00DD60BC"/>
    <w:rsid w:val="00DE1F9A"/>
    <w:rsid w:val="00DE376D"/>
    <w:rsid w:val="00DE665B"/>
    <w:rsid w:val="00DE776E"/>
    <w:rsid w:val="00E1305F"/>
    <w:rsid w:val="00E53F01"/>
    <w:rsid w:val="00E55768"/>
    <w:rsid w:val="00E5664D"/>
    <w:rsid w:val="00E615E7"/>
    <w:rsid w:val="00E82B81"/>
    <w:rsid w:val="00E875AB"/>
    <w:rsid w:val="00EA4F14"/>
    <w:rsid w:val="00EC34BB"/>
    <w:rsid w:val="00EC5017"/>
    <w:rsid w:val="00ED6F3E"/>
    <w:rsid w:val="00EE3146"/>
    <w:rsid w:val="00EF13C2"/>
    <w:rsid w:val="00EF4E0C"/>
    <w:rsid w:val="00EF7BBF"/>
    <w:rsid w:val="00F01CCE"/>
    <w:rsid w:val="00F02BA8"/>
    <w:rsid w:val="00F07525"/>
    <w:rsid w:val="00F15595"/>
    <w:rsid w:val="00F45897"/>
    <w:rsid w:val="00F55032"/>
    <w:rsid w:val="00F56D84"/>
    <w:rsid w:val="00F57B08"/>
    <w:rsid w:val="00F616FA"/>
    <w:rsid w:val="00F92D6A"/>
    <w:rsid w:val="00FB0DEE"/>
    <w:rsid w:val="00FC2468"/>
    <w:rsid w:val="00FD345C"/>
    <w:rsid w:val="00FE078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F0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Liberation Serif"/>
        <w:sz w:val="24"/>
        <w:szCs w:val="24"/>
        <w:lang w:val="ru-RU"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207C"/>
  </w:style>
  <w:style w:type="paragraph" w:styleId="1">
    <w:name w:val="heading 1"/>
    <w:basedOn w:val="LO-normal"/>
    <w:next w:val="LO-normal"/>
    <w:link w:val="10"/>
    <w:uiPriority w:val="9"/>
    <w:qFormat/>
    <w:pPr>
      <w:keepNext/>
      <w:keepLines/>
      <w:spacing w:before="480" w:after="120"/>
      <w:outlineLvl w:val="0"/>
    </w:pPr>
    <w:rPr>
      <w:b/>
      <w:sz w:val="48"/>
      <w:szCs w:val="48"/>
    </w:rPr>
  </w:style>
  <w:style w:type="paragraph" w:styleId="2">
    <w:name w:val="heading 2"/>
    <w:basedOn w:val="LO-normal"/>
    <w:next w:val="LO-normal"/>
    <w:link w:val="20"/>
    <w:uiPriority w:val="9"/>
    <w:qFormat/>
    <w:pPr>
      <w:keepNext/>
      <w:keepLines/>
      <w:spacing w:before="360" w:after="80"/>
      <w:outlineLvl w:val="1"/>
    </w:pPr>
    <w:rPr>
      <w:b/>
      <w:sz w:val="36"/>
      <w:szCs w:val="36"/>
    </w:rPr>
  </w:style>
  <w:style w:type="paragraph" w:styleId="3">
    <w:name w:val="heading 3"/>
    <w:basedOn w:val="LO-normal"/>
    <w:next w:val="LO-normal"/>
    <w:link w:val="30"/>
    <w:uiPriority w:val="9"/>
    <w:qFormat/>
    <w:pPr>
      <w:keepNext/>
      <w:spacing w:before="140" w:after="120"/>
      <w:outlineLvl w:val="2"/>
    </w:pPr>
    <w:rPr>
      <w:b/>
      <w:sz w:val="28"/>
      <w:szCs w:val="28"/>
    </w:rPr>
  </w:style>
  <w:style w:type="paragraph" w:styleId="4">
    <w:name w:val="heading 4"/>
    <w:basedOn w:val="LO-normal"/>
    <w:next w:val="LO-normal"/>
    <w:qFormat/>
    <w:pPr>
      <w:keepNext/>
      <w:keepLines/>
      <w:spacing w:before="240" w:after="40"/>
      <w:outlineLvl w:val="3"/>
    </w:pPr>
    <w:rPr>
      <w:b/>
    </w:rPr>
  </w:style>
  <w:style w:type="paragraph" w:styleId="5">
    <w:name w:val="heading 5"/>
    <w:basedOn w:val="LO-normal"/>
    <w:next w:val="LO-normal"/>
    <w:qFormat/>
    <w:pPr>
      <w:keepNext/>
      <w:keepLines/>
      <w:spacing w:before="220" w:after="40"/>
      <w:outlineLvl w:val="4"/>
    </w:pPr>
    <w:rPr>
      <w:b/>
      <w:sz w:val="22"/>
      <w:szCs w:val="22"/>
    </w:rPr>
  </w:style>
  <w:style w:type="paragraph" w:styleId="6">
    <w:name w:val="heading 6"/>
    <w:basedOn w:val="LO-normal"/>
    <w:next w:val="LO-normal"/>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Маркеры"/>
    <w:qFormat/>
    <w:rPr>
      <w:rFonts w:ascii="OpenSymbol" w:eastAsia="OpenSymbol" w:hAnsi="OpenSymbol" w:cs="OpenSymbol"/>
    </w:rPr>
  </w:style>
  <w:style w:type="paragraph" w:customStyle="1" w:styleId="11">
    <w:name w:val="Заголовок1"/>
    <w:basedOn w:val="a"/>
    <w:next w:val="a4"/>
    <w:qFormat/>
    <w:pPr>
      <w:keepNext/>
      <w:spacing w:before="240" w:after="120"/>
    </w:pPr>
    <w:rPr>
      <w:rFonts w:ascii="Liberation Sans" w:eastAsia="Microsoft YaHei" w:hAnsi="Liberation Sans" w:cs="Arial"/>
      <w:sz w:val="28"/>
      <w:szCs w:val="28"/>
    </w:rPr>
  </w:style>
  <w:style w:type="paragraph" w:styleId="a4">
    <w:name w:val="Body Text"/>
    <w:basedOn w:val="a"/>
    <w:pPr>
      <w:spacing w:after="140" w:line="276" w:lineRule="auto"/>
    </w:pPr>
  </w:style>
  <w:style w:type="paragraph" w:styleId="a5">
    <w:name w:val="List"/>
    <w:basedOn w:val="a4"/>
    <w:rPr>
      <w:rFonts w:cs="Arial"/>
    </w:rPr>
  </w:style>
  <w:style w:type="paragraph" w:styleId="a6">
    <w:name w:val="caption"/>
    <w:basedOn w:val="a"/>
    <w:qFormat/>
    <w:pPr>
      <w:suppressLineNumbers/>
      <w:spacing w:before="120" w:after="120"/>
    </w:pPr>
    <w:rPr>
      <w:rFonts w:cs="Arial"/>
      <w:i/>
      <w:iCs/>
    </w:rPr>
  </w:style>
  <w:style w:type="paragraph" w:styleId="a7">
    <w:name w:val="index heading"/>
    <w:basedOn w:val="a"/>
    <w:qFormat/>
    <w:pPr>
      <w:suppressLineNumbers/>
    </w:pPr>
    <w:rPr>
      <w:rFonts w:cs="Arial"/>
    </w:rPr>
  </w:style>
  <w:style w:type="paragraph" w:styleId="a8">
    <w:name w:val="Title"/>
    <w:basedOn w:val="LO-normal"/>
    <w:next w:val="a4"/>
    <w:qFormat/>
    <w:pPr>
      <w:keepNext/>
      <w:keepLines/>
      <w:spacing w:before="480" w:after="120"/>
    </w:pPr>
    <w:rPr>
      <w:b/>
      <w:sz w:val="72"/>
      <w:szCs w:val="72"/>
    </w:rPr>
  </w:style>
  <w:style w:type="paragraph" w:customStyle="1" w:styleId="LO-normal">
    <w:name w:val="LO-normal"/>
    <w:qFormat/>
  </w:style>
  <w:style w:type="paragraph" w:styleId="a9">
    <w:name w:val="Subtitle"/>
    <w:basedOn w:val="LO-normal"/>
    <w:next w:val="LO-normal"/>
    <w:qFormat/>
    <w:pPr>
      <w:keepNext/>
      <w:keepLines/>
      <w:spacing w:before="360" w:after="80"/>
    </w:pPr>
    <w:rPr>
      <w:rFonts w:ascii="Georgia" w:eastAsia="Georgia" w:hAnsi="Georgia" w:cs="Georgia"/>
      <w:i/>
      <w:color w:val="666666"/>
      <w:sz w:val="48"/>
      <w:szCs w:val="48"/>
    </w:rPr>
  </w:style>
  <w:style w:type="paragraph" w:styleId="aa">
    <w:name w:val="List Paragraph"/>
    <w:basedOn w:val="a"/>
    <w:uiPriority w:val="34"/>
    <w:qFormat/>
    <w:pPr>
      <w:spacing w:after="200"/>
      <w:ind w:left="720"/>
      <w:contextualSpacing/>
    </w:pPr>
  </w:style>
  <w:style w:type="paragraph" w:customStyle="1" w:styleId="ab">
    <w:name w:val="Содержимое таблицы"/>
    <w:basedOn w:val="a"/>
    <w:qFormat/>
    <w:pPr>
      <w:widowControl w:val="0"/>
      <w:suppressLineNumbers/>
      <w:textAlignment w:val="baseline"/>
    </w:pPr>
    <w:rPr>
      <w:rFonts w:cs="Mangal"/>
      <w:kern w:val="2"/>
      <w:lang w:val="en-US"/>
    </w:rPr>
  </w:style>
  <w:style w:type="paragraph" w:customStyle="1" w:styleId="ac">
    <w:name w:val="Заголовок таблицы"/>
    <w:basedOn w:val="ab"/>
    <w:qFormat/>
    <w:pPr>
      <w:jc w:val="center"/>
    </w:pPr>
    <w:rPr>
      <w:b/>
      <w:bCs/>
    </w:rPr>
  </w:style>
  <w:style w:type="paragraph" w:customStyle="1" w:styleId="Standard">
    <w:name w:val="Standard"/>
    <w:qFormat/>
    <w:pPr>
      <w:textAlignment w:val="baseline"/>
    </w:pPr>
    <w:rPr>
      <w:rFonts w:cs="Mangal"/>
      <w:kern w:val="2"/>
      <w:lang w:val="en-US"/>
    </w:rPr>
  </w:style>
  <w:style w:type="paragraph" w:styleId="ad">
    <w:name w:val="Balloon Text"/>
    <w:basedOn w:val="a"/>
    <w:link w:val="ae"/>
    <w:uiPriority w:val="99"/>
    <w:semiHidden/>
    <w:unhideWhenUsed/>
    <w:rsid w:val="00535EB2"/>
    <w:rPr>
      <w:rFonts w:ascii="Tahoma" w:hAnsi="Tahoma" w:cs="Mangal"/>
      <w:sz w:val="16"/>
      <w:szCs w:val="14"/>
    </w:rPr>
  </w:style>
  <w:style w:type="character" w:customStyle="1" w:styleId="ae">
    <w:name w:val="Текст выноски Знак"/>
    <w:basedOn w:val="a0"/>
    <w:link w:val="ad"/>
    <w:uiPriority w:val="99"/>
    <w:semiHidden/>
    <w:rsid w:val="00535EB2"/>
    <w:rPr>
      <w:rFonts w:ascii="Tahoma" w:hAnsi="Tahoma" w:cs="Mangal"/>
      <w:sz w:val="16"/>
      <w:szCs w:val="14"/>
    </w:rPr>
  </w:style>
  <w:style w:type="paragraph" w:customStyle="1" w:styleId="Default">
    <w:name w:val="Default"/>
    <w:rsid w:val="0064221C"/>
    <w:pPr>
      <w:suppressAutoHyphens w:val="0"/>
      <w:autoSpaceDE w:val="0"/>
      <w:autoSpaceDN w:val="0"/>
      <w:adjustRightInd w:val="0"/>
    </w:pPr>
    <w:rPr>
      <w:rFonts w:ascii="Times New Roman" w:hAnsi="Times New Roman" w:cs="Times New Roman"/>
      <w:color w:val="000000"/>
      <w:lang w:bidi="ar-SA"/>
    </w:rPr>
  </w:style>
  <w:style w:type="table" w:styleId="af">
    <w:name w:val="Table Grid"/>
    <w:basedOn w:val="a1"/>
    <w:uiPriority w:val="39"/>
    <w:rsid w:val="002311B2"/>
    <w:pPr>
      <w:suppressAutoHyphens w:val="0"/>
      <w:ind w:firstLine="708"/>
      <w:jc w:val="both"/>
    </w:pPr>
    <w:rPr>
      <w:rFonts w:ascii="Times New Roman" w:eastAsia="Times New Roman" w:hAnsi="Times New Roman" w:cs="Times New Roman"/>
      <w:lang w:val="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Таблицы (моноширинный)"/>
    <w:basedOn w:val="a"/>
    <w:next w:val="a"/>
    <w:uiPriority w:val="99"/>
    <w:rsid w:val="006C1D20"/>
    <w:pPr>
      <w:widowControl w:val="0"/>
      <w:suppressAutoHyphens w:val="0"/>
      <w:autoSpaceDE w:val="0"/>
      <w:autoSpaceDN w:val="0"/>
      <w:adjustRightInd w:val="0"/>
    </w:pPr>
    <w:rPr>
      <w:rFonts w:ascii="Courier New" w:eastAsiaTheme="minorEastAsia" w:hAnsi="Courier New" w:cs="Courier New"/>
      <w:lang w:eastAsia="ru-RU" w:bidi="ar-SA"/>
    </w:rPr>
  </w:style>
  <w:style w:type="character" w:customStyle="1" w:styleId="af1">
    <w:name w:val="Гипертекстовая ссылка"/>
    <w:basedOn w:val="a0"/>
    <w:uiPriority w:val="99"/>
    <w:rsid w:val="006C1D20"/>
    <w:rPr>
      <w:rFonts w:cs="Times New Roman"/>
      <w:b w:val="0"/>
      <w:color w:val="106BBE"/>
    </w:rPr>
  </w:style>
  <w:style w:type="paragraph" w:customStyle="1" w:styleId="FORMATTEXT">
    <w:name w:val=".FORMATTEXT"/>
    <w:uiPriority w:val="99"/>
    <w:rsid w:val="002E59F9"/>
    <w:pPr>
      <w:widowControl w:val="0"/>
      <w:suppressAutoHyphens w:val="0"/>
      <w:autoSpaceDE w:val="0"/>
      <w:autoSpaceDN w:val="0"/>
      <w:adjustRightInd w:val="0"/>
    </w:pPr>
    <w:rPr>
      <w:rFonts w:ascii="Arial" w:eastAsiaTheme="minorEastAsia" w:hAnsi="Arial" w:cs="Arial"/>
      <w:sz w:val="20"/>
      <w:szCs w:val="20"/>
      <w:lang w:eastAsia="ru-RU" w:bidi="ar-SA"/>
    </w:rPr>
  </w:style>
  <w:style w:type="paragraph" w:customStyle="1" w:styleId="TableParagraph">
    <w:name w:val="Table Paragraph"/>
    <w:basedOn w:val="a"/>
    <w:uiPriority w:val="1"/>
    <w:qFormat/>
    <w:rsid w:val="002E59F9"/>
    <w:pPr>
      <w:widowControl w:val="0"/>
      <w:suppressAutoHyphens w:val="0"/>
      <w:autoSpaceDE w:val="0"/>
      <w:autoSpaceDN w:val="0"/>
    </w:pPr>
    <w:rPr>
      <w:rFonts w:ascii="Times New Roman" w:eastAsia="Times New Roman" w:hAnsi="Times New Roman" w:cs="Times New Roman"/>
      <w:sz w:val="22"/>
      <w:szCs w:val="22"/>
      <w:lang w:eastAsia="en-US" w:bidi="ar-SA"/>
    </w:rPr>
  </w:style>
  <w:style w:type="paragraph" w:styleId="af2">
    <w:name w:val="header"/>
    <w:basedOn w:val="a"/>
    <w:link w:val="af3"/>
    <w:uiPriority w:val="99"/>
    <w:unhideWhenUsed/>
    <w:rsid w:val="00AC6698"/>
    <w:pPr>
      <w:tabs>
        <w:tab w:val="center" w:pos="4677"/>
        <w:tab w:val="right" w:pos="9355"/>
      </w:tabs>
      <w:suppressAutoHyphens w:val="0"/>
    </w:pPr>
    <w:rPr>
      <w:rFonts w:asciiTheme="minorHAnsi" w:eastAsiaTheme="minorEastAsia" w:hAnsiTheme="minorHAnsi" w:cstheme="minorBidi"/>
      <w:sz w:val="22"/>
      <w:szCs w:val="28"/>
      <w:lang w:bidi="th-TH"/>
    </w:rPr>
  </w:style>
  <w:style w:type="character" w:customStyle="1" w:styleId="af3">
    <w:name w:val="Верхний колонтитул Знак"/>
    <w:basedOn w:val="a0"/>
    <w:link w:val="af2"/>
    <w:uiPriority w:val="99"/>
    <w:rsid w:val="00AC6698"/>
    <w:rPr>
      <w:rFonts w:asciiTheme="minorHAnsi" w:eastAsiaTheme="minorEastAsia" w:hAnsiTheme="minorHAnsi" w:cstheme="minorBidi"/>
      <w:sz w:val="22"/>
      <w:szCs w:val="28"/>
      <w:lang w:bidi="th-TH"/>
    </w:rPr>
  </w:style>
  <w:style w:type="character" w:styleId="af4">
    <w:name w:val="annotation reference"/>
    <w:basedOn w:val="a0"/>
    <w:uiPriority w:val="99"/>
    <w:semiHidden/>
    <w:unhideWhenUsed/>
    <w:rsid w:val="006876EE"/>
    <w:rPr>
      <w:sz w:val="16"/>
      <w:szCs w:val="16"/>
    </w:rPr>
  </w:style>
  <w:style w:type="paragraph" w:styleId="af5">
    <w:name w:val="annotation text"/>
    <w:basedOn w:val="a"/>
    <w:link w:val="af6"/>
    <w:uiPriority w:val="99"/>
    <w:semiHidden/>
    <w:unhideWhenUsed/>
    <w:rsid w:val="006876EE"/>
    <w:rPr>
      <w:rFonts w:cs="Mangal"/>
      <w:sz w:val="20"/>
      <w:szCs w:val="18"/>
    </w:rPr>
  </w:style>
  <w:style w:type="character" w:customStyle="1" w:styleId="af6">
    <w:name w:val="Текст примечания Знак"/>
    <w:basedOn w:val="a0"/>
    <w:link w:val="af5"/>
    <w:uiPriority w:val="99"/>
    <w:semiHidden/>
    <w:rsid w:val="006876EE"/>
    <w:rPr>
      <w:rFonts w:cs="Mangal"/>
      <w:sz w:val="20"/>
      <w:szCs w:val="18"/>
    </w:rPr>
  </w:style>
  <w:style w:type="paragraph" w:styleId="af7">
    <w:name w:val="annotation subject"/>
    <w:basedOn w:val="af5"/>
    <w:next w:val="af5"/>
    <w:link w:val="af8"/>
    <w:uiPriority w:val="99"/>
    <w:semiHidden/>
    <w:unhideWhenUsed/>
    <w:rsid w:val="006876EE"/>
    <w:rPr>
      <w:b/>
      <w:bCs/>
    </w:rPr>
  </w:style>
  <w:style w:type="character" w:customStyle="1" w:styleId="af8">
    <w:name w:val="Тема примечания Знак"/>
    <w:basedOn w:val="af6"/>
    <w:link w:val="af7"/>
    <w:uiPriority w:val="99"/>
    <w:semiHidden/>
    <w:rsid w:val="006876EE"/>
    <w:rPr>
      <w:rFonts w:cs="Mangal"/>
      <w:b/>
      <w:bCs/>
      <w:sz w:val="20"/>
      <w:szCs w:val="18"/>
    </w:rPr>
  </w:style>
  <w:style w:type="paragraph" w:styleId="af9">
    <w:name w:val="Revision"/>
    <w:hidden/>
    <w:uiPriority w:val="99"/>
    <w:semiHidden/>
    <w:rsid w:val="00080EEB"/>
    <w:pPr>
      <w:suppressAutoHyphens w:val="0"/>
    </w:pPr>
    <w:rPr>
      <w:rFonts w:cs="Mangal"/>
      <w:szCs w:val="21"/>
    </w:rPr>
  </w:style>
  <w:style w:type="character" w:customStyle="1" w:styleId="20">
    <w:name w:val="Заголовок 2 Знак"/>
    <w:link w:val="2"/>
    <w:rsid w:val="00BE399A"/>
    <w:rPr>
      <w:b/>
      <w:sz w:val="36"/>
      <w:szCs w:val="36"/>
    </w:rPr>
  </w:style>
  <w:style w:type="character" w:customStyle="1" w:styleId="30">
    <w:name w:val="Заголовок 3 Знак"/>
    <w:link w:val="3"/>
    <w:uiPriority w:val="9"/>
    <w:rsid w:val="00BE399A"/>
    <w:rPr>
      <w:b/>
      <w:sz w:val="28"/>
      <w:szCs w:val="28"/>
    </w:rPr>
  </w:style>
  <w:style w:type="character" w:customStyle="1" w:styleId="10">
    <w:name w:val="Заголовок 1 Знак"/>
    <w:link w:val="1"/>
    <w:rsid w:val="00BE399A"/>
    <w:rPr>
      <w:b/>
      <w:sz w:val="48"/>
      <w:szCs w:val="48"/>
    </w:rPr>
  </w:style>
  <w:style w:type="table" w:customStyle="1" w:styleId="TableGrid">
    <w:name w:val="TableGrid"/>
    <w:rsid w:val="00BE399A"/>
    <w:pPr>
      <w:suppressAutoHyphens w:val="0"/>
    </w:pPr>
    <w:rPr>
      <w:rFonts w:asciiTheme="minorHAnsi" w:eastAsiaTheme="minorEastAsia" w:hAnsiTheme="minorHAnsi" w:cstheme="minorBidi"/>
      <w:sz w:val="22"/>
      <w:szCs w:val="22"/>
      <w:lang w:eastAsia="ru-RU" w:bidi="ar-SA"/>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Liberation Serif"/>
        <w:sz w:val="24"/>
        <w:szCs w:val="24"/>
        <w:lang w:val="ru-RU"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207C"/>
  </w:style>
  <w:style w:type="paragraph" w:styleId="1">
    <w:name w:val="heading 1"/>
    <w:basedOn w:val="LO-normal"/>
    <w:next w:val="LO-normal"/>
    <w:link w:val="10"/>
    <w:uiPriority w:val="9"/>
    <w:qFormat/>
    <w:pPr>
      <w:keepNext/>
      <w:keepLines/>
      <w:spacing w:before="480" w:after="120"/>
      <w:outlineLvl w:val="0"/>
    </w:pPr>
    <w:rPr>
      <w:b/>
      <w:sz w:val="48"/>
      <w:szCs w:val="48"/>
    </w:rPr>
  </w:style>
  <w:style w:type="paragraph" w:styleId="2">
    <w:name w:val="heading 2"/>
    <w:basedOn w:val="LO-normal"/>
    <w:next w:val="LO-normal"/>
    <w:link w:val="20"/>
    <w:uiPriority w:val="9"/>
    <w:qFormat/>
    <w:pPr>
      <w:keepNext/>
      <w:keepLines/>
      <w:spacing w:before="360" w:after="80"/>
      <w:outlineLvl w:val="1"/>
    </w:pPr>
    <w:rPr>
      <w:b/>
      <w:sz w:val="36"/>
      <w:szCs w:val="36"/>
    </w:rPr>
  </w:style>
  <w:style w:type="paragraph" w:styleId="3">
    <w:name w:val="heading 3"/>
    <w:basedOn w:val="LO-normal"/>
    <w:next w:val="LO-normal"/>
    <w:link w:val="30"/>
    <w:uiPriority w:val="9"/>
    <w:qFormat/>
    <w:pPr>
      <w:keepNext/>
      <w:spacing w:before="140" w:after="120"/>
      <w:outlineLvl w:val="2"/>
    </w:pPr>
    <w:rPr>
      <w:b/>
      <w:sz w:val="28"/>
      <w:szCs w:val="28"/>
    </w:rPr>
  </w:style>
  <w:style w:type="paragraph" w:styleId="4">
    <w:name w:val="heading 4"/>
    <w:basedOn w:val="LO-normal"/>
    <w:next w:val="LO-normal"/>
    <w:qFormat/>
    <w:pPr>
      <w:keepNext/>
      <w:keepLines/>
      <w:spacing w:before="240" w:after="40"/>
      <w:outlineLvl w:val="3"/>
    </w:pPr>
    <w:rPr>
      <w:b/>
    </w:rPr>
  </w:style>
  <w:style w:type="paragraph" w:styleId="5">
    <w:name w:val="heading 5"/>
    <w:basedOn w:val="LO-normal"/>
    <w:next w:val="LO-normal"/>
    <w:qFormat/>
    <w:pPr>
      <w:keepNext/>
      <w:keepLines/>
      <w:spacing w:before="220" w:after="40"/>
      <w:outlineLvl w:val="4"/>
    </w:pPr>
    <w:rPr>
      <w:b/>
      <w:sz w:val="22"/>
      <w:szCs w:val="22"/>
    </w:rPr>
  </w:style>
  <w:style w:type="paragraph" w:styleId="6">
    <w:name w:val="heading 6"/>
    <w:basedOn w:val="LO-normal"/>
    <w:next w:val="LO-normal"/>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Маркеры"/>
    <w:qFormat/>
    <w:rPr>
      <w:rFonts w:ascii="OpenSymbol" w:eastAsia="OpenSymbol" w:hAnsi="OpenSymbol" w:cs="OpenSymbol"/>
    </w:rPr>
  </w:style>
  <w:style w:type="paragraph" w:customStyle="1" w:styleId="11">
    <w:name w:val="Заголовок1"/>
    <w:basedOn w:val="a"/>
    <w:next w:val="a4"/>
    <w:qFormat/>
    <w:pPr>
      <w:keepNext/>
      <w:spacing w:before="240" w:after="120"/>
    </w:pPr>
    <w:rPr>
      <w:rFonts w:ascii="Liberation Sans" w:eastAsia="Microsoft YaHei" w:hAnsi="Liberation Sans" w:cs="Arial"/>
      <w:sz w:val="28"/>
      <w:szCs w:val="28"/>
    </w:rPr>
  </w:style>
  <w:style w:type="paragraph" w:styleId="a4">
    <w:name w:val="Body Text"/>
    <w:basedOn w:val="a"/>
    <w:pPr>
      <w:spacing w:after="140" w:line="276" w:lineRule="auto"/>
    </w:pPr>
  </w:style>
  <w:style w:type="paragraph" w:styleId="a5">
    <w:name w:val="List"/>
    <w:basedOn w:val="a4"/>
    <w:rPr>
      <w:rFonts w:cs="Arial"/>
    </w:rPr>
  </w:style>
  <w:style w:type="paragraph" w:styleId="a6">
    <w:name w:val="caption"/>
    <w:basedOn w:val="a"/>
    <w:qFormat/>
    <w:pPr>
      <w:suppressLineNumbers/>
      <w:spacing w:before="120" w:after="120"/>
    </w:pPr>
    <w:rPr>
      <w:rFonts w:cs="Arial"/>
      <w:i/>
      <w:iCs/>
    </w:rPr>
  </w:style>
  <w:style w:type="paragraph" w:styleId="a7">
    <w:name w:val="index heading"/>
    <w:basedOn w:val="a"/>
    <w:qFormat/>
    <w:pPr>
      <w:suppressLineNumbers/>
    </w:pPr>
    <w:rPr>
      <w:rFonts w:cs="Arial"/>
    </w:rPr>
  </w:style>
  <w:style w:type="paragraph" w:styleId="a8">
    <w:name w:val="Title"/>
    <w:basedOn w:val="LO-normal"/>
    <w:next w:val="a4"/>
    <w:qFormat/>
    <w:pPr>
      <w:keepNext/>
      <w:keepLines/>
      <w:spacing w:before="480" w:after="120"/>
    </w:pPr>
    <w:rPr>
      <w:b/>
      <w:sz w:val="72"/>
      <w:szCs w:val="72"/>
    </w:rPr>
  </w:style>
  <w:style w:type="paragraph" w:customStyle="1" w:styleId="LO-normal">
    <w:name w:val="LO-normal"/>
    <w:qFormat/>
  </w:style>
  <w:style w:type="paragraph" w:styleId="a9">
    <w:name w:val="Subtitle"/>
    <w:basedOn w:val="LO-normal"/>
    <w:next w:val="LO-normal"/>
    <w:qFormat/>
    <w:pPr>
      <w:keepNext/>
      <w:keepLines/>
      <w:spacing w:before="360" w:after="80"/>
    </w:pPr>
    <w:rPr>
      <w:rFonts w:ascii="Georgia" w:eastAsia="Georgia" w:hAnsi="Georgia" w:cs="Georgia"/>
      <w:i/>
      <w:color w:val="666666"/>
      <w:sz w:val="48"/>
      <w:szCs w:val="48"/>
    </w:rPr>
  </w:style>
  <w:style w:type="paragraph" w:styleId="aa">
    <w:name w:val="List Paragraph"/>
    <w:basedOn w:val="a"/>
    <w:uiPriority w:val="34"/>
    <w:qFormat/>
    <w:pPr>
      <w:spacing w:after="200"/>
      <w:ind w:left="720"/>
      <w:contextualSpacing/>
    </w:pPr>
  </w:style>
  <w:style w:type="paragraph" w:customStyle="1" w:styleId="ab">
    <w:name w:val="Содержимое таблицы"/>
    <w:basedOn w:val="a"/>
    <w:qFormat/>
    <w:pPr>
      <w:widowControl w:val="0"/>
      <w:suppressLineNumbers/>
      <w:textAlignment w:val="baseline"/>
    </w:pPr>
    <w:rPr>
      <w:rFonts w:cs="Mangal"/>
      <w:kern w:val="2"/>
      <w:lang w:val="en-US"/>
    </w:rPr>
  </w:style>
  <w:style w:type="paragraph" w:customStyle="1" w:styleId="ac">
    <w:name w:val="Заголовок таблицы"/>
    <w:basedOn w:val="ab"/>
    <w:qFormat/>
    <w:pPr>
      <w:jc w:val="center"/>
    </w:pPr>
    <w:rPr>
      <w:b/>
      <w:bCs/>
    </w:rPr>
  </w:style>
  <w:style w:type="paragraph" w:customStyle="1" w:styleId="Standard">
    <w:name w:val="Standard"/>
    <w:qFormat/>
    <w:pPr>
      <w:textAlignment w:val="baseline"/>
    </w:pPr>
    <w:rPr>
      <w:rFonts w:cs="Mangal"/>
      <w:kern w:val="2"/>
      <w:lang w:val="en-US"/>
    </w:rPr>
  </w:style>
  <w:style w:type="paragraph" w:styleId="ad">
    <w:name w:val="Balloon Text"/>
    <w:basedOn w:val="a"/>
    <w:link w:val="ae"/>
    <w:uiPriority w:val="99"/>
    <w:semiHidden/>
    <w:unhideWhenUsed/>
    <w:rsid w:val="00535EB2"/>
    <w:rPr>
      <w:rFonts w:ascii="Tahoma" w:hAnsi="Tahoma" w:cs="Mangal"/>
      <w:sz w:val="16"/>
      <w:szCs w:val="14"/>
    </w:rPr>
  </w:style>
  <w:style w:type="character" w:customStyle="1" w:styleId="ae">
    <w:name w:val="Текст выноски Знак"/>
    <w:basedOn w:val="a0"/>
    <w:link w:val="ad"/>
    <w:uiPriority w:val="99"/>
    <w:semiHidden/>
    <w:rsid w:val="00535EB2"/>
    <w:rPr>
      <w:rFonts w:ascii="Tahoma" w:hAnsi="Tahoma" w:cs="Mangal"/>
      <w:sz w:val="16"/>
      <w:szCs w:val="14"/>
    </w:rPr>
  </w:style>
  <w:style w:type="paragraph" w:customStyle="1" w:styleId="Default">
    <w:name w:val="Default"/>
    <w:rsid w:val="0064221C"/>
    <w:pPr>
      <w:suppressAutoHyphens w:val="0"/>
      <w:autoSpaceDE w:val="0"/>
      <w:autoSpaceDN w:val="0"/>
      <w:adjustRightInd w:val="0"/>
    </w:pPr>
    <w:rPr>
      <w:rFonts w:ascii="Times New Roman" w:hAnsi="Times New Roman" w:cs="Times New Roman"/>
      <w:color w:val="000000"/>
      <w:lang w:bidi="ar-SA"/>
    </w:rPr>
  </w:style>
  <w:style w:type="table" w:styleId="af">
    <w:name w:val="Table Grid"/>
    <w:basedOn w:val="a1"/>
    <w:uiPriority w:val="39"/>
    <w:rsid w:val="002311B2"/>
    <w:pPr>
      <w:suppressAutoHyphens w:val="0"/>
      <w:ind w:firstLine="708"/>
      <w:jc w:val="both"/>
    </w:pPr>
    <w:rPr>
      <w:rFonts w:ascii="Times New Roman" w:eastAsia="Times New Roman" w:hAnsi="Times New Roman" w:cs="Times New Roman"/>
      <w:lang w:val="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Таблицы (моноширинный)"/>
    <w:basedOn w:val="a"/>
    <w:next w:val="a"/>
    <w:uiPriority w:val="99"/>
    <w:rsid w:val="006C1D20"/>
    <w:pPr>
      <w:widowControl w:val="0"/>
      <w:suppressAutoHyphens w:val="0"/>
      <w:autoSpaceDE w:val="0"/>
      <w:autoSpaceDN w:val="0"/>
      <w:adjustRightInd w:val="0"/>
    </w:pPr>
    <w:rPr>
      <w:rFonts w:ascii="Courier New" w:eastAsiaTheme="minorEastAsia" w:hAnsi="Courier New" w:cs="Courier New"/>
      <w:lang w:eastAsia="ru-RU" w:bidi="ar-SA"/>
    </w:rPr>
  </w:style>
  <w:style w:type="character" w:customStyle="1" w:styleId="af1">
    <w:name w:val="Гипертекстовая ссылка"/>
    <w:basedOn w:val="a0"/>
    <w:uiPriority w:val="99"/>
    <w:rsid w:val="006C1D20"/>
    <w:rPr>
      <w:rFonts w:cs="Times New Roman"/>
      <w:b w:val="0"/>
      <w:color w:val="106BBE"/>
    </w:rPr>
  </w:style>
  <w:style w:type="paragraph" w:customStyle="1" w:styleId="FORMATTEXT">
    <w:name w:val=".FORMATTEXT"/>
    <w:uiPriority w:val="99"/>
    <w:rsid w:val="002E59F9"/>
    <w:pPr>
      <w:widowControl w:val="0"/>
      <w:suppressAutoHyphens w:val="0"/>
      <w:autoSpaceDE w:val="0"/>
      <w:autoSpaceDN w:val="0"/>
      <w:adjustRightInd w:val="0"/>
    </w:pPr>
    <w:rPr>
      <w:rFonts w:ascii="Arial" w:eastAsiaTheme="minorEastAsia" w:hAnsi="Arial" w:cs="Arial"/>
      <w:sz w:val="20"/>
      <w:szCs w:val="20"/>
      <w:lang w:eastAsia="ru-RU" w:bidi="ar-SA"/>
    </w:rPr>
  </w:style>
  <w:style w:type="paragraph" w:customStyle="1" w:styleId="TableParagraph">
    <w:name w:val="Table Paragraph"/>
    <w:basedOn w:val="a"/>
    <w:uiPriority w:val="1"/>
    <w:qFormat/>
    <w:rsid w:val="002E59F9"/>
    <w:pPr>
      <w:widowControl w:val="0"/>
      <w:suppressAutoHyphens w:val="0"/>
      <w:autoSpaceDE w:val="0"/>
      <w:autoSpaceDN w:val="0"/>
    </w:pPr>
    <w:rPr>
      <w:rFonts w:ascii="Times New Roman" w:eastAsia="Times New Roman" w:hAnsi="Times New Roman" w:cs="Times New Roman"/>
      <w:sz w:val="22"/>
      <w:szCs w:val="22"/>
      <w:lang w:eastAsia="en-US" w:bidi="ar-SA"/>
    </w:rPr>
  </w:style>
  <w:style w:type="paragraph" w:styleId="af2">
    <w:name w:val="header"/>
    <w:basedOn w:val="a"/>
    <w:link w:val="af3"/>
    <w:uiPriority w:val="99"/>
    <w:unhideWhenUsed/>
    <w:rsid w:val="00AC6698"/>
    <w:pPr>
      <w:tabs>
        <w:tab w:val="center" w:pos="4677"/>
        <w:tab w:val="right" w:pos="9355"/>
      </w:tabs>
      <w:suppressAutoHyphens w:val="0"/>
    </w:pPr>
    <w:rPr>
      <w:rFonts w:asciiTheme="minorHAnsi" w:eastAsiaTheme="minorEastAsia" w:hAnsiTheme="minorHAnsi" w:cstheme="minorBidi"/>
      <w:sz w:val="22"/>
      <w:szCs w:val="28"/>
      <w:lang w:bidi="th-TH"/>
    </w:rPr>
  </w:style>
  <w:style w:type="character" w:customStyle="1" w:styleId="af3">
    <w:name w:val="Верхний колонтитул Знак"/>
    <w:basedOn w:val="a0"/>
    <w:link w:val="af2"/>
    <w:uiPriority w:val="99"/>
    <w:rsid w:val="00AC6698"/>
    <w:rPr>
      <w:rFonts w:asciiTheme="minorHAnsi" w:eastAsiaTheme="minorEastAsia" w:hAnsiTheme="minorHAnsi" w:cstheme="minorBidi"/>
      <w:sz w:val="22"/>
      <w:szCs w:val="28"/>
      <w:lang w:bidi="th-TH"/>
    </w:rPr>
  </w:style>
  <w:style w:type="character" w:styleId="af4">
    <w:name w:val="annotation reference"/>
    <w:basedOn w:val="a0"/>
    <w:uiPriority w:val="99"/>
    <w:semiHidden/>
    <w:unhideWhenUsed/>
    <w:rsid w:val="006876EE"/>
    <w:rPr>
      <w:sz w:val="16"/>
      <w:szCs w:val="16"/>
    </w:rPr>
  </w:style>
  <w:style w:type="paragraph" w:styleId="af5">
    <w:name w:val="annotation text"/>
    <w:basedOn w:val="a"/>
    <w:link w:val="af6"/>
    <w:uiPriority w:val="99"/>
    <w:semiHidden/>
    <w:unhideWhenUsed/>
    <w:rsid w:val="006876EE"/>
    <w:rPr>
      <w:rFonts w:cs="Mangal"/>
      <w:sz w:val="20"/>
      <w:szCs w:val="18"/>
    </w:rPr>
  </w:style>
  <w:style w:type="character" w:customStyle="1" w:styleId="af6">
    <w:name w:val="Текст примечания Знак"/>
    <w:basedOn w:val="a0"/>
    <w:link w:val="af5"/>
    <w:uiPriority w:val="99"/>
    <w:semiHidden/>
    <w:rsid w:val="006876EE"/>
    <w:rPr>
      <w:rFonts w:cs="Mangal"/>
      <w:sz w:val="20"/>
      <w:szCs w:val="18"/>
    </w:rPr>
  </w:style>
  <w:style w:type="paragraph" w:styleId="af7">
    <w:name w:val="annotation subject"/>
    <w:basedOn w:val="af5"/>
    <w:next w:val="af5"/>
    <w:link w:val="af8"/>
    <w:uiPriority w:val="99"/>
    <w:semiHidden/>
    <w:unhideWhenUsed/>
    <w:rsid w:val="006876EE"/>
    <w:rPr>
      <w:b/>
      <w:bCs/>
    </w:rPr>
  </w:style>
  <w:style w:type="character" w:customStyle="1" w:styleId="af8">
    <w:name w:val="Тема примечания Знак"/>
    <w:basedOn w:val="af6"/>
    <w:link w:val="af7"/>
    <w:uiPriority w:val="99"/>
    <w:semiHidden/>
    <w:rsid w:val="006876EE"/>
    <w:rPr>
      <w:rFonts w:cs="Mangal"/>
      <w:b/>
      <w:bCs/>
      <w:sz w:val="20"/>
      <w:szCs w:val="18"/>
    </w:rPr>
  </w:style>
  <w:style w:type="paragraph" w:styleId="af9">
    <w:name w:val="Revision"/>
    <w:hidden/>
    <w:uiPriority w:val="99"/>
    <w:semiHidden/>
    <w:rsid w:val="00080EEB"/>
    <w:pPr>
      <w:suppressAutoHyphens w:val="0"/>
    </w:pPr>
    <w:rPr>
      <w:rFonts w:cs="Mangal"/>
      <w:szCs w:val="21"/>
    </w:rPr>
  </w:style>
  <w:style w:type="character" w:customStyle="1" w:styleId="20">
    <w:name w:val="Заголовок 2 Знак"/>
    <w:link w:val="2"/>
    <w:rsid w:val="00BE399A"/>
    <w:rPr>
      <w:b/>
      <w:sz w:val="36"/>
      <w:szCs w:val="36"/>
    </w:rPr>
  </w:style>
  <w:style w:type="character" w:customStyle="1" w:styleId="30">
    <w:name w:val="Заголовок 3 Знак"/>
    <w:link w:val="3"/>
    <w:uiPriority w:val="9"/>
    <w:rsid w:val="00BE399A"/>
    <w:rPr>
      <w:b/>
      <w:sz w:val="28"/>
      <w:szCs w:val="28"/>
    </w:rPr>
  </w:style>
  <w:style w:type="character" w:customStyle="1" w:styleId="10">
    <w:name w:val="Заголовок 1 Знак"/>
    <w:link w:val="1"/>
    <w:rsid w:val="00BE399A"/>
    <w:rPr>
      <w:b/>
      <w:sz w:val="48"/>
      <w:szCs w:val="48"/>
    </w:rPr>
  </w:style>
  <w:style w:type="table" w:customStyle="1" w:styleId="TableGrid">
    <w:name w:val="TableGrid"/>
    <w:rsid w:val="00BE399A"/>
    <w:pPr>
      <w:suppressAutoHyphens w:val="0"/>
    </w:pPr>
    <w:rPr>
      <w:rFonts w:asciiTheme="minorHAnsi" w:eastAsiaTheme="minorEastAsia" w:hAnsiTheme="minorHAnsi" w:cstheme="minorBidi"/>
      <w:sz w:val="22"/>
      <w:szCs w:val="22"/>
      <w:lang w:eastAsia="ru-RU" w:bidi="ar-S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747454">
      <w:bodyDiv w:val="1"/>
      <w:marLeft w:val="0"/>
      <w:marRight w:val="0"/>
      <w:marTop w:val="0"/>
      <w:marBottom w:val="0"/>
      <w:divBdr>
        <w:top w:val="none" w:sz="0" w:space="0" w:color="auto"/>
        <w:left w:val="none" w:sz="0" w:space="0" w:color="auto"/>
        <w:bottom w:val="none" w:sz="0" w:space="0" w:color="auto"/>
        <w:right w:val="none" w:sz="0" w:space="0" w:color="auto"/>
      </w:divBdr>
    </w:div>
    <w:div w:id="18650970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lobus-kniga.ru/" TargetMode="External"/><Relationship Id="rId21" Type="http://schemas.openxmlformats.org/officeDocument/2006/relationships/hyperlink" Target="https://urokirusskogo.ru/videouroki/5-klass/-" TargetMode="External"/><Relationship Id="rId42" Type="http://schemas.openxmlformats.org/officeDocument/2006/relationships/header" Target="header6.xml"/><Relationship Id="rId63" Type="http://schemas.openxmlformats.org/officeDocument/2006/relationships/hyperlink" Target="https://edu.skysmart.ru/" TargetMode="External"/><Relationship Id="rId84" Type="http://schemas.openxmlformats.org/officeDocument/2006/relationships/hyperlink" Target="https://education.yandex.ru/main/" TargetMode="External"/><Relationship Id="rId138" Type="http://schemas.openxmlformats.org/officeDocument/2006/relationships/hyperlink" Target="http://fcior.edu.ru/" TargetMode="External"/><Relationship Id="rId159" Type="http://schemas.openxmlformats.org/officeDocument/2006/relationships/hyperlink" Target="https://education.yandex.ru/main/" TargetMode="External"/><Relationship Id="rId170" Type="http://schemas.openxmlformats.org/officeDocument/2006/relationships/hyperlink" Target="http://www.digital-edu.ru/fcior/141/1289" TargetMode="External"/><Relationship Id="rId191" Type="http://schemas.openxmlformats.org/officeDocument/2006/relationships/hyperlink" Target="https://netrika.ru/project/federalnyy-portal-edinaya-kollekciya-cifrovyh-obrazovatelnyh-resursov" TargetMode="External"/><Relationship Id="rId205" Type="http://schemas.openxmlformats.org/officeDocument/2006/relationships/header" Target="header13.xml"/><Relationship Id="rId226" Type="http://schemas.openxmlformats.org/officeDocument/2006/relationships/header" Target="header23.xml"/><Relationship Id="rId107" Type="http://schemas.openxmlformats.org/officeDocument/2006/relationships/hyperlink" Target="https://netrika.ru/project/federalnyy-portal-edinaya-kollekciya-cifrovyh-obrazovatelnyh-resursov" TargetMode="External"/><Relationship Id="rId11" Type="http://schemas.openxmlformats.org/officeDocument/2006/relationships/image" Target="media/image3.jpeg"/><Relationship Id="rId32" Type="http://schemas.openxmlformats.org/officeDocument/2006/relationships/hyperlink" Target="https://edu.skysmart.ru/" TargetMode="External"/><Relationship Id="rId53" Type="http://schemas.openxmlformats.org/officeDocument/2006/relationships/hyperlink" Target="https://uchebnik.mos.ru/catalogue" TargetMode="External"/><Relationship Id="rId74" Type="http://schemas.openxmlformats.org/officeDocument/2006/relationships/hyperlink" Target="https://resh.edu.ru/" TargetMode="External"/><Relationship Id="rId128" Type="http://schemas.openxmlformats.org/officeDocument/2006/relationships/hyperlink" Target="https://www.yaklass.ru/" TargetMode="External"/><Relationship Id="rId149" Type="http://schemas.openxmlformats.org/officeDocument/2006/relationships/hyperlink" Target="https://netrika.ru/project/federalnyy-portal-edinaya-kollekciya-cifrovyh-obrazovatelnyh-resursov" TargetMode="External"/><Relationship Id="rId5" Type="http://schemas.openxmlformats.org/officeDocument/2006/relationships/settings" Target="settings.xml"/><Relationship Id="rId95" Type="http://schemas.openxmlformats.org/officeDocument/2006/relationships/hyperlink" Target="http://school-collection.edu.ru/" TargetMode="External"/><Relationship Id="rId160" Type="http://schemas.openxmlformats.org/officeDocument/2006/relationships/hyperlink" Target="https://education.yandex.ru/main/" TargetMode="External"/><Relationship Id="rId181" Type="http://schemas.openxmlformats.org/officeDocument/2006/relationships/hyperlink" Target="https://netrika.ru/project/federalnyy-portal-edinaya-kollekciya-cifrovyh-obrazovatelnyh-resursov" TargetMode="External"/><Relationship Id="rId216" Type="http://schemas.openxmlformats.org/officeDocument/2006/relationships/footer" Target="footer6.xml"/><Relationship Id="rId237" Type="http://schemas.openxmlformats.org/officeDocument/2006/relationships/hyperlink" Target="https://bio5-vpr.sdamgia.ru/" TargetMode="External"/><Relationship Id="rId22" Type="http://schemas.openxmlformats.org/officeDocument/2006/relationships/hyperlink" Target="https://www.yaklass.ru/" TargetMode="External"/><Relationship Id="rId43" Type="http://schemas.openxmlformats.org/officeDocument/2006/relationships/header" Target="header7.xml"/><Relationship Id="rId64" Type="http://schemas.openxmlformats.org/officeDocument/2006/relationships/hyperlink" Target="https://edu.skysmart.ru/" TargetMode="External"/><Relationship Id="rId118" Type="http://schemas.openxmlformats.org/officeDocument/2006/relationships/hyperlink" Target="http://www.globus-kniga.ru/" TargetMode="External"/><Relationship Id="rId139" Type="http://schemas.openxmlformats.org/officeDocument/2006/relationships/hyperlink" Target="http://fcior.edu.ru/" TargetMode="External"/><Relationship Id="rId85" Type="http://schemas.openxmlformats.org/officeDocument/2006/relationships/hyperlink" Target="https://www.yaklass.ru/" TargetMode="External"/><Relationship Id="rId150" Type="http://schemas.openxmlformats.org/officeDocument/2006/relationships/hyperlink" Target="https://netrika.ru/project/federalnyy-portal-edinaya-kollekciya-cifrovyh-obrazovatelnyh-resursov" TargetMode="External"/><Relationship Id="rId171" Type="http://schemas.openxmlformats.org/officeDocument/2006/relationships/hyperlink" Target="http://www.digital-edu.ru/fcior/141/1289" TargetMode="External"/><Relationship Id="rId192" Type="http://schemas.openxmlformats.org/officeDocument/2006/relationships/hyperlink" Target="http://window.edu.ru/resource/981/47981" TargetMode="External"/><Relationship Id="rId206" Type="http://schemas.openxmlformats.org/officeDocument/2006/relationships/header" Target="header14.xml"/><Relationship Id="rId227" Type="http://schemas.openxmlformats.org/officeDocument/2006/relationships/header" Target="header24.xml"/><Relationship Id="rId12" Type="http://schemas.openxmlformats.org/officeDocument/2006/relationships/image" Target="media/image4.jpg"/><Relationship Id="rId33" Type="http://schemas.openxmlformats.org/officeDocument/2006/relationships/hyperlink" Target="https://resh.edu.ru/" TargetMode="External"/><Relationship Id="rId108" Type="http://schemas.openxmlformats.org/officeDocument/2006/relationships/hyperlink" Target="https://netrika.ru/project/federalnyy-portal-edinaya-kollekciya-cifrovyh-obrazovatelnyh-resursov" TargetMode="External"/><Relationship Id="rId129" Type="http://schemas.openxmlformats.org/officeDocument/2006/relationships/hyperlink" Target="https://www.yaklass.ru/" TargetMode="External"/><Relationship Id="rId54" Type="http://schemas.openxmlformats.org/officeDocument/2006/relationships/hyperlink" Target="https://uchebnik.mos.ru/catalogue" TargetMode="External"/><Relationship Id="rId75" Type="http://schemas.openxmlformats.org/officeDocument/2006/relationships/hyperlink" Target="https://www.yaklass.ru/" TargetMode="External"/><Relationship Id="rId96" Type="http://schemas.openxmlformats.org/officeDocument/2006/relationships/hyperlink" Target="http://school-collection.edu.ru/" TargetMode="External"/><Relationship Id="rId140" Type="http://schemas.openxmlformats.org/officeDocument/2006/relationships/hyperlink" Target="https://netrika.ru/project/federalnyy-portal-edinaya-kollekciya-cifrovyh-obrazovatelnyh-resursov" TargetMode="External"/><Relationship Id="rId161" Type="http://schemas.openxmlformats.org/officeDocument/2006/relationships/hyperlink" Target="https://www.ucheba.ru/" TargetMode="External"/><Relationship Id="rId182" Type="http://schemas.openxmlformats.org/officeDocument/2006/relationships/hyperlink" Target="https://netrika.ru/project/federalnyy-portal-edinaya-kollekciya-cifrovyh-obrazovatelnyh-resursov" TargetMode="External"/><Relationship Id="rId217" Type="http://schemas.openxmlformats.org/officeDocument/2006/relationships/hyperlink" Target="http://www.school.edu.ru/" TargetMode="External"/><Relationship Id="rId6" Type="http://schemas.openxmlformats.org/officeDocument/2006/relationships/webSettings" Target="webSettings.xml"/><Relationship Id="rId238" Type="http://schemas.openxmlformats.org/officeDocument/2006/relationships/hyperlink" Target="https://bio5-vpr.sdamgia.ru/" TargetMode="External"/><Relationship Id="rId23" Type="http://schemas.openxmlformats.org/officeDocument/2006/relationships/hyperlink" Target="https://www.yaklass.ru/" TargetMode="External"/><Relationship Id="rId119" Type="http://schemas.openxmlformats.org/officeDocument/2006/relationships/hyperlink" Target="http://www.globus-kniga.ru/" TargetMode="External"/><Relationship Id="rId44" Type="http://schemas.openxmlformats.org/officeDocument/2006/relationships/header" Target="header8.xml"/><Relationship Id="rId65" Type="http://schemas.openxmlformats.org/officeDocument/2006/relationships/hyperlink" Target="https://edu.skysmart.ru/" TargetMode="External"/><Relationship Id="rId86" Type="http://schemas.openxmlformats.org/officeDocument/2006/relationships/hyperlink" Target="https://www.yaklass.ru/" TargetMode="External"/><Relationship Id="rId130" Type="http://schemas.openxmlformats.org/officeDocument/2006/relationships/hyperlink" Target="https://www.ucheba.ru/" TargetMode="External"/><Relationship Id="rId151" Type="http://schemas.openxmlformats.org/officeDocument/2006/relationships/hyperlink" Target="https://netrika.ru/project/federalnyy-portal-edinaya-kollekciya-cifrovyh-obrazovatelnyh-resursov" TargetMode="External"/><Relationship Id="rId172" Type="http://schemas.openxmlformats.org/officeDocument/2006/relationships/hyperlink" Target="http://www.digital-edu.ru/fcior/141/1289" TargetMode="External"/><Relationship Id="rId193" Type="http://schemas.openxmlformats.org/officeDocument/2006/relationships/hyperlink" Target="http://window.edu.ru/resource/981/47981" TargetMode="External"/><Relationship Id="rId207" Type="http://schemas.openxmlformats.org/officeDocument/2006/relationships/footer" Target="footer1.xml"/><Relationship Id="rId228" Type="http://schemas.openxmlformats.org/officeDocument/2006/relationships/hyperlink" Target="https://resh.edu.ru/subject/5/5/" TargetMode="External"/><Relationship Id="rId13" Type="http://schemas.openxmlformats.org/officeDocument/2006/relationships/image" Target="media/image5.jpg"/><Relationship Id="rId109" Type="http://schemas.openxmlformats.org/officeDocument/2006/relationships/hyperlink" Target="https://netrika.ru/project/federalnyy-portal-edinaya-kollekciya-cifrovyh-obrazovatelnyh-resursov" TargetMode="External"/><Relationship Id="rId34" Type="http://schemas.openxmlformats.org/officeDocument/2006/relationships/hyperlink" Target="https://resh.edu.ru/" TargetMode="External"/><Relationship Id="rId55" Type="http://schemas.openxmlformats.org/officeDocument/2006/relationships/hyperlink" Target="https://tutor.yandex.ru/tutor/" TargetMode="External"/><Relationship Id="rId76" Type="http://schemas.openxmlformats.org/officeDocument/2006/relationships/hyperlink" Target="https://www.yaklass.ru/" TargetMode="External"/><Relationship Id="rId97" Type="http://schemas.openxmlformats.org/officeDocument/2006/relationships/hyperlink" Target="http://school-collection.edu.ru/" TargetMode="External"/><Relationship Id="rId120" Type="http://schemas.openxmlformats.org/officeDocument/2006/relationships/hyperlink" Target="http://uroki.ru/" TargetMode="External"/><Relationship Id="rId141" Type="http://schemas.openxmlformats.org/officeDocument/2006/relationships/hyperlink" Target="https://netrika.ru/project/federalnyy-portal-edinaya-kollekciya-cifrovyh-obrazovatelnyh-resursov" TargetMode="External"/><Relationship Id="rId7" Type="http://schemas.openxmlformats.org/officeDocument/2006/relationships/footnotes" Target="footnotes.xml"/><Relationship Id="rId162" Type="http://schemas.openxmlformats.org/officeDocument/2006/relationships/hyperlink" Target="https://www.ucheba.ru/" TargetMode="External"/><Relationship Id="rId183" Type="http://schemas.openxmlformats.org/officeDocument/2006/relationships/hyperlink" Target="https://netrika.ru/project/federalnyy-portal-edinaya-kollekciya-cifrovyh-obrazovatelnyh-resursov" TargetMode="External"/><Relationship Id="rId218" Type="http://schemas.openxmlformats.org/officeDocument/2006/relationships/hyperlink" Target="http://geography.su/atlas/item/f00/s00/z0000000/" TargetMode="External"/><Relationship Id="rId239" Type="http://schemas.openxmlformats.org/officeDocument/2006/relationships/hyperlink" Target="https://bio5-vpr.sdamgia.ru/" TargetMode="External"/><Relationship Id="rId24" Type="http://schemas.openxmlformats.org/officeDocument/2006/relationships/hyperlink" Target="https://edu.skysmart.ru/" TargetMode="External"/><Relationship Id="rId45" Type="http://schemas.openxmlformats.org/officeDocument/2006/relationships/header" Target="header9.xml"/><Relationship Id="rId66" Type="http://schemas.openxmlformats.org/officeDocument/2006/relationships/hyperlink" Target="https://edu.skysmart.ru/" TargetMode="External"/><Relationship Id="rId87" Type="http://schemas.openxmlformats.org/officeDocument/2006/relationships/hyperlink" Target="https://uchi.ru/" TargetMode="External"/><Relationship Id="rId110" Type="http://schemas.openxmlformats.org/officeDocument/2006/relationships/hyperlink" Target="https://netrika.ru/project/federalnyy-portal-edinaya-kollekciya-cifrovyh-obrazovatelnyh-resursov" TargetMode="External"/><Relationship Id="rId131" Type="http://schemas.openxmlformats.org/officeDocument/2006/relationships/hyperlink" Target="https://www.ucheba.ru/" TargetMode="External"/><Relationship Id="rId152" Type="http://schemas.openxmlformats.org/officeDocument/2006/relationships/hyperlink" Target="https://netrika.ru/project/federalnyy-portal-edinaya-kollekciya-cifrovyh-obrazovatelnyh-resursov" TargetMode="External"/><Relationship Id="rId173" Type="http://schemas.openxmlformats.org/officeDocument/2006/relationships/hyperlink" Target="http://school-collection.edu.ru/" TargetMode="External"/><Relationship Id="rId194" Type="http://schemas.openxmlformats.org/officeDocument/2006/relationships/hyperlink" Target="http://window.edu.ru/resource/981/47981" TargetMode="External"/><Relationship Id="rId208" Type="http://schemas.openxmlformats.org/officeDocument/2006/relationships/footer" Target="footer2.xml"/><Relationship Id="rId229" Type="http://schemas.openxmlformats.org/officeDocument/2006/relationships/hyperlink" Target="https://resh.edu.ru/subject/5/5/" TargetMode="External"/><Relationship Id="rId240" Type="http://schemas.openxmlformats.org/officeDocument/2006/relationships/fontTable" Target="fontTable.xml"/><Relationship Id="rId14" Type="http://schemas.openxmlformats.org/officeDocument/2006/relationships/image" Target="media/image6.jpg"/><Relationship Id="rId35" Type="http://schemas.openxmlformats.org/officeDocument/2006/relationships/hyperlink" Target="https://offers.foxford.ru/" TargetMode="External"/><Relationship Id="rId56" Type="http://schemas.openxmlformats.org/officeDocument/2006/relationships/hyperlink" Target="https://tutor.yandex.ru/tutor/" TargetMode="External"/><Relationship Id="rId77" Type="http://schemas.openxmlformats.org/officeDocument/2006/relationships/hyperlink" Target="https://www.yaklass.ru/" TargetMode="External"/><Relationship Id="rId100" Type="http://schemas.openxmlformats.org/officeDocument/2006/relationships/hyperlink" Target="https://netrika.ru/project/federalnyy-portal-edinaya-kollekciya-cifrovyh-obrazovatelnyh-resursov" TargetMode="External"/><Relationship Id="rId8" Type="http://schemas.openxmlformats.org/officeDocument/2006/relationships/endnotes" Target="endnotes.xml"/><Relationship Id="rId98" Type="http://schemas.openxmlformats.org/officeDocument/2006/relationships/hyperlink" Target="http://school-collection.edu.ru/" TargetMode="External"/><Relationship Id="rId121" Type="http://schemas.openxmlformats.org/officeDocument/2006/relationships/hyperlink" Target="http://uroki.ru/" TargetMode="External"/><Relationship Id="rId142" Type="http://schemas.openxmlformats.org/officeDocument/2006/relationships/hyperlink" Target="https://netrika.ru/project/federalnyy-portal-edinaya-kollekciya-cifrovyh-obrazovatelnyh-resursov" TargetMode="External"/><Relationship Id="rId163" Type="http://schemas.openxmlformats.org/officeDocument/2006/relationships/hyperlink" Target="https://uchi.ru/" TargetMode="External"/><Relationship Id="rId184" Type="http://schemas.openxmlformats.org/officeDocument/2006/relationships/hyperlink" Target="https://netrika.ru/project/federalnyy-portal-edinaya-kollekciya-cifrovyh-obrazovatelnyh-resursov" TargetMode="External"/><Relationship Id="rId219" Type="http://schemas.openxmlformats.org/officeDocument/2006/relationships/hyperlink" Target="http://interneturok.ru/" TargetMode="External"/><Relationship Id="rId230" Type="http://schemas.openxmlformats.org/officeDocument/2006/relationships/hyperlink" Target="https://www.yaklass.ru/p/biologia/bakterii-griby-rasteniya" TargetMode="External"/><Relationship Id="rId25" Type="http://schemas.openxmlformats.org/officeDocument/2006/relationships/hyperlink" Target="https://edu.skysmart.ru/" TargetMode="External"/><Relationship Id="rId46" Type="http://schemas.openxmlformats.org/officeDocument/2006/relationships/header" Target="header10.xml"/><Relationship Id="rId67" Type="http://schemas.openxmlformats.org/officeDocument/2006/relationships/hyperlink" Target="https://edu.skysmart.ru/" TargetMode="External"/><Relationship Id="rId88" Type="http://schemas.openxmlformats.org/officeDocument/2006/relationships/hyperlink" Target="https://uchi.ru/" TargetMode="External"/><Relationship Id="rId111" Type="http://schemas.openxmlformats.org/officeDocument/2006/relationships/hyperlink" Target="https://netrika.ru/project/federalnyy-portal-edinaya-kollekciya-cifrovyh-obrazovatelnyh-resursov" TargetMode="External"/><Relationship Id="rId132" Type="http://schemas.openxmlformats.org/officeDocument/2006/relationships/hyperlink" Target="https://uchi.ru/" TargetMode="External"/><Relationship Id="rId153" Type="http://schemas.openxmlformats.org/officeDocument/2006/relationships/hyperlink" Target="https://netrika.ru/project/federalnyy-portal-edinaya-kollekciya-cifrovyh-obrazovatelnyh-resursov" TargetMode="External"/><Relationship Id="rId174" Type="http://schemas.openxmlformats.org/officeDocument/2006/relationships/hyperlink" Target="http://school-collection.edu.ru/" TargetMode="External"/><Relationship Id="rId195" Type="http://schemas.openxmlformats.org/officeDocument/2006/relationships/hyperlink" Target="https://uchi.ru/" TargetMode="External"/><Relationship Id="rId209" Type="http://schemas.openxmlformats.org/officeDocument/2006/relationships/header" Target="header15.xml"/><Relationship Id="rId220" Type="http://schemas.openxmlformats.org/officeDocument/2006/relationships/hyperlink" Target="http://megabook.ru/rubric/%D0%93%D0%B5%D0%BE%D0%B3%D1%80%D0%B0%D1%84%D0%B8%D1%8F" TargetMode="External"/><Relationship Id="rId241" Type="http://schemas.openxmlformats.org/officeDocument/2006/relationships/theme" Target="theme/theme1.xml"/><Relationship Id="rId15" Type="http://schemas.openxmlformats.org/officeDocument/2006/relationships/image" Target="media/image7.jpg"/><Relationship Id="rId36" Type="http://schemas.openxmlformats.org/officeDocument/2006/relationships/hyperlink" Target="https://offers.foxford.ru/" TargetMode="External"/><Relationship Id="rId57" Type="http://schemas.openxmlformats.org/officeDocument/2006/relationships/hyperlink" Target="https://offers.foxford.ru/" TargetMode="External"/><Relationship Id="rId106" Type="http://schemas.openxmlformats.org/officeDocument/2006/relationships/hyperlink" Target="https://netrika.ru/project/federalnyy-portal-edinaya-kollekciya-cifrovyh-obrazovatelnyh-resursov" TargetMode="External"/><Relationship Id="rId127" Type="http://schemas.openxmlformats.org/officeDocument/2006/relationships/hyperlink" Target="https://education.yandex.ru/main/" TargetMode="External"/><Relationship Id="rId10" Type="http://schemas.openxmlformats.org/officeDocument/2006/relationships/image" Target="media/image2.jpg"/><Relationship Id="rId31" Type="http://schemas.openxmlformats.org/officeDocument/2006/relationships/hyperlink" Target="https://edu.skysmart.ru/" TargetMode="External"/><Relationship Id="rId52" Type="http://schemas.openxmlformats.org/officeDocument/2006/relationships/hyperlink" Target="https://resh.edu.ru/" TargetMode="External"/><Relationship Id="rId73" Type="http://schemas.openxmlformats.org/officeDocument/2006/relationships/hyperlink" Target="https://resh.edu.ru/" TargetMode="External"/><Relationship Id="rId78" Type="http://schemas.openxmlformats.org/officeDocument/2006/relationships/hyperlink" Target="https://edu.skysmart.ru/" TargetMode="External"/><Relationship Id="rId94" Type="http://schemas.openxmlformats.org/officeDocument/2006/relationships/hyperlink" Target="http://www.digital-edu.ru/fcior/141/1289" TargetMode="External"/><Relationship Id="rId99" Type="http://schemas.openxmlformats.org/officeDocument/2006/relationships/hyperlink" Target="https://netrika.ru/project/federalnyy-portal-edinaya-kollekciya-cifrovyh-obrazovatelnyh-resursov" TargetMode="External"/><Relationship Id="rId101" Type="http://schemas.openxmlformats.org/officeDocument/2006/relationships/hyperlink" Target="https://netrika.ru/project/federalnyy-portal-edinaya-kollekciya-cifrovyh-obrazovatelnyh-resursov" TargetMode="External"/><Relationship Id="rId122" Type="http://schemas.openxmlformats.org/officeDocument/2006/relationships/hyperlink" Target="https://www.ucheba.ru/" TargetMode="External"/><Relationship Id="rId143" Type="http://schemas.openxmlformats.org/officeDocument/2006/relationships/hyperlink" Target="https://netrika.ru/project/federalnyy-portal-edinaya-kollekciya-cifrovyh-obrazovatelnyh-resursov" TargetMode="External"/><Relationship Id="rId148" Type="http://schemas.openxmlformats.org/officeDocument/2006/relationships/hyperlink" Target="https://netrika.ru/project/federalnyy-portal-edinaya-kollekciya-cifrovyh-obrazovatelnyh-resursov" TargetMode="External"/><Relationship Id="rId164" Type="http://schemas.openxmlformats.org/officeDocument/2006/relationships/hyperlink" Target="https://uchi.ru/" TargetMode="External"/><Relationship Id="rId169" Type="http://schemas.openxmlformats.org/officeDocument/2006/relationships/hyperlink" Target="http://www.digital-edu.ru/fcior/141/1289" TargetMode="External"/><Relationship Id="rId185" Type="http://schemas.openxmlformats.org/officeDocument/2006/relationships/hyperlink" Target="https://netrika.ru/project/federalnyy-portal-edinaya-kollekciya-cifrovyh-obrazovatelnyh-resursov"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netrika.ru/project/federalnyy-portal-edinaya-kollekciya-cifrovyh-obrazovatelnyh-resursov" TargetMode="External"/><Relationship Id="rId210" Type="http://schemas.openxmlformats.org/officeDocument/2006/relationships/footer" Target="footer3.xml"/><Relationship Id="rId215" Type="http://schemas.openxmlformats.org/officeDocument/2006/relationships/header" Target="header18.xml"/><Relationship Id="rId236" Type="http://schemas.openxmlformats.org/officeDocument/2006/relationships/hyperlink" Target="https://bio5-vpr.sdamgia.ru/" TargetMode="External"/><Relationship Id="rId26" Type="http://schemas.openxmlformats.org/officeDocument/2006/relationships/hyperlink" Target="https://edu.skysmart.ru/" TargetMode="External"/><Relationship Id="rId231" Type="http://schemas.openxmlformats.org/officeDocument/2006/relationships/hyperlink" Target="https://www.yaklass.ru/p/biologia/bakterii-griby-rasteniya" TargetMode="External"/><Relationship Id="rId47" Type="http://schemas.openxmlformats.org/officeDocument/2006/relationships/header" Target="header11.xml"/><Relationship Id="rId68" Type="http://schemas.openxmlformats.org/officeDocument/2006/relationships/image" Target="media/image9.png"/><Relationship Id="rId89" Type="http://schemas.openxmlformats.org/officeDocument/2006/relationships/hyperlink" Target="http://fcior.edu.ru/" TargetMode="External"/><Relationship Id="rId112" Type="http://schemas.openxmlformats.org/officeDocument/2006/relationships/hyperlink" Target="https://netrika.ru/project/federalnyy-portal-edinaya-kollekciya-cifrovyh-obrazovatelnyh-resursov" TargetMode="External"/><Relationship Id="rId133" Type="http://schemas.openxmlformats.org/officeDocument/2006/relationships/hyperlink" Target="https://uchi.ru/" TargetMode="External"/><Relationship Id="rId154" Type="http://schemas.openxmlformats.org/officeDocument/2006/relationships/hyperlink" Target="https://netrika.ru/project/federalnyy-portal-edinaya-kollekciya-cifrovyh-obrazovatelnyh-resursov" TargetMode="External"/><Relationship Id="rId175" Type="http://schemas.openxmlformats.org/officeDocument/2006/relationships/hyperlink" Target="http://school-collection.edu.ru/" TargetMode="External"/><Relationship Id="rId196" Type="http://schemas.openxmlformats.org/officeDocument/2006/relationships/hyperlink" Target="https://uchi.ru/" TargetMode="External"/><Relationship Id="rId200" Type="http://schemas.openxmlformats.org/officeDocument/2006/relationships/hyperlink" Target="https://uchi.ru/" TargetMode="External"/><Relationship Id="rId16" Type="http://schemas.openxmlformats.org/officeDocument/2006/relationships/comments" Target="comments.xml"/><Relationship Id="rId221" Type="http://schemas.openxmlformats.org/officeDocument/2006/relationships/hyperlink" Target="http://www.mirkart.ru/" TargetMode="External"/><Relationship Id="rId37" Type="http://schemas.openxmlformats.org/officeDocument/2006/relationships/header" Target="header1.xml"/><Relationship Id="rId58" Type="http://schemas.openxmlformats.org/officeDocument/2006/relationships/hyperlink" Target="https://offers.foxford.ru/" TargetMode="External"/><Relationship Id="rId79" Type="http://schemas.openxmlformats.org/officeDocument/2006/relationships/hyperlink" Target="https://edu.skysmart.ru/" TargetMode="External"/><Relationship Id="rId102" Type="http://schemas.openxmlformats.org/officeDocument/2006/relationships/hyperlink" Target="https://netrika.ru/project/federalnyy-portal-edinaya-kollekciya-cifrovyh-obrazovatelnyh-resursov" TargetMode="External"/><Relationship Id="rId123" Type="http://schemas.openxmlformats.org/officeDocument/2006/relationships/hyperlink" Target="https://www.ucheba.ru/" TargetMode="External"/><Relationship Id="rId144" Type="http://schemas.openxmlformats.org/officeDocument/2006/relationships/hyperlink" Target="https://netrika.ru/project/federalnyy-portal-edinaya-kollekciya-cifrovyh-obrazovatelnyh-resursov" TargetMode="External"/><Relationship Id="rId90" Type="http://schemas.openxmlformats.org/officeDocument/2006/relationships/hyperlink" Target="http://fcior.edu.ru/" TargetMode="External"/><Relationship Id="rId165" Type="http://schemas.openxmlformats.org/officeDocument/2006/relationships/hyperlink" Target="https://www.yaklass.ru/" TargetMode="External"/><Relationship Id="rId186" Type="http://schemas.openxmlformats.org/officeDocument/2006/relationships/hyperlink" Target="https://netrika.ru/project/federalnyy-portal-edinaya-kollekciya-cifrovyh-obrazovatelnyh-resursov" TargetMode="External"/><Relationship Id="rId211" Type="http://schemas.openxmlformats.org/officeDocument/2006/relationships/header" Target="header16.xml"/><Relationship Id="rId232" Type="http://schemas.openxmlformats.org/officeDocument/2006/relationships/hyperlink" Target="https://foxford.ru/catalog/5-klass/biologiya" TargetMode="External"/><Relationship Id="rId27" Type="http://schemas.openxmlformats.org/officeDocument/2006/relationships/hyperlink" Target="https://edu.skysmart.ru/" TargetMode="External"/><Relationship Id="rId48" Type="http://schemas.openxmlformats.org/officeDocument/2006/relationships/header" Target="header12.xml"/><Relationship Id="rId69" Type="http://schemas.openxmlformats.org/officeDocument/2006/relationships/hyperlink" Target="https://www.yaklass.ru/" TargetMode="External"/><Relationship Id="rId113" Type="http://schemas.openxmlformats.org/officeDocument/2006/relationships/hyperlink" Target="http://window.edu.ru/resource/981/47981" TargetMode="External"/><Relationship Id="rId134" Type="http://schemas.openxmlformats.org/officeDocument/2006/relationships/hyperlink" Target="https://education.yandex.ru/main/" TargetMode="External"/><Relationship Id="rId80" Type="http://schemas.openxmlformats.org/officeDocument/2006/relationships/hyperlink" Target="https://resh.edu.ru/" TargetMode="External"/><Relationship Id="rId155" Type="http://schemas.openxmlformats.org/officeDocument/2006/relationships/hyperlink" Target="http://window.edu.ru/resource/981/47981" TargetMode="External"/><Relationship Id="rId176" Type="http://schemas.openxmlformats.org/officeDocument/2006/relationships/hyperlink" Target="http://school-collection.edu.ru/" TargetMode="External"/><Relationship Id="rId197" Type="http://schemas.openxmlformats.org/officeDocument/2006/relationships/hyperlink" Target="https://education.yandex.ru/main/" TargetMode="External"/><Relationship Id="rId201" Type="http://schemas.openxmlformats.org/officeDocument/2006/relationships/hyperlink" Target="https://uchi.ru/" TargetMode="External"/><Relationship Id="rId222" Type="http://schemas.openxmlformats.org/officeDocument/2006/relationships/header" Target="header19.xml"/><Relationship Id="rId17" Type="http://schemas.openxmlformats.org/officeDocument/2006/relationships/hyperlink" Target="https://urokirusskogo.ru/videouroki/5-klass/-" TargetMode="External"/><Relationship Id="rId38" Type="http://schemas.openxmlformats.org/officeDocument/2006/relationships/header" Target="header2.xml"/><Relationship Id="rId59" Type="http://schemas.openxmlformats.org/officeDocument/2006/relationships/hyperlink" Target="https://edu.skysmart.ru/" TargetMode="External"/><Relationship Id="rId103" Type="http://schemas.openxmlformats.org/officeDocument/2006/relationships/hyperlink" Target="https://netrika.ru/project/federalnyy-portal-edinaya-kollekciya-cifrovyh-obrazovatelnyh-resursov" TargetMode="External"/><Relationship Id="rId124" Type="http://schemas.openxmlformats.org/officeDocument/2006/relationships/hyperlink" Target="https://uchi.ru/" TargetMode="External"/><Relationship Id="rId70" Type="http://schemas.openxmlformats.org/officeDocument/2006/relationships/hyperlink" Target="https://www.yaklass.ru/" TargetMode="External"/><Relationship Id="rId91" Type="http://schemas.openxmlformats.org/officeDocument/2006/relationships/hyperlink" Target="http://www.digital-edu.ru/fcior/141/1289" TargetMode="External"/><Relationship Id="rId145" Type="http://schemas.openxmlformats.org/officeDocument/2006/relationships/hyperlink" Target="https://netrika.ru/project/federalnyy-portal-edinaya-kollekciya-cifrovyh-obrazovatelnyh-resursov" TargetMode="External"/><Relationship Id="rId166" Type="http://schemas.openxmlformats.org/officeDocument/2006/relationships/hyperlink" Target="https://www.yaklass.ru/" TargetMode="External"/><Relationship Id="rId187" Type="http://schemas.openxmlformats.org/officeDocument/2006/relationships/hyperlink" Target="https://netrika.ru/project/federalnyy-portal-edinaya-kollekciya-cifrovyh-obrazovatelnyh-resursov" TargetMode="External"/><Relationship Id="rId1" Type="http://schemas.openxmlformats.org/officeDocument/2006/relationships/customXml" Target="../customXml/item1.xml"/><Relationship Id="rId212" Type="http://schemas.openxmlformats.org/officeDocument/2006/relationships/header" Target="header17.xml"/><Relationship Id="rId233" Type="http://schemas.openxmlformats.org/officeDocument/2006/relationships/hyperlink" Target="https://foxford.ru/catalog/5-klass/biologiya" TargetMode="External"/><Relationship Id="rId28" Type="http://schemas.openxmlformats.org/officeDocument/2006/relationships/hyperlink" Target="https://edu.skysmart.ru/" TargetMode="External"/><Relationship Id="rId49" Type="http://schemas.openxmlformats.org/officeDocument/2006/relationships/image" Target="media/image8.png"/><Relationship Id="rId114" Type="http://schemas.openxmlformats.org/officeDocument/2006/relationships/hyperlink" Target="http://window.edu.ru/resource/981/47981" TargetMode="External"/><Relationship Id="rId60" Type="http://schemas.openxmlformats.org/officeDocument/2006/relationships/hyperlink" Target="https://edu.skysmart.ru/" TargetMode="External"/><Relationship Id="rId81" Type="http://schemas.openxmlformats.org/officeDocument/2006/relationships/hyperlink" Target="https://resh.edu.ru/" TargetMode="External"/><Relationship Id="rId135" Type="http://schemas.openxmlformats.org/officeDocument/2006/relationships/hyperlink" Target="https://education.yandex.ru/main/" TargetMode="External"/><Relationship Id="rId156" Type="http://schemas.openxmlformats.org/officeDocument/2006/relationships/hyperlink" Target="http://window.edu.ru/resource/981/47981" TargetMode="External"/><Relationship Id="rId177" Type="http://schemas.openxmlformats.org/officeDocument/2006/relationships/hyperlink" Target="https://netrika.ru/project/federalnyy-portal-edinaya-kollekciya-cifrovyh-obrazovatelnyh-resursov" TargetMode="External"/><Relationship Id="rId198" Type="http://schemas.openxmlformats.org/officeDocument/2006/relationships/hyperlink" Target="https://education.yandex.ru/main/" TargetMode="External"/><Relationship Id="rId202" Type="http://schemas.openxmlformats.org/officeDocument/2006/relationships/hyperlink" Target="https://education.yandex.ru/main/" TargetMode="External"/><Relationship Id="rId223" Type="http://schemas.openxmlformats.org/officeDocument/2006/relationships/header" Target="header20.xml"/><Relationship Id="rId18" Type="http://schemas.openxmlformats.org/officeDocument/2006/relationships/hyperlink" Target="https://urokirusskogo.ru/videouroki/5-klass/-" TargetMode="External"/><Relationship Id="rId39" Type="http://schemas.openxmlformats.org/officeDocument/2006/relationships/header" Target="header3.xml"/><Relationship Id="rId50" Type="http://schemas.openxmlformats.org/officeDocument/2006/relationships/hyperlink" Target="https://resh.edu.ru/" TargetMode="External"/><Relationship Id="rId104" Type="http://schemas.openxmlformats.org/officeDocument/2006/relationships/hyperlink" Target="https://netrika.ru/project/federalnyy-portal-edinaya-kollekciya-cifrovyh-obrazovatelnyh-resursov" TargetMode="External"/><Relationship Id="rId125" Type="http://schemas.openxmlformats.org/officeDocument/2006/relationships/hyperlink" Target="https://uchi.ru/" TargetMode="External"/><Relationship Id="rId146" Type="http://schemas.openxmlformats.org/officeDocument/2006/relationships/hyperlink" Target="https://netrika.ru/project/federalnyy-portal-edinaya-kollekciya-cifrovyh-obrazovatelnyh-resursov" TargetMode="External"/><Relationship Id="rId167" Type="http://schemas.openxmlformats.org/officeDocument/2006/relationships/hyperlink" Target="http://fcior.edu.ru/" TargetMode="External"/><Relationship Id="rId188" Type="http://schemas.openxmlformats.org/officeDocument/2006/relationships/hyperlink" Target="https://netrika.ru/project/federalnyy-portal-edinaya-kollekciya-cifrovyh-obrazovatelnyh-resursov" TargetMode="External"/><Relationship Id="rId71" Type="http://schemas.openxmlformats.org/officeDocument/2006/relationships/hyperlink" Target="https://www.yaklass.ru/" TargetMode="External"/><Relationship Id="rId92" Type="http://schemas.openxmlformats.org/officeDocument/2006/relationships/hyperlink" Target="http://www.digital-edu.ru/fcior/141/1289" TargetMode="External"/><Relationship Id="rId213" Type="http://schemas.openxmlformats.org/officeDocument/2006/relationships/footer" Target="footer4.xml"/><Relationship Id="rId234" Type="http://schemas.openxmlformats.org/officeDocument/2006/relationships/hyperlink" Target="https://foxford.ru/catalog/5-klass/biologiya" TargetMode="External"/><Relationship Id="rId2" Type="http://schemas.openxmlformats.org/officeDocument/2006/relationships/numbering" Target="numbering.xml"/><Relationship Id="rId29" Type="http://schemas.openxmlformats.org/officeDocument/2006/relationships/hyperlink" Target="https://edu.skysmart.ru/" TargetMode="External"/><Relationship Id="rId40" Type="http://schemas.openxmlformats.org/officeDocument/2006/relationships/header" Target="header4.xml"/><Relationship Id="rId115" Type="http://schemas.openxmlformats.org/officeDocument/2006/relationships/hyperlink" Target="http://window.edu.ru/resource/981/47981" TargetMode="External"/><Relationship Id="rId136" Type="http://schemas.openxmlformats.org/officeDocument/2006/relationships/hyperlink" Target="https://www.yaklass.ru/" TargetMode="External"/><Relationship Id="rId157" Type="http://schemas.openxmlformats.org/officeDocument/2006/relationships/hyperlink" Target="http://window.edu.ru/resource/981/47981" TargetMode="External"/><Relationship Id="rId178" Type="http://schemas.openxmlformats.org/officeDocument/2006/relationships/hyperlink" Target="https://netrika.ru/project/federalnyy-portal-edinaya-kollekciya-cifrovyh-obrazovatelnyh-resursov" TargetMode="External"/><Relationship Id="rId61" Type="http://schemas.openxmlformats.org/officeDocument/2006/relationships/hyperlink" Target="https://edu.skysmart.ru/" TargetMode="External"/><Relationship Id="rId82" Type="http://schemas.openxmlformats.org/officeDocument/2006/relationships/hyperlink" Target="https://resh.edu.ru/" TargetMode="External"/><Relationship Id="rId199" Type="http://schemas.openxmlformats.org/officeDocument/2006/relationships/hyperlink" Target="https://education.yandex.ru/main/" TargetMode="External"/><Relationship Id="rId203" Type="http://schemas.openxmlformats.org/officeDocument/2006/relationships/hyperlink" Target="https://education.yandex.ru/main/" TargetMode="External"/><Relationship Id="rId19" Type="http://schemas.openxmlformats.org/officeDocument/2006/relationships/hyperlink" Target="https://urokirusskogo.ru/videouroki/5-klass/-" TargetMode="External"/><Relationship Id="rId224" Type="http://schemas.openxmlformats.org/officeDocument/2006/relationships/header" Target="header21.xml"/><Relationship Id="rId30" Type="http://schemas.openxmlformats.org/officeDocument/2006/relationships/hyperlink" Target="https://edu.skysmart.ru/" TargetMode="External"/><Relationship Id="rId105" Type="http://schemas.openxmlformats.org/officeDocument/2006/relationships/hyperlink" Target="https://netrika.ru/project/federalnyy-portal-edinaya-kollekciya-cifrovyh-obrazovatelnyh-resursov" TargetMode="External"/><Relationship Id="rId126" Type="http://schemas.openxmlformats.org/officeDocument/2006/relationships/hyperlink" Target="https://education.yandex.ru/main/" TargetMode="External"/><Relationship Id="rId147" Type="http://schemas.openxmlformats.org/officeDocument/2006/relationships/hyperlink" Target="https://netrika.ru/project/federalnyy-portal-edinaya-kollekciya-cifrovyh-obrazovatelnyh-resursov" TargetMode="External"/><Relationship Id="rId168" Type="http://schemas.openxmlformats.org/officeDocument/2006/relationships/hyperlink" Target="http://fcior.edu.ru/" TargetMode="External"/><Relationship Id="rId51" Type="http://schemas.openxmlformats.org/officeDocument/2006/relationships/hyperlink" Target="https://resh.edu.ru/" TargetMode="External"/><Relationship Id="rId72" Type="http://schemas.openxmlformats.org/officeDocument/2006/relationships/hyperlink" Target="https://resh.edu.ru/" TargetMode="External"/><Relationship Id="rId93" Type="http://schemas.openxmlformats.org/officeDocument/2006/relationships/hyperlink" Target="http://www.digital-edu.ru/fcior/141/1289" TargetMode="External"/><Relationship Id="rId189" Type="http://schemas.openxmlformats.org/officeDocument/2006/relationships/hyperlink" Target="https://netrika.ru/project/federalnyy-portal-edinaya-kollekciya-cifrovyh-obrazovatelnyh-resursov" TargetMode="External"/><Relationship Id="rId3" Type="http://schemas.openxmlformats.org/officeDocument/2006/relationships/styles" Target="styles.xml"/><Relationship Id="rId214" Type="http://schemas.openxmlformats.org/officeDocument/2006/relationships/footer" Target="footer5.xml"/><Relationship Id="rId235" Type="http://schemas.openxmlformats.org/officeDocument/2006/relationships/hyperlink" Target="https://foxford.ru/catalog/5-klass/biologiya" TargetMode="External"/><Relationship Id="rId116" Type="http://schemas.openxmlformats.org/officeDocument/2006/relationships/hyperlink" Target="http://www.globus-kniga.ru/" TargetMode="External"/><Relationship Id="rId137" Type="http://schemas.openxmlformats.org/officeDocument/2006/relationships/hyperlink" Target="https://www.yaklass.ru/" TargetMode="External"/><Relationship Id="rId158" Type="http://schemas.openxmlformats.org/officeDocument/2006/relationships/hyperlink" Target="https://education.yandex.ru/main/" TargetMode="External"/><Relationship Id="rId20" Type="http://schemas.openxmlformats.org/officeDocument/2006/relationships/hyperlink" Target="https://urokirusskogo.ru/videouroki/5-klass/-" TargetMode="External"/><Relationship Id="rId41" Type="http://schemas.openxmlformats.org/officeDocument/2006/relationships/header" Target="header5.xml"/><Relationship Id="rId62" Type="http://schemas.openxmlformats.org/officeDocument/2006/relationships/hyperlink" Target="https://edu.skysmart.ru/" TargetMode="External"/><Relationship Id="rId83" Type="http://schemas.openxmlformats.org/officeDocument/2006/relationships/hyperlink" Target="https://education.yandex.ru/main/" TargetMode="External"/><Relationship Id="rId179" Type="http://schemas.openxmlformats.org/officeDocument/2006/relationships/hyperlink" Target="https://netrika.ru/project/federalnyy-portal-edinaya-kollekciya-cifrovyh-obrazovatelnyh-resursov" TargetMode="External"/><Relationship Id="rId190" Type="http://schemas.openxmlformats.org/officeDocument/2006/relationships/hyperlink" Target="https://netrika.ru/project/federalnyy-portal-edinaya-kollekciya-cifrovyh-obrazovatelnyh-resursov" TargetMode="External"/><Relationship Id="rId204" Type="http://schemas.openxmlformats.org/officeDocument/2006/relationships/hyperlink" Target="https://education.yandex.ru/main/" TargetMode="External"/><Relationship Id="rId225" Type="http://schemas.openxmlformats.org/officeDocument/2006/relationships/header" Target="header2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2BC46-79A2-4A29-B58D-74606019C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244</Pages>
  <Words>64483</Words>
  <Characters>367556</Characters>
  <Application>Microsoft Office Word</Application>
  <DocSecurity>0</DocSecurity>
  <Lines>3062</Lines>
  <Paragraphs>862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431177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Николай Щербинин</dc:creator>
  <cp:lastModifiedBy>User</cp:lastModifiedBy>
  <cp:revision>2</cp:revision>
  <cp:lastPrinted>2022-06-23T15:56:00Z</cp:lastPrinted>
  <dcterms:created xsi:type="dcterms:W3CDTF">2023-09-05T12:08:00Z</dcterms:created>
  <dcterms:modified xsi:type="dcterms:W3CDTF">2023-09-05T12:08:00Z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diakov.net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